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96B460" w14:textId="77777777" w:rsidR="001529B5" w:rsidRPr="002A3600" w:rsidRDefault="001529B5" w:rsidP="002A3600">
      <w:pPr>
        <w:spacing w:after="0" w:line="360" w:lineRule="auto"/>
        <w:ind w:firstLine="709"/>
        <w:rPr>
          <w:rFonts w:ascii="Times New Roman" w:hAnsi="Times New Roman" w:cs="Times New Roman"/>
          <w:sz w:val="28"/>
          <w:szCs w:val="28"/>
        </w:rPr>
      </w:pPr>
    </w:p>
    <w:p w14:paraId="6E92BCF6" w14:textId="77777777" w:rsidR="002A3600" w:rsidRPr="002A3600" w:rsidRDefault="002A3600" w:rsidP="002A3600">
      <w:pPr>
        <w:spacing w:after="0" w:line="360" w:lineRule="auto"/>
        <w:ind w:firstLine="709"/>
        <w:rPr>
          <w:rFonts w:ascii="Times New Roman" w:hAnsi="Times New Roman" w:cs="Times New Roman"/>
          <w:sz w:val="28"/>
          <w:szCs w:val="28"/>
        </w:rPr>
      </w:pPr>
    </w:p>
    <w:p w14:paraId="0E680D66" w14:textId="77777777" w:rsidR="002A3600" w:rsidRPr="00136C29" w:rsidRDefault="002A3600" w:rsidP="002A3600">
      <w:pPr>
        <w:spacing w:after="0" w:line="360" w:lineRule="auto"/>
        <w:ind w:firstLine="709"/>
        <w:jc w:val="center"/>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ОСОБЛИВОСТІ ПЕРЕДАЧІ РЕАЛІЙ У ТВОРАХ ЖАНРУ ФЕНТЕЗІ</w:t>
      </w:r>
    </w:p>
    <w:p w14:paraId="48D6C86A" w14:textId="77777777" w:rsidR="002A3600" w:rsidRPr="00136C29" w:rsidRDefault="002A3600" w:rsidP="002A3600">
      <w:pPr>
        <w:spacing w:after="0" w:line="360" w:lineRule="auto"/>
        <w:ind w:firstLine="709"/>
        <w:jc w:val="center"/>
        <w:rPr>
          <w:rFonts w:ascii="Times New Roman" w:hAnsi="Times New Roman" w:cs="Times New Roman"/>
          <w:b/>
          <w:bCs/>
          <w:sz w:val="28"/>
          <w:szCs w:val="28"/>
          <w:lang w:val="uk-UA"/>
        </w:rPr>
      </w:pPr>
    </w:p>
    <w:p w14:paraId="72D3537C" w14:textId="77777777" w:rsidR="002A3600" w:rsidRPr="00136C29" w:rsidRDefault="002A3600">
      <w:pPr>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br w:type="page"/>
      </w:r>
    </w:p>
    <w:p w14:paraId="618A537E" w14:textId="77777777" w:rsidR="00136C29" w:rsidRPr="00136C29" w:rsidRDefault="00136C29" w:rsidP="00136C29">
      <w:pPr>
        <w:shd w:val="clear" w:color="auto" w:fill="FFFFFF"/>
        <w:rPr>
          <w:rFonts w:ascii="Times New Roman" w:hAnsi="Times New Roman"/>
          <w:sz w:val="28"/>
          <w:szCs w:val="28"/>
        </w:rPr>
      </w:pPr>
      <w:r w:rsidRPr="00136C29">
        <w:rPr>
          <w:rFonts w:ascii="Times New Roman" w:hAnsi="Times New Roman"/>
          <w:sz w:val="28"/>
          <w:szCs w:val="28"/>
        </w:rPr>
        <w:lastRenderedPageBreak/>
        <w:t>Рішення про доп</w:t>
      </w:r>
      <w:bookmarkStart w:id="0" w:name="_GoBack"/>
      <w:bookmarkEnd w:id="0"/>
      <w:r w:rsidRPr="00136C29">
        <w:rPr>
          <w:rFonts w:ascii="Times New Roman" w:hAnsi="Times New Roman"/>
          <w:sz w:val="28"/>
          <w:szCs w:val="28"/>
        </w:rPr>
        <w:t>уск дипломної роботи магістра до захисту</w:t>
      </w:r>
    </w:p>
    <w:p w14:paraId="12B1E2C4" w14:textId="77777777" w:rsidR="00136C29" w:rsidRPr="00136C29" w:rsidRDefault="00136C29" w:rsidP="00136C29">
      <w:pPr>
        <w:shd w:val="clear" w:color="auto" w:fill="FFFFFF"/>
        <w:rPr>
          <w:rFonts w:ascii="Times New Roman" w:hAnsi="Times New Roman"/>
          <w:sz w:val="28"/>
          <w:szCs w:val="28"/>
        </w:rPr>
      </w:pPr>
    </w:p>
    <w:p w14:paraId="4D553273" w14:textId="77777777" w:rsidR="00136C29" w:rsidRPr="00136C29" w:rsidRDefault="00136C29" w:rsidP="00136C29">
      <w:pPr>
        <w:shd w:val="clear" w:color="auto" w:fill="FFFFFF"/>
        <w:rPr>
          <w:rFonts w:ascii="Times New Roman" w:hAnsi="Times New Roman"/>
          <w:sz w:val="28"/>
          <w:szCs w:val="28"/>
        </w:rPr>
      </w:pPr>
      <w:r w:rsidRPr="00136C29">
        <w:rPr>
          <w:rFonts w:ascii="Times New Roman" w:hAnsi="Times New Roman"/>
          <w:sz w:val="28"/>
          <w:szCs w:val="28"/>
        </w:rPr>
        <w:t>протокол № _______ від «_____» _________ 2022 р.</w:t>
      </w:r>
    </w:p>
    <w:p w14:paraId="587D36EC" w14:textId="77777777" w:rsidR="00136C29" w:rsidRPr="00136C29" w:rsidRDefault="00136C29" w:rsidP="00136C29">
      <w:pPr>
        <w:shd w:val="clear" w:color="auto" w:fill="FFFFFF"/>
        <w:rPr>
          <w:rFonts w:ascii="Times New Roman" w:hAnsi="Times New Roman"/>
          <w:sz w:val="28"/>
          <w:szCs w:val="28"/>
        </w:rPr>
      </w:pPr>
    </w:p>
    <w:p w14:paraId="56B0F112" w14:textId="77777777" w:rsidR="00136C29" w:rsidRPr="00136C29" w:rsidRDefault="00136C29" w:rsidP="00136C29">
      <w:pPr>
        <w:shd w:val="clear" w:color="auto" w:fill="FFFFFF"/>
        <w:rPr>
          <w:rFonts w:ascii="Times New Roman" w:hAnsi="Times New Roman"/>
          <w:sz w:val="28"/>
          <w:szCs w:val="28"/>
        </w:rPr>
      </w:pPr>
    </w:p>
    <w:p w14:paraId="5D1D2A9C" w14:textId="77777777" w:rsidR="00136C29" w:rsidRPr="00136C29" w:rsidRDefault="00136C29" w:rsidP="00136C29">
      <w:pPr>
        <w:shd w:val="clear" w:color="auto" w:fill="FFFFFF"/>
        <w:ind w:left="2880"/>
        <w:rPr>
          <w:lang w:val="uk-UA"/>
        </w:rPr>
      </w:pPr>
      <w:r w:rsidRPr="00136C29">
        <w:rPr>
          <w:rFonts w:ascii="Times New Roman" w:hAnsi="Times New Roman"/>
          <w:sz w:val="28"/>
          <w:szCs w:val="28"/>
          <w:lang w:val="uk-UA"/>
        </w:rPr>
        <w:t xml:space="preserve">              </w:t>
      </w:r>
      <w:r w:rsidRPr="00136C29">
        <w:rPr>
          <w:rFonts w:ascii="Times New Roman" w:hAnsi="Times New Roman"/>
          <w:sz w:val="28"/>
          <w:szCs w:val="28"/>
        </w:rPr>
        <w:t>_________________Зм</w:t>
      </w:r>
      <w:r w:rsidRPr="00136C29">
        <w:rPr>
          <w:rFonts w:ascii="Times New Roman" w:hAnsi="Times New Roman"/>
          <w:sz w:val="28"/>
          <w:szCs w:val="28"/>
          <w:lang w:val="uk-UA"/>
        </w:rPr>
        <w:t>ійова І.В.</w:t>
      </w:r>
      <w:r w:rsidRPr="00136C29">
        <w:rPr>
          <w:rFonts w:ascii="Times New Roman" w:hAnsi="Times New Roman"/>
          <w:sz w:val="28"/>
          <w:szCs w:val="28"/>
          <w:vertAlign w:val="superscript"/>
        </w:rPr>
        <w:tab/>
      </w:r>
      <w:r w:rsidRPr="00136C29">
        <w:rPr>
          <w:rFonts w:ascii="Times New Roman" w:hAnsi="Times New Roman"/>
          <w:sz w:val="28"/>
          <w:szCs w:val="28"/>
          <w:vertAlign w:val="superscript"/>
        </w:rPr>
        <w:tab/>
      </w:r>
      <w:r w:rsidRPr="00136C29">
        <w:rPr>
          <w:rFonts w:ascii="Times New Roman" w:hAnsi="Times New Roman"/>
          <w:sz w:val="28"/>
          <w:szCs w:val="28"/>
          <w:vertAlign w:val="superscript"/>
        </w:rPr>
        <w:tab/>
      </w:r>
      <w:r w:rsidRPr="00136C29">
        <w:rPr>
          <w:rFonts w:ascii="Times New Roman" w:hAnsi="Times New Roman"/>
          <w:sz w:val="28"/>
          <w:szCs w:val="28"/>
          <w:vertAlign w:val="superscript"/>
        </w:rPr>
        <w:tab/>
      </w:r>
      <w:r w:rsidRPr="00136C29">
        <w:rPr>
          <w:rFonts w:ascii="Times New Roman" w:hAnsi="Times New Roman"/>
          <w:sz w:val="28"/>
          <w:szCs w:val="28"/>
          <w:vertAlign w:val="superscript"/>
        </w:rPr>
        <w:tab/>
        <w:t xml:space="preserve"> підпис </w:t>
      </w:r>
    </w:p>
    <w:p w14:paraId="3E67FA6E" w14:textId="77777777" w:rsidR="002A3600" w:rsidRPr="00136C29" w:rsidRDefault="002A3600" w:rsidP="00136C29">
      <w:pPr>
        <w:spacing w:after="0" w:line="360" w:lineRule="auto"/>
        <w:ind w:firstLine="709"/>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br w:type="page"/>
      </w:r>
    </w:p>
    <w:p w14:paraId="10D6ED1A" w14:textId="77777777" w:rsidR="00FA26B9" w:rsidRPr="00136C29" w:rsidRDefault="00FA26B9" w:rsidP="00FA26B9">
      <w:pPr>
        <w:jc w:val="center"/>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lastRenderedPageBreak/>
        <w:t>АННОТАЦИЯ</w:t>
      </w:r>
    </w:p>
    <w:p w14:paraId="2052C687" w14:textId="77777777" w:rsidR="00FA26B9" w:rsidRPr="00136C29" w:rsidRDefault="00FA26B9" w:rsidP="00FA26B9">
      <w:pPr>
        <w:ind w:firstLine="709"/>
        <w:rPr>
          <w:rFonts w:ascii="Times New Roman" w:hAnsi="Times New Roman" w:cs="Times New Roman"/>
          <w:sz w:val="28"/>
          <w:szCs w:val="28"/>
          <w:lang w:val="uk-UA"/>
        </w:rPr>
      </w:pPr>
      <w:r w:rsidRPr="00136C29">
        <w:rPr>
          <w:rFonts w:ascii="Times New Roman" w:hAnsi="Times New Roman" w:cs="Times New Roman"/>
          <w:sz w:val="28"/>
          <w:szCs w:val="28"/>
          <w:lang w:val="uk-UA"/>
        </w:rPr>
        <w:t>Дипломная магистерская работа: 62 с., 73 теоретических источника.</w:t>
      </w:r>
    </w:p>
    <w:p w14:paraId="43F466A5" w14:textId="77777777" w:rsidR="0034171E" w:rsidRPr="00136C29" w:rsidRDefault="0034171E" w:rsidP="0034171E">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u w:val="single"/>
          <w:lang w:val="uk-UA"/>
        </w:rPr>
        <w:t>Объектом</w:t>
      </w:r>
      <w:r w:rsidRPr="00136C29">
        <w:rPr>
          <w:rFonts w:ascii="Times New Roman" w:hAnsi="Times New Roman" w:cs="Times New Roman"/>
          <w:sz w:val="28"/>
          <w:szCs w:val="28"/>
          <w:lang w:val="uk-UA"/>
        </w:rPr>
        <w:t xml:space="preserve"> нашего исследования являются реалии и квазиреалии в фэнтезийных произведениях.</w:t>
      </w:r>
    </w:p>
    <w:p w14:paraId="659FC3F2" w14:textId="099C6231" w:rsidR="0034171E" w:rsidRPr="00136C29" w:rsidRDefault="0034171E" w:rsidP="0034171E">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u w:val="single"/>
          <w:lang w:val="uk-UA"/>
        </w:rPr>
        <w:t>Предметом</w:t>
      </w:r>
      <w:r w:rsidRPr="00136C29">
        <w:rPr>
          <w:rFonts w:ascii="Times New Roman" w:hAnsi="Times New Roman" w:cs="Times New Roman"/>
          <w:sz w:val="28"/>
          <w:szCs w:val="28"/>
          <w:lang w:val="uk-UA"/>
        </w:rPr>
        <w:t xml:space="preserve"> исследования выступают средства воспроизведения реалий и квазиреалий на украинском языке.</w:t>
      </w:r>
    </w:p>
    <w:p w14:paraId="0963A3A0" w14:textId="6C2C50C7" w:rsidR="0034171E" w:rsidRPr="00136C29" w:rsidRDefault="0034171E" w:rsidP="0034171E">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u w:val="single"/>
          <w:lang w:val="uk-UA"/>
        </w:rPr>
        <w:t>Цель</w:t>
      </w:r>
      <w:r w:rsidRPr="00136C29">
        <w:rPr>
          <w:rFonts w:ascii="Times New Roman" w:hAnsi="Times New Roman" w:cs="Times New Roman"/>
          <w:sz w:val="28"/>
          <w:szCs w:val="28"/>
          <w:lang w:val="uk-UA"/>
        </w:rPr>
        <w:t xml:space="preserve"> исследования состоит в определении переводческих трансформаций, которые в большинстве своем употребляются при передаче реалий в переводах литературы произведений жанра фэнтези.</w:t>
      </w:r>
    </w:p>
    <w:p w14:paraId="7B23DBC0" w14:textId="2CF0F062" w:rsidR="0034171E" w:rsidRPr="00136C29" w:rsidRDefault="0034171E" w:rsidP="0034171E">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u w:val="single"/>
          <w:lang w:val="uk-UA"/>
        </w:rPr>
        <w:t>Методы исследования</w:t>
      </w:r>
      <w:r w:rsidRPr="00136C29">
        <w:rPr>
          <w:rFonts w:ascii="Times New Roman" w:hAnsi="Times New Roman" w:cs="Times New Roman"/>
          <w:sz w:val="28"/>
          <w:szCs w:val="28"/>
          <w:lang w:val="uk-UA"/>
        </w:rPr>
        <w:t>: сравнительный метод (для выявления сохранности в переводе особенностей произведения оригинала); лингвистический метод (для выявления особенностей применения квазиреалий у автора); метод переводоведческого анализа (для выявления применяемых переводчиком трансформаций при воспроизведении особенностей идиостиля автора).</w:t>
      </w:r>
    </w:p>
    <w:p w14:paraId="3242B9AB" w14:textId="1912D8A5" w:rsidR="0034171E" w:rsidRPr="00136C29" w:rsidRDefault="00DD5102" w:rsidP="0034171E">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В соответствии с поставленной целью выявлены основные отличия реалий и квазирелаий, их функции в текстах жанра фентези, способы создания искусственных языков. Определены основные переводческие трансформации при передаче квазиреалий: для имен людей – транскодирование, для географических названий – калька и полукалька, для остальных квазиреалий – поулкалька и замена.</w:t>
      </w:r>
    </w:p>
    <w:p w14:paraId="030DFA1A" w14:textId="71BAC237" w:rsidR="00DD5102" w:rsidRPr="00136C29" w:rsidRDefault="00DD5102" w:rsidP="0034171E">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u w:val="single"/>
          <w:lang w:val="uk-UA"/>
        </w:rPr>
        <w:t>Ключевые слова</w:t>
      </w:r>
      <w:r w:rsidRPr="00136C29">
        <w:rPr>
          <w:rFonts w:ascii="Times New Roman" w:hAnsi="Times New Roman" w:cs="Times New Roman"/>
          <w:sz w:val="28"/>
          <w:szCs w:val="28"/>
          <w:lang w:val="uk-UA"/>
        </w:rPr>
        <w:t>: «Властелин колец», Дж.Р.Р. Толкин, квазиреалия, переводческие трансформации, фентези, художественный перевод</w:t>
      </w:r>
    </w:p>
    <w:p w14:paraId="7568C691" w14:textId="728ED272" w:rsidR="00FA26B9" w:rsidRPr="00136C29" w:rsidRDefault="00FA26B9" w:rsidP="0034171E">
      <w:pPr>
        <w:spacing w:after="0" w:line="360" w:lineRule="auto"/>
        <w:ind w:firstLine="709"/>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br w:type="page"/>
      </w:r>
    </w:p>
    <w:p w14:paraId="53493CF8" w14:textId="77777777" w:rsidR="00FA26B9" w:rsidRPr="00136C29" w:rsidRDefault="00FA26B9" w:rsidP="000355C1">
      <w:pPr>
        <w:jc w:val="center"/>
        <w:rPr>
          <w:rFonts w:ascii="Times New Roman" w:hAnsi="Times New Roman" w:cs="Times New Roman"/>
          <w:b/>
          <w:bCs/>
          <w:sz w:val="28"/>
          <w:szCs w:val="28"/>
          <w:lang w:val="uk-UA"/>
        </w:rPr>
      </w:pPr>
    </w:p>
    <w:p w14:paraId="35FF1B96" w14:textId="559CA4BD" w:rsidR="000355C1" w:rsidRPr="00136C29" w:rsidRDefault="000355C1" w:rsidP="000355C1">
      <w:pPr>
        <w:jc w:val="center"/>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ЗМІСТ</w:t>
      </w:r>
    </w:p>
    <w:p w14:paraId="16D22A3A" w14:textId="77777777" w:rsidR="000355C1" w:rsidRPr="00136C29" w:rsidRDefault="000355C1" w:rsidP="005B3437">
      <w:pPr>
        <w:spacing w:after="0" w:line="360" w:lineRule="auto"/>
        <w:jc w:val="both"/>
        <w:rPr>
          <w:rFonts w:ascii="Times New Roman" w:hAnsi="Times New Roman" w:cs="Times New Roman"/>
          <w:b/>
          <w:bCs/>
          <w:caps/>
          <w:sz w:val="28"/>
          <w:szCs w:val="28"/>
          <w:lang w:val="uk-UA"/>
        </w:rPr>
      </w:pPr>
      <w:r w:rsidRPr="00136C29">
        <w:rPr>
          <w:rFonts w:ascii="Times New Roman" w:hAnsi="Times New Roman" w:cs="Times New Roman"/>
          <w:b/>
          <w:bCs/>
          <w:caps/>
          <w:sz w:val="28"/>
          <w:szCs w:val="28"/>
          <w:lang w:val="uk-UA"/>
        </w:rPr>
        <w:t>Вступ</w:t>
      </w:r>
    </w:p>
    <w:p w14:paraId="17AAB9A8" w14:textId="77777777" w:rsidR="000355C1" w:rsidRPr="00136C29" w:rsidRDefault="000355C1" w:rsidP="005B3437">
      <w:pPr>
        <w:spacing w:after="0" w:line="360" w:lineRule="auto"/>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Розділ 1. Фентезі як жанр художньої літератури</w:t>
      </w:r>
    </w:p>
    <w:p w14:paraId="0BA1198E" w14:textId="77777777" w:rsidR="000355C1" w:rsidRPr="00136C29" w:rsidRDefault="000355C1" w:rsidP="005B3437">
      <w:pPr>
        <w:numPr>
          <w:ilvl w:val="1"/>
          <w:numId w:val="8"/>
        </w:numPr>
        <w:spacing w:after="0" w:line="360" w:lineRule="auto"/>
        <w:ind w:hanging="11"/>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Поняття фентезі та його види</w:t>
      </w:r>
    </w:p>
    <w:p w14:paraId="3E5E26EA" w14:textId="77777777" w:rsidR="000355C1" w:rsidRPr="00136C29" w:rsidRDefault="000355C1" w:rsidP="005B3437">
      <w:pPr>
        <w:numPr>
          <w:ilvl w:val="1"/>
          <w:numId w:val="8"/>
        </w:numPr>
        <w:spacing w:after="0" w:line="360" w:lineRule="auto"/>
        <w:ind w:hanging="11"/>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Жанрово-стилістична характеристика фентезі</w:t>
      </w:r>
    </w:p>
    <w:p w14:paraId="3D07C00A" w14:textId="77777777" w:rsidR="000355C1" w:rsidRPr="00136C29" w:rsidRDefault="000355C1" w:rsidP="005B3437">
      <w:pPr>
        <w:numPr>
          <w:ilvl w:val="1"/>
          <w:numId w:val="8"/>
        </w:numPr>
        <w:spacing w:after="0" w:line="360" w:lineRule="auto"/>
        <w:ind w:hanging="11"/>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Жанрово-стилістична характеристика творчості Дж.Р.Р. Толкіна</w:t>
      </w:r>
    </w:p>
    <w:p w14:paraId="6D5F2216" w14:textId="77777777" w:rsidR="000355C1" w:rsidRPr="00136C29" w:rsidRDefault="000355C1" w:rsidP="005B3437">
      <w:pPr>
        <w:spacing w:after="0" w:line="360" w:lineRule="auto"/>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Висновки до Розділу 1</w:t>
      </w:r>
    </w:p>
    <w:p w14:paraId="75AB99C1" w14:textId="77777777" w:rsidR="000355C1" w:rsidRPr="00136C29" w:rsidRDefault="000355C1" w:rsidP="005B3437">
      <w:pPr>
        <w:spacing w:after="0" w:line="360" w:lineRule="auto"/>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Розділ 2. Загальні проблеми передачі реалій і квазіреалій у фентезі</w:t>
      </w:r>
    </w:p>
    <w:p w14:paraId="53367361" w14:textId="77777777" w:rsidR="000355C1" w:rsidRPr="00136C29" w:rsidRDefault="000355C1" w:rsidP="005B3437">
      <w:pPr>
        <w:spacing w:after="0" w:line="360" w:lineRule="auto"/>
        <w:ind w:left="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2.1. Художній переклад: центральні питання</w:t>
      </w:r>
    </w:p>
    <w:p w14:paraId="6AF52A3A" w14:textId="77777777" w:rsidR="000355C1" w:rsidRPr="00136C29" w:rsidRDefault="000355C1" w:rsidP="005B3437">
      <w:pPr>
        <w:spacing w:after="0" w:line="360" w:lineRule="auto"/>
        <w:ind w:left="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2.2.Реалія: поняття, види, функції</w:t>
      </w:r>
    </w:p>
    <w:p w14:paraId="5A61D2AD" w14:textId="77777777" w:rsidR="000355C1" w:rsidRPr="00136C29" w:rsidRDefault="000355C1" w:rsidP="005B3437">
      <w:pPr>
        <w:spacing w:after="0" w:line="360" w:lineRule="auto"/>
        <w:ind w:left="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2.3. Особлива роль реалій у фентезі</w:t>
      </w:r>
    </w:p>
    <w:p w14:paraId="75DC2E5B" w14:textId="77777777" w:rsidR="000355C1" w:rsidRPr="00136C29" w:rsidRDefault="000355C1" w:rsidP="005B3437">
      <w:pPr>
        <w:spacing w:after="0" w:line="360" w:lineRule="auto"/>
        <w:ind w:left="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2.4. Способи передачі реалій у перекладі</w:t>
      </w:r>
    </w:p>
    <w:p w14:paraId="502B63EA" w14:textId="77777777" w:rsidR="000355C1" w:rsidRPr="00136C29" w:rsidRDefault="000355C1" w:rsidP="005B3437">
      <w:pPr>
        <w:spacing w:after="0" w:line="360" w:lineRule="auto"/>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Висновки до Розділу 2</w:t>
      </w:r>
    </w:p>
    <w:p w14:paraId="6F0EB849" w14:textId="77777777" w:rsidR="000355C1" w:rsidRPr="00136C29" w:rsidRDefault="000355C1" w:rsidP="005B3437">
      <w:pPr>
        <w:spacing w:after="0" w:line="360" w:lineRule="auto"/>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Розділ 3. Способи передачі реалій і квазіреалій при перекладі творів Дж.Р.Р. Толкіна</w:t>
      </w:r>
    </w:p>
    <w:p w14:paraId="58AA9556" w14:textId="77777777" w:rsidR="000355C1" w:rsidRPr="00136C29" w:rsidRDefault="000355C1" w:rsidP="005B3437">
      <w:pPr>
        <w:spacing w:after="0" w:line="360" w:lineRule="auto"/>
        <w:ind w:left="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3.1. Передача штучних мов</w:t>
      </w:r>
    </w:p>
    <w:p w14:paraId="232FDF35" w14:textId="77777777" w:rsidR="000355C1" w:rsidRPr="00136C29" w:rsidRDefault="000355C1" w:rsidP="005B3437">
      <w:pPr>
        <w:spacing w:after="0" w:line="360" w:lineRule="auto"/>
        <w:ind w:left="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3.2. Передача толкієнізмів</w:t>
      </w:r>
    </w:p>
    <w:p w14:paraId="5E2AA0B8" w14:textId="77777777" w:rsidR="000355C1" w:rsidRPr="00136C29" w:rsidRDefault="000355C1" w:rsidP="005B3437">
      <w:pPr>
        <w:spacing w:after="0" w:line="360" w:lineRule="auto"/>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Висновки до Розділу 3</w:t>
      </w:r>
    </w:p>
    <w:p w14:paraId="454FAF61" w14:textId="77777777" w:rsidR="000355C1" w:rsidRPr="00136C29" w:rsidRDefault="000355C1" w:rsidP="005B3437">
      <w:pPr>
        <w:spacing w:after="0" w:line="360" w:lineRule="auto"/>
        <w:jc w:val="both"/>
        <w:rPr>
          <w:rFonts w:ascii="Times New Roman" w:hAnsi="Times New Roman" w:cs="Times New Roman"/>
          <w:b/>
          <w:bCs/>
          <w:caps/>
          <w:sz w:val="28"/>
          <w:szCs w:val="28"/>
          <w:lang w:val="uk-UA"/>
        </w:rPr>
      </w:pPr>
      <w:r w:rsidRPr="00136C29">
        <w:rPr>
          <w:rFonts w:ascii="Times New Roman" w:hAnsi="Times New Roman" w:cs="Times New Roman"/>
          <w:b/>
          <w:bCs/>
          <w:caps/>
          <w:sz w:val="28"/>
          <w:szCs w:val="28"/>
          <w:lang w:val="uk-UA"/>
        </w:rPr>
        <w:t>Загальні висновки</w:t>
      </w:r>
    </w:p>
    <w:p w14:paraId="1D07E60C" w14:textId="77777777" w:rsidR="000355C1" w:rsidRPr="00136C29" w:rsidRDefault="000355C1" w:rsidP="005B3437">
      <w:pPr>
        <w:spacing w:after="0" w:line="360" w:lineRule="auto"/>
        <w:jc w:val="both"/>
        <w:rPr>
          <w:rFonts w:ascii="Times New Roman" w:hAnsi="Times New Roman" w:cs="Times New Roman"/>
          <w:b/>
          <w:bCs/>
          <w:caps/>
          <w:sz w:val="28"/>
          <w:szCs w:val="28"/>
          <w:lang w:val="uk-UA"/>
        </w:rPr>
      </w:pPr>
      <w:r w:rsidRPr="00136C29">
        <w:rPr>
          <w:rFonts w:ascii="Times New Roman" w:hAnsi="Times New Roman" w:cs="Times New Roman"/>
          <w:b/>
          <w:bCs/>
          <w:caps/>
          <w:sz w:val="28"/>
          <w:szCs w:val="28"/>
          <w:lang w:val="uk-UA"/>
        </w:rPr>
        <w:t>Список використаної літератури</w:t>
      </w:r>
    </w:p>
    <w:p w14:paraId="53110A9D" w14:textId="6156DD1C" w:rsidR="000355C1" w:rsidRPr="00136C29" w:rsidRDefault="000355C1" w:rsidP="005B3437">
      <w:pPr>
        <w:spacing w:after="0" w:line="360" w:lineRule="auto"/>
        <w:jc w:val="both"/>
        <w:rPr>
          <w:rFonts w:ascii="Times New Roman" w:hAnsi="Times New Roman" w:cs="Times New Roman"/>
          <w:b/>
          <w:bCs/>
          <w:sz w:val="28"/>
          <w:szCs w:val="28"/>
        </w:rPr>
      </w:pPr>
      <w:r w:rsidRPr="00136C29">
        <w:rPr>
          <w:rFonts w:ascii="Times New Roman" w:hAnsi="Times New Roman" w:cs="Times New Roman"/>
          <w:b/>
          <w:bCs/>
          <w:sz w:val="28"/>
          <w:szCs w:val="28"/>
          <w:lang w:val="en-US"/>
        </w:rPr>
        <w:t>SUMMARY</w:t>
      </w:r>
    </w:p>
    <w:p w14:paraId="5C6D5383" w14:textId="6929A859" w:rsidR="00987EB6" w:rsidRPr="00136C29" w:rsidRDefault="00987EB6">
      <w:pPr>
        <w:rPr>
          <w:rFonts w:ascii="Times New Roman" w:hAnsi="Times New Roman" w:cs="Times New Roman"/>
          <w:b/>
          <w:bCs/>
          <w:sz w:val="28"/>
          <w:szCs w:val="28"/>
        </w:rPr>
      </w:pPr>
      <w:r w:rsidRPr="00136C29">
        <w:rPr>
          <w:rFonts w:ascii="Times New Roman" w:hAnsi="Times New Roman" w:cs="Times New Roman"/>
          <w:b/>
          <w:bCs/>
          <w:sz w:val="28"/>
          <w:szCs w:val="28"/>
        </w:rPr>
        <w:br w:type="page"/>
      </w:r>
    </w:p>
    <w:p w14:paraId="7E2C3D6A" w14:textId="7A1A3A32" w:rsidR="00987EB6" w:rsidRPr="00136C29" w:rsidRDefault="00987EB6" w:rsidP="00987EB6">
      <w:pPr>
        <w:spacing w:after="0" w:line="360" w:lineRule="auto"/>
        <w:jc w:val="center"/>
        <w:rPr>
          <w:rFonts w:ascii="Times New Roman" w:hAnsi="Times New Roman" w:cs="Times New Roman"/>
          <w:b/>
          <w:bCs/>
          <w:caps/>
          <w:sz w:val="28"/>
          <w:szCs w:val="28"/>
          <w:lang w:val="uk-UA"/>
        </w:rPr>
      </w:pPr>
      <w:r w:rsidRPr="00136C29">
        <w:rPr>
          <w:rFonts w:ascii="Times New Roman" w:hAnsi="Times New Roman" w:cs="Times New Roman"/>
          <w:b/>
          <w:bCs/>
          <w:caps/>
          <w:sz w:val="28"/>
          <w:szCs w:val="28"/>
          <w:lang w:val="uk-UA"/>
        </w:rPr>
        <w:lastRenderedPageBreak/>
        <w:t>Вступ</w:t>
      </w:r>
    </w:p>
    <w:p w14:paraId="33940DED" w14:textId="193F7AEB" w:rsidR="001529B5" w:rsidRPr="00136C29" w:rsidRDefault="001529B5" w:rsidP="001529B5">
      <w:pPr>
        <w:autoSpaceDE w:val="0"/>
        <w:autoSpaceDN w:val="0"/>
        <w:adjustRightInd w:val="0"/>
        <w:spacing w:after="0" w:line="360" w:lineRule="auto"/>
        <w:ind w:firstLine="709"/>
        <w:jc w:val="both"/>
        <w:rPr>
          <w:rFonts w:ascii="Times New Roman" w:hAnsi="Times New Roman" w:cs="Times New Roman"/>
          <w:color w:val="000000"/>
          <w:sz w:val="28"/>
          <w:szCs w:val="28"/>
          <w:lang w:val="uk-UA"/>
        </w:rPr>
      </w:pPr>
      <w:r w:rsidRPr="00136C29">
        <w:rPr>
          <w:rFonts w:ascii="Times New Roman" w:hAnsi="Times New Roman" w:cs="Times New Roman"/>
          <w:color w:val="000000"/>
          <w:sz w:val="28"/>
          <w:szCs w:val="28"/>
          <w:lang w:val="uk-UA"/>
        </w:rPr>
        <w:t xml:space="preserve">Література жанру фентезі не втрачає своєї популярності вже понад сто років, через що проблеми її перекладу різними мовами привертають усе більше уваги науковців. Цей факт і обумовлює </w:t>
      </w:r>
      <w:r w:rsidRPr="00136C29">
        <w:rPr>
          <w:rFonts w:ascii="Times New Roman" w:hAnsi="Times New Roman" w:cs="Times New Roman"/>
          <w:b/>
          <w:bCs/>
          <w:color w:val="000000"/>
          <w:sz w:val="28"/>
          <w:szCs w:val="28"/>
          <w:lang w:val="uk-UA"/>
        </w:rPr>
        <w:t xml:space="preserve">актуальність </w:t>
      </w:r>
      <w:r w:rsidRPr="00136C29">
        <w:rPr>
          <w:rFonts w:ascii="Times New Roman" w:hAnsi="Times New Roman" w:cs="Times New Roman"/>
          <w:color w:val="000000"/>
          <w:sz w:val="28"/>
          <w:szCs w:val="28"/>
          <w:lang w:val="uk-UA"/>
        </w:rPr>
        <w:t xml:space="preserve">нашого дослідження. </w:t>
      </w:r>
    </w:p>
    <w:p w14:paraId="79002415" w14:textId="7D37471A" w:rsidR="00987EB6" w:rsidRPr="00136C29" w:rsidRDefault="001529B5" w:rsidP="001529B5">
      <w:pPr>
        <w:autoSpaceDE w:val="0"/>
        <w:autoSpaceDN w:val="0"/>
        <w:adjustRightInd w:val="0"/>
        <w:spacing w:after="0" w:line="360" w:lineRule="auto"/>
        <w:ind w:firstLine="709"/>
        <w:jc w:val="both"/>
        <w:rPr>
          <w:rFonts w:ascii="Times New Roman" w:hAnsi="Times New Roman" w:cs="Times New Roman"/>
          <w:color w:val="000000"/>
          <w:sz w:val="28"/>
          <w:szCs w:val="28"/>
          <w:lang w:val="uk-UA"/>
        </w:rPr>
      </w:pPr>
      <w:r w:rsidRPr="00136C29">
        <w:rPr>
          <w:rFonts w:ascii="Times New Roman" w:hAnsi="Times New Roman" w:cs="Times New Roman"/>
          <w:b/>
          <w:bCs/>
          <w:color w:val="000000"/>
          <w:sz w:val="28"/>
          <w:szCs w:val="28"/>
          <w:lang w:val="uk-UA"/>
        </w:rPr>
        <w:t xml:space="preserve">Об’єктом </w:t>
      </w:r>
      <w:r w:rsidRPr="00136C29">
        <w:rPr>
          <w:rFonts w:ascii="Times New Roman" w:hAnsi="Times New Roman" w:cs="Times New Roman"/>
          <w:color w:val="000000"/>
          <w:sz w:val="28"/>
          <w:szCs w:val="28"/>
          <w:lang w:val="uk-UA"/>
        </w:rPr>
        <w:t>нашого</w:t>
      </w:r>
      <w:r w:rsidRPr="00136C29">
        <w:rPr>
          <w:rFonts w:ascii="Times New Roman" w:hAnsi="Times New Roman" w:cs="Times New Roman"/>
          <w:b/>
          <w:bCs/>
          <w:color w:val="000000"/>
          <w:sz w:val="28"/>
          <w:szCs w:val="28"/>
          <w:lang w:val="uk-UA"/>
        </w:rPr>
        <w:t xml:space="preserve"> </w:t>
      </w:r>
      <w:r w:rsidRPr="00136C29">
        <w:rPr>
          <w:rFonts w:ascii="Times New Roman" w:hAnsi="Times New Roman" w:cs="Times New Roman"/>
          <w:color w:val="000000"/>
          <w:sz w:val="28"/>
          <w:szCs w:val="28"/>
          <w:lang w:val="uk-UA"/>
        </w:rPr>
        <w:t xml:space="preserve">дослідження є реалії та квазіреалії у фентезійних творах, а </w:t>
      </w:r>
      <w:r w:rsidRPr="00136C29">
        <w:rPr>
          <w:rFonts w:ascii="Times New Roman" w:hAnsi="Times New Roman" w:cs="Times New Roman"/>
          <w:b/>
          <w:bCs/>
          <w:color w:val="000000"/>
          <w:sz w:val="28"/>
          <w:szCs w:val="28"/>
          <w:lang w:val="uk-UA"/>
        </w:rPr>
        <w:t>предметом</w:t>
      </w:r>
      <w:r w:rsidRPr="00136C29">
        <w:rPr>
          <w:rFonts w:ascii="Times New Roman" w:hAnsi="Times New Roman" w:cs="Times New Roman"/>
          <w:color w:val="000000"/>
          <w:sz w:val="28"/>
          <w:szCs w:val="28"/>
          <w:lang w:val="uk-UA"/>
        </w:rPr>
        <w:t xml:space="preserve"> виступають засоби їх відтворення українською мовою.</w:t>
      </w:r>
    </w:p>
    <w:p w14:paraId="42599F6F" w14:textId="5CB8ED65" w:rsidR="001529B5" w:rsidRPr="00136C29" w:rsidRDefault="001529B5" w:rsidP="001529B5">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b/>
          <w:bCs/>
          <w:sz w:val="28"/>
          <w:szCs w:val="28"/>
          <w:lang w:val="uk-UA"/>
        </w:rPr>
        <w:t>Мета</w:t>
      </w:r>
      <w:r w:rsidRPr="00136C29">
        <w:rPr>
          <w:rFonts w:ascii="Times New Roman" w:hAnsi="Times New Roman" w:cs="Times New Roman"/>
          <w:sz w:val="28"/>
          <w:szCs w:val="28"/>
          <w:lang w:val="uk-UA"/>
        </w:rPr>
        <w:t xml:space="preserve"> дослідження полягає у визначенні перекладацьких трансформацій, що здебільшого вживаються при передачі реалій у перекладах літератури творів жанру фентезі.</w:t>
      </w:r>
    </w:p>
    <w:p w14:paraId="034637AD" w14:textId="4CFF24DF" w:rsidR="001529B5" w:rsidRPr="00136C29" w:rsidRDefault="001529B5" w:rsidP="001529B5">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Для досягнення зазначеної мети в роботі вирішуються наступні </w:t>
      </w:r>
      <w:r w:rsidRPr="00136C29">
        <w:rPr>
          <w:rFonts w:ascii="Times New Roman" w:hAnsi="Times New Roman" w:cs="Times New Roman"/>
          <w:b/>
          <w:bCs/>
          <w:sz w:val="28"/>
          <w:szCs w:val="28"/>
          <w:lang w:val="uk-UA"/>
        </w:rPr>
        <w:t>завдання</w:t>
      </w:r>
      <w:r w:rsidRPr="00136C29">
        <w:rPr>
          <w:rFonts w:ascii="Times New Roman" w:hAnsi="Times New Roman" w:cs="Times New Roman"/>
          <w:sz w:val="28"/>
          <w:szCs w:val="28"/>
          <w:lang w:val="uk-UA"/>
        </w:rPr>
        <w:t>:</w:t>
      </w:r>
    </w:p>
    <w:p w14:paraId="37D28CDD" w14:textId="0A78D914" w:rsidR="001529B5" w:rsidRPr="00136C29" w:rsidRDefault="001529B5" w:rsidP="001529B5">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визначити специфіку творів жанру фентезі та виділити її піджанри;</w:t>
      </w:r>
    </w:p>
    <w:p w14:paraId="05B40A27" w14:textId="64EB560F" w:rsidR="001529B5" w:rsidRPr="00136C29" w:rsidRDefault="001529B5" w:rsidP="001529B5">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визначити мовно-стилістичні особливості фентезі у творі Дж.Р.Р. Толкіна «Володар перстнів»;</w:t>
      </w:r>
    </w:p>
    <w:p w14:paraId="66F61D62" w14:textId="27F668F3" w:rsidR="001529B5" w:rsidRPr="00136C29" w:rsidRDefault="001529B5" w:rsidP="001529B5">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визначити способи відтворення квазіреалій і вигаданих мов в українських перекладах «Володаря перстнів»;</w:t>
      </w:r>
    </w:p>
    <w:p w14:paraId="0AD220AE" w14:textId="44E8E9E7" w:rsidR="001529B5" w:rsidRPr="00136C29" w:rsidRDefault="001529B5" w:rsidP="001529B5">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визначити підходи трьох перекладачів до відтворення квазіреалій і штучних мов у відповідних перекладах трилогії.</w:t>
      </w:r>
    </w:p>
    <w:p w14:paraId="3F4DC563" w14:textId="60D91A90" w:rsidR="001529B5" w:rsidRPr="00136C29" w:rsidRDefault="00615B20" w:rsidP="001529B5">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b/>
          <w:bCs/>
          <w:sz w:val="28"/>
          <w:szCs w:val="28"/>
          <w:lang w:val="uk-UA"/>
        </w:rPr>
        <w:t>Матеріалом</w:t>
      </w:r>
      <w:r w:rsidRPr="00136C29">
        <w:rPr>
          <w:rFonts w:ascii="Times New Roman" w:hAnsi="Times New Roman" w:cs="Times New Roman"/>
          <w:sz w:val="28"/>
          <w:szCs w:val="28"/>
          <w:lang w:val="uk-UA"/>
        </w:rPr>
        <w:t xml:space="preserve"> дослідження слугував</w:t>
      </w:r>
      <w:r w:rsidR="001529B5" w:rsidRPr="00136C29">
        <w:rPr>
          <w:rFonts w:ascii="Times New Roman" w:hAnsi="Times New Roman" w:cs="Times New Roman"/>
          <w:sz w:val="28"/>
          <w:szCs w:val="28"/>
          <w:lang w:val="uk-UA"/>
        </w:rPr>
        <w:t xml:space="preserve"> роман Дж.Р.Р. Толкіна «Володар </w:t>
      </w:r>
      <w:r w:rsidRPr="00136C29">
        <w:rPr>
          <w:rFonts w:ascii="Times New Roman" w:hAnsi="Times New Roman" w:cs="Times New Roman"/>
          <w:sz w:val="28"/>
          <w:szCs w:val="28"/>
          <w:lang w:val="uk-UA"/>
        </w:rPr>
        <w:t>перстнів</w:t>
      </w:r>
      <w:r w:rsidR="001529B5" w:rsidRPr="00136C29">
        <w:rPr>
          <w:rFonts w:ascii="Times New Roman" w:hAnsi="Times New Roman" w:cs="Times New Roman"/>
          <w:sz w:val="28"/>
          <w:szCs w:val="28"/>
          <w:lang w:val="uk-UA"/>
        </w:rPr>
        <w:t>»</w:t>
      </w:r>
      <w:r w:rsidRPr="00136C29">
        <w:rPr>
          <w:rFonts w:ascii="Times New Roman" w:hAnsi="Times New Roman" w:cs="Times New Roman"/>
          <w:sz w:val="28"/>
          <w:szCs w:val="28"/>
          <w:lang w:val="uk-UA"/>
        </w:rPr>
        <w:t>,</w:t>
      </w:r>
      <w:r w:rsidR="001529B5" w:rsidRPr="00136C29">
        <w:rPr>
          <w:rFonts w:ascii="Times New Roman" w:hAnsi="Times New Roman" w:cs="Times New Roman"/>
          <w:sz w:val="28"/>
          <w:szCs w:val="28"/>
          <w:lang w:val="uk-UA"/>
        </w:rPr>
        <w:t xml:space="preserve"> </w:t>
      </w:r>
      <w:r w:rsidRPr="00136C29">
        <w:rPr>
          <w:rFonts w:ascii="Times New Roman" w:hAnsi="Times New Roman" w:cs="Times New Roman"/>
          <w:sz w:val="28"/>
          <w:szCs w:val="28"/>
          <w:lang w:val="uk-UA"/>
        </w:rPr>
        <w:t>два</w:t>
      </w:r>
      <w:r w:rsidR="001529B5" w:rsidRPr="00136C29">
        <w:rPr>
          <w:rFonts w:ascii="Times New Roman" w:hAnsi="Times New Roman" w:cs="Times New Roman"/>
          <w:sz w:val="28"/>
          <w:szCs w:val="28"/>
          <w:lang w:val="uk-UA"/>
        </w:rPr>
        <w:t xml:space="preserve"> його переклад</w:t>
      </w:r>
      <w:r w:rsidRPr="00136C29">
        <w:rPr>
          <w:rFonts w:ascii="Times New Roman" w:hAnsi="Times New Roman" w:cs="Times New Roman"/>
          <w:sz w:val="28"/>
          <w:szCs w:val="28"/>
          <w:lang w:val="uk-UA"/>
        </w:rPr>
        <w:t>и</w:t>
      </w:r>
      <w:r w:rsidR="001529B5" w:rsidRPr="00136C29">
        <w:rPr>
          <w:rFonts w:ascii="Times New Roman" w:hAnsi="Times New Roman" w:cs="Times New Roman"/>
          <w:sz w:val="28"/>
          <w:szCs w:val="28"/>
          <w:lang w:val="uk-UA"/>
        </w:rPr>
        <w:t xml:space="preserve"> </w:t>
      </w:r>
      <w:r w:rsidRPr="00136C29">
        <w:rPr>
          <w:rFonts w:ascii="Times New Roman" w:hAnsi="Times New Roman" w:cs="Times New Roman"/>
          <w:sz w:val="28"/>
          <w:szCs w:val="28"/>
          <w:lang w:val="uk-UA"/>
        </w:rPr>
        <w:t>(</w:t>
      </w:r>
      <w:r w:rsidR="001529B5" w:rsidRPr="00136C29">
        <w:rPr>
          <w:rFonts w:ascii="Times New Roman" w:hAnsi="Times New Roman" w:cs="Times New Roman"/>
          <w:sz w:val="28"/>
          <w:szCs w:val="28"/>
          <w:lang w:val="uk-UA"/>
        </w:rPr>
        <w:t>А.В. Немірово</w:t>
      </w:r>
      <w:r w:rsidRPr="00136C29">
        <w:rPr>
          <w:rFonts w:ascii="Times New Roman" w:hAnsi="Times New Roman" w:cs="Times New Roman"/>
          <w:sz w:val="28"/>
          <w:szCs w:val="28"/>
          <w:lang w:val="uk-UA"/>
        </w:rPr>
        <w:t>ї</w:t>
      </w:r>
      <w:r w:rsidR="001529B5" w:rsidRPr="00136C29">
        <w:rPr>
          <w:rFonts w:ascii="Times New Roman" w:hAnsi="Times New Roman" w:cs="Times New Roman"/>
          <w:sz w:val="28"/>
          <w:szCs w:val="28"/>
          <w:lang w:val="uk-UA"/>
        </w:rPr>
        <w:t xml:space="preserve"> та О.В. Фешовець</w:t>
      </w:r>
      <w:r w:rsidRPr="00136C29">
        <w:rPr>
          <w:rFonts w:ascii="Times New Roman" w:hAnsi="Times New Roman" w:cs="Times New Roman"/>
          <w:sz w:val="28"/>
          <w:szCs w:val="28"/>
          <w:lang w:val="uk-UA"/>
        </w:rPr>
        <w:t>)</w:t>
      </w:r>
      <w:r w:rsidR="001529B5" w:rsidRPr="00136C29">
        <w:rPr>
          <w:rFonts w:ascii="Times New Roman" w:hAnsi="Times New Roman" w:cs="Times New Roman"/>
          <w:sz w:val="28"/>
          <w:szCs w:val="28"/>
          <w:lang w:val="uk-UA"/>
        </w:rPr>
        <w:t>, а також переказ</w:t>
      </w:r>
      <w:r w:rsidRPr="00136C29">
        <w:rPr>
          <w:rFonts w:ascii="Times New Roman" w:hAnsi="Times New Roman" w:cs="Times New Roman"/>
          <w:sz w:val="28"/>
          <w:szCs w:val="28"/>
          <w:lang w:val="uk-UA"/>
        </w:rPr>
        <w:t xml:space="preserve"> для дітей шкільного віку</w:t>
      </w:r>
      <w:r w:rsidR="001529B5" w:rsidRPr="00136C29">
        <w:rPr>
          <w:rFonts w:ascii="Times New Roman" w:hAnsi="Times New Roman" w:cs="Times New Roman"/>
          <w:sz w:val="28"/>
          <w:szCs w:val="28"/>
          <w:lang w:val="uk-UA"/>
        </w:rPr>
        <w:t xml:space="preserve"> О.М. Мокровольського.</w:t>
      </w:r>
    </w:p>
    <w:p w14:paraId="376994E8" w14:textId="03941AFA" w:rsidR="001529B5" w:rsidRPr="00136C29" w:rsidRDefault="00B04C29" w:rsidP="001529B5">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Під час проведення дослідження були використані такі </w:t>
      </w:r>
      <w:r w:rsidRPr="00136C29">
        <w:rPr>
          <w:rFonts w:ascii="Times New Roman" w:hAnsi="Times New Roman" w:cs="Times New Roman"/>
          <w:b/>
          <w:bCs/>
          <w:sz w:val="28"/>
          <w:szCs w:val="28"/>
          <w:lang w:val="uk-UA"/>
        </w:rPr>
        <w:t>методи</w:t>
      </w:r>
      <w:r w:rsidRPr="00136C29">
        <w:rPr>
          <w:rFonts w:ascii="Times New Roman" w:hAnsi="Times New Roman" w:cs="Times New Roman"/>
          <w:sz w:val="28"/>
          <w:szCs w:val="28"/>
          <w:lang w:val="uk-UA"/>
        </w:rPr>
        <w:t>: порівняльний метод (для виявлення збереження в перекладі особливостей твору оригіналу); лінгвістичний метод (для виявлення особливостей застосування квазіреалій автора); метод перекладознавчого аналізу (для виявлення застосованих перекладачем трансформацій при відтворенні особливостей ідіостилю автора).</w:t>
      </w:r>
    </w:p>
    <w:p w14:paraId="68826B1C" w14:textId="77777777" w:rsidR="001529B5" w:rsidRPr="00136C29" w:rsidRDefault="001529B5" w:rsidP="001529B5">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b/>
          <w:bCs/>
          <w:sz w:val="28"/>
          <w:szCs w:val="28"/>
          <w:lang w:val="uk-UA"/>
        </w:rPr>
        <w:t>Положення</w:t>
      </w:r>
      <w:r w:rsidRPr="00136C29">
        <w:rPr>
          <w:rFonts w:ascii="Times New Roman" w:hAnsi="Times New Roman" w:cs="Times New Roman"/>
          <w:sz w:val="28"/>
          <w:szCs w:val="28"/>
          <w:lang w:val="uk-UA"/>
        </w:rPr>
        <w:t>, що виносяться на захист:</w:t>
      </w:r>
    </w:p>
    <w:p w14:paraId="74E94315" w14:textId="3B58F716" w:rsidR="001529B5" w:rsidRPr="00136C29" w:rsidRDefault="006A0D30" w:rsidP="001529B5">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1</w:t>
      </w:r>
      <w:r w:rsidR="001529B5" w:rsidRPr="00136C29">
        <w:rPr>
          <w:rFonts w:ascii="Times New Roman" w:hAnsi="Times New Roman" w:cs="Times New Roman"/>
          <w:sz w:val="28"/>
          <w:szCs w:val="28"/>
          <w:lang w:val="uk-UA"/>
        </w:rPr>
        <w:t>. Література жанру фентезі має низку характерних рис, пов’язаних зі створенням вигаданих світів</w:t>
      </w:r>
      <w:r w:rsidR="00D136B3" w:rsidRPr="00136C29">
        <w:rPr>
          <w:rFonts w:ascii="Times New Roman" w:hAnsi="Times New Roman" w:cs="Times New Roman"/>
          <w:sz w:val="28"/>
          <w:szCs w:val="28"/>
          <w:lang w:val="uk-UA"/>
        </w:rPr>
        <w:t>: штучні мови, квазіреалії, поєднання особливостей казок, пригодницьких романів та інших жанрів у одному творі</w:t>
      </w:r>
      <w:r w:rsidR="001529B5" w:rsidRPr="00136C29">
        <w:rPr>
          <w:rFonts w:ascii="Times New Roman" w:hAnsi="Times New Roman" w:cs="Times New Roman"/>
          <w:sz w:val="28"/>
          <w:szCs w:val="28"/>
          <w:lang w:val="uk-UA"/>
        </w:rPr>
        <w:t>.</w:t>
      </w:r>
    </w:p>
    <w:p w14:paraId="0D83DA6E" w14:textId="6497EA3D" w:rsidR="001529B5" w:rsidRPr="00136C29" w:rsidRDefault="006A0D30" w:rsidP="001529B5">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2</w:t>
      </w:r>
      <w:r w:rsidR="001529B5" w:rsidRPr="00136C29">
        <w:rPr>
          <w:rFonts w:ascii="Times New Roman" w:hAnsi="Times New Roman" w:cs="Times New Roman"/>
          <w:sz w:val="28"/>
          <w:szCs w:val="28"/>
          <w:lang w:val="uk-UA"/>
        </w:rPr>
        <w:t xml:space="preserve">. Наявність значної кількості авторської лексики у творах жанру фентезі обумовлена створенням нових реалій вигаданих світів, проте ця лексика носить відбиток </w:t>
      </w:r>
      <w:r w:rsidR="00D136B3" w:rsidRPr="00136C29">
        <w:rPr>
          <w:rFonts w:ascii="Times New Roman" w:hAnsi="Times New Roman" w:cs="Times New Roman"/>
          <w:sz w:val="28"/>
          <w:szCs w:val="28"/>
          <w:lang w:val="uk-UA"/>
        </w:rPr>
        <w:t xml:space="preserve">і </w:t>
      </w:r>
      <w:r w:rsidR="001529B5" w:rsidRPr="00136C29">
        <w:rPr>
          <w:rFonts w:ascii="Times New Roman" w:hAnsi="Times New Roman" w:cs="Times New Roman"/>
          <w:sz w:val="28"/>
          <w:szCs w:val="28"/>
          <w:lang w:val="uk-UA"/>
        </w:rPr>
        <w:t>культури</w:t>
      </w:r>
      <w:r w:rsidR="00D136B3" w:rsidRPr="00136C29">
        <w:rPr>
          <w:rFonts w:ascii="Times New Roman" w:hAnsi="Times New Roman" w:cs="Times New Roman"/>
          <w:sz w:val="28"/>
          <w:szCs w:val="28"/>
          <w:lang w:val="uk-UA"/>
        </w:rPr>
        <w:t>, і мови</w:t>
      </w:r>
      <w:r w:rsidR="001529B5" w:rsidRPr="00136C29">
        <w:rPr>
          <w:rFonts w:ascii="Times New Roman" w:hAnsi="Times New Roman" w:cs="Times New Roman"/>
          <w:sz w:val="28"/>
          <w:szCs w:val="28"/>
          <w:lang w:val="uk-UA"/>
        </w:rPr>
        <w:t xml:space="preserve"> тієї країни, представником якої є автор.</w:t>
      </w:r>
    </w:p>
    <w:p w14:paraId="165F5B12" w14:textId="74361313" w:rsidR="001529B5" w:rsidRPr="00136C29" w:rsidRDefault="006A0D30" w:rsidP="001529B5">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3</w:t>
      </w:r>
      <w:r w:rsidR="001529B5" w:rsidRPr="00136C29">
        <w:rPr>
          <w:rFonts w:ascii="Times New Roman" w:hAnsi="Times New Roman" w:cs="Times New Roman"/>
          <w:sz w:val="28"/>
          <w:szCs w:val="28"/>
          <w:lang w:val="uk-UA"/>
        </w:rPr>
        <w:t xml:space="preserve">. Для авторської лексики у </w:t>
      </w:r>
      <w:r w:rsidR="00D136B3" w:rsidRPr="00136C29">
        <w:rPr>
          <w:rFonts w:ascii="Times New Roman" w:hAnsi="Times New Roman" w:cs="Times New Roman"/>
          <w:sz w:val="28"/>
          <w:szCs w:val="28"/>
          <w:lang w:val="uk-UA"/>
        </w:rPr>
        <w:t>«</w:t>
      </w:r>
      <w:r w:rsidR="001529B5" w:rsidRPr="00136C29">
        <w:rPr>
          <w:rFonts w:ascii="Times New Roman" w:hAnsi="Times New Roman" w:cs="Times New Roman"/>
          <w:sz w:val="28"/>
          <w:szCs w:val="28"/>
          <w:lang w:val="uk-UA"/>
        </w:rPr>
        <w:t xml:space="preserve">Володарі </w:t>
      </w:r>
      <w:r w:rsidR="00D136B3" w:rsidRPr="00136C29">
        <w:rPr>
          <w:rFonts w:ascii="Times New Roman" w:hAnsi="Times New Roman" w:cs="Times New Roman"/>
          <w:sz w:val="28"/>
          <w:szCs w:val="28"/>
          <w:lang w:val="uk-UA"/>
        </w:rPr>
        <w:t>перстнів»</w:t>
      </w:r>
      <w:r w:rsidR="001529B5" w:rsidRPr="00136C29">
        <w:rPr>
          <w:rFonts w:ascii="Times New Roman" w:hAnsi="Times New Roman" w:cs="Times New Roman"/>
          <w:sz w:val="28"/>
          <w:szCs w:val="28"/>
          <w:lang w:val="uk-UA"/>
        </w:rPr>
        <w:t xml:space="preserve"> характерні запозичення з різних мов та навіть з різних епох. Це може викликали труднощі, якщо перекладач невірно розтлумачив походження слова та втратив </w:t>
      </w:r>
      <w:r w:rsidRPr="00136C29">
        <w:rPr>
          <w:rFonts w:ascii="Times New Roman" w:hAnsi="Times New Roman" w:cs="Times New Roman"/>
          <w:sz w:val="28"/>
          <w:szCs w:val="28"/>
          <w:lang w:val="uk-UA"/>
        </w:rPr>
        <w:t>його семантичне, алюзивне чи конотативне значення</w:t>
      </w:r>
      <w:r w:rsidR="001529B5" w:rsidRPr="00136C29">
        <w:rPr>
          <w:rFonts w:ascii="Times New Roman" w:hAnsi="Times New Roman" w:cs="Times New Roman"/>
          <w:sz w:val="28"/>
          <w:szCs w:val="28"/>
          <w:lang w:val="uk-UA"/>
        </w:rPr>
        <w:t>.</w:t>
      </w:r>
    </w:p>
    <w:p w14:paraId="4FD101F9" w14:textId="217EDDD1" w:rsidR="000355C1" w:rsidRPr="00136C29" w:rsidRDefault="006A0D30" w:rsidP="001529B5">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4</w:t>
      </w:r>
      <w:r w:rsidR="001529B5" w:rsidRPr="00136C29">
        <w:rPr>
          <w:rFonts w:ascii="Times New Roman" w:hAnsi="Times New Roman" w:cs="Times New Roman"/>
          <w:sz w:val="28"/>
          <w:szCs w:val="28"/>
          <w:lang w:val="uk-UA"/>
        </w:rPr>
        <w:t xml:space="preserve">. При перекладі роману «Володар Перснів» особливої уваги потребують не лише окремі авторські лексичні одиниці, а й штучні мови загалом. Для передачі </w:t>
      </w:r>
      <w:r w:rsidRPr="00136C29">
        <w:rPr>
          <w:rFonts w:ascii="Times New Roman" w:hAnsi="Times New Roman" w:cs="Times New Roman"/>
          <w:sz w:val="28"/>
          <w:szCs w:val="28"/>
          <w:lang w:val="uk-UA"/>
        </w:rPr>
        <w:t>таких лексем</w:t>
      </w:r>
      <w:r w:rsidR="001529B5" w:rsidRPr="00136C29">
        <w:rPr>
          <w:rFonts w:ascii="Times New Roman" w:hAnsi="Times New Roman" w:cs="Times New Roman"/>
          <w:sz w:val="28"/>
          <w:szCs w:val="28"/>
          <w:lang w:val="uk-UA"/>
        </w:rPr>
        <w:t xml:space="preserve"> </w:t>
      </w:r>
      <w:r w:rsidRPr="00136C29">
        <w:rPr>
          <w:rFonts w:ascii="Times New Roman" w:hAnsi="Times New Roman" w:cs="Times New Roman"/>
          <w:sz w:val="28"/>
          <w:szCs w:val="28"/>
          <w:lang w:val="uk-UA"/>
        </w:rPr>
        <w:t xml:space="preserve">у перекладі «Володаря перстнів» </w:t>
      </w:r>
      <w:r w:rsidR="001529B5" w:rsidRPr="00136C29">
        <w:rPr>
          <w:rFonts w:ascii="Times New Roman" w:hAnsi="Times New Roman" w:cs="Times New Roman"/>
          <w:sz w:val="28"/>
          <w:szCs w:val="28"/>
          <w:lang w:val="uk-UA"/>
        </w:rPr>
        <w:t xml:space="preserve">найчастіше </w:t>
      </w:r>
      <w:r w:rsidRPr="00136C29">
        <w:rPr>
          <w:rFonts w:ascii="Times New Roman" w:hAnsi="Times New Roman" w:cs="Times New Roman"/>
          <w:sz w:val="28"/>
          <w:szCs w:val="28"/>
          <w:lang w:val="uk-UA"/>
        </w:rPr>
        <w:t>спостерігалися</w:t>
      </w:r>
      <w:r w:rsidR="001529B5" w:rsidRPr="00136C29">
        <w:rPr>
          <w:rFonts w:ascii="Times New Roman" w:hAnsi="Times New Roman" w:cs="Times New Roman"/>
          <w:sz w:val="28"/>
          <w:szCs w:val="28"/>
          <w:lang w:val="uk-UA"/>
        </w:rPr>
        <w:t xml:space="preserve"> такі </w:t>
      </w:r>
      <w:r w:rsidRPr="00136C29">
        <w:rPr>
          <w:rFonts w:ascii="Times New Roman" w:hAnsi="Times New Roman" w:cs="Times New Roman"/>
          <w:sz w:val="28"/>
          <w:szCs w:val="28"/>
          <w:lang w:val="uk-UA"/>
        </w:rPr>
        <w:t>трансформації</w:t>
      </w:r>
      <w:r w:rsidR="001529B5" w:rsidRPr="00136C29">
        <w:rPr>
          <w:rFonts w:ascii="Times New Roman" w:hAnsi="Times New Roman" w:cs="Times New Roman"/>
          <w:sz w:val="28"/>
          <w:szCs w:val="28"/>
          <w:lang w:val="uk-UA"/>
        </w:rPr>
        <w:t xml:space="preserve">: </w:t>
      </w:r>
      <w:r w:rsidRPr="00136C29">
        <w:rPr>
          <w:rFonts w:ascii="Times New Roman" w:hAnsi="Times New Roman" w:cs="Times New Roman"/>
          <w:sz w:val="28"/>
          <w:szCs w:val="28"/>
          <w:lang w:val="uk-UA"/>
        </w:rPr>
        <w:t xml:space="preserve">географічні назви – </w:t>
      </w:r>
      <w:r w:rsidR="001529B5" w:rsidRPr="00136C29">
        <w:rPr>
          <w:rFonts w:ascii="Times New Roman" w:hAnsi="Times New Roman" w:cs="Times New Roman"/>
          <w:sz w:val="28"/>
          <w:szCs w:val="28"/>
          <w:lang w:val="uk-UA"/>
        </w:rPr>
        <w:t xml:space="preserve">калькування та напівкалькування, </w:t>
      </w:r>
      <w:r w:rsidRPr="00136C29">
        <w:rPr>
          <w:rFonts w:ascii="Times New Roman" w:hAnsi="Times New Roman" w:cs="Times New Roman"/>
          <w:sz w:val="28"/>
          <w:szCs w:val="28"/>
          <w:lang w:val="uk-UA"/>
        </w:rPr>
        <w:t xml:space="preserve">імена людей – </w:t>
      </w:r>
      <w:r w:rsidR="001529B5" w:rsidRPr="00136C29">
        <w:rPr>
          <w:rFonts w:ascii="Times New Roman" w:hAnsi="Times New Roman" w:cs="Times New Roman"/>
          <w:sz w:val="28"/>
          <w:szCs w:val="28"/>
          <w:lang w:val="uk-UA"/>
        </w:rPr>
        <w:t>транскодування.</w:t>
      </w:r>
    </w:p>
    <w:p w14:paraId="38EFF839" w14:textId="2EA30E82" w:rsidR="001529B5" w:rsidRPr="00136C29" w:rsidRDefault="006A0D30" w:rsidP="001529B5">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b/>
          <w:bCs/>
          <w:sz w:val="28"/>
          <w:szCs w:val="28"/>
          <w:lang w:val="uk-UA"/>
        </w:rPr>
        <w:t>Теоретичне та практичне</w:t>
      </w:r>
      <w:r w:rsidR="001529B5" w:rsidRPr="00136C29">
        <w:rPr>
          <w:rFonts w:ascii="Times New Roman" w:hAnsi="Times New Roman" w:cs="Times New Roman"/>
          <w:sz w:val="28"/>
          <w:szCs w:val="28"/>
          <w:lang w:val="uk-UA"/>
        </w:rPr>
        <w:t xml:space="preserve"> значення отриманих результатів дослідження полягає у можливості їх </w:t>
      </w:r>
      <w:r w:rsidRPr="00136C29">
        <w:rPr>
          <w:rFonts w:ascii="Times New Roman" w:hAnsi="Times New Roman" w:cs="Times New Roman"/>
          <w:sz w:val="28"/>
          <w:szCs w:val="28"/>
          <w:lang w:val="uk-UA"/>
        </w:rPr>
        <w:t>використання викладачами у курсах «Теорія та практика перекладу», «Історія перекладу», «Історія літератури країн мови, яка вивчається», а також студентами при написанні курсових і магістерських робіт</w:t>
      </w:r>
      <w:r w:rsidR="001529B5" w:rsidRPr="00136C29">
        <w:rPr>
          <w:rFonts w:ascii="Times New Roman" w:hAnsi="Times New Roman" w:cs="Times New Roman"/>
          <w:sz w:val="28"/>
          <w:szCs w:val="28"/>
          <w:lang w:val="uk-UA"/>
        </w:rPr>
        <w:t>.</w:t>
      </w:r>
    </w:p>
    <w:p w14:paraId="5B9ABF21" w14:textId="072001BB" w:rsidR="001529B5" w:rsidRPr="00136C29" w:rsidRDefault="001529B5" w:rsidP="001529B5">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b/>
          <w:bCs/>
          <w:sz w:val="28"/>
          <w:szCs w:val="28"/>
          <w:lang w:val="uk-UA"/>
        </w:rPr>
        <w:t>Апробація роботи</w:t>
      </w:r>
      <w:r w:rsidRPr="00136C29">
        <w:rPr>
          <w:rFonts w:ascii="Times New Roman" w:hAnsi="Times New Roman" w:cs="Times New Roman"/>
          <w:sz w:val="28"/>
          <w:szCs w:val="28"/>
          <w:lang w:val="uk-UA"/>
        </w:rPr>
        <w:t xml:space="preserve">. Результати дослідження </w:t>
      </w:r>
      <w:r w:rsidR="006A0D30" w:rsidRPr="00136C29">
        <w:rPr>
          <w:rFonts w:ascii="Times New Roman" w:hAnsi="Times New Roman" w:cs="Times New Roman"/>
          <w:sz w:val="28"/>
          <w:szCs w:val="28"/>
          <w:lang w:val="uk-UA"/>
        </w:rPr>
        <w:t>обговорювались на засіданні кафедри «Теорії та практики перекладу» у грудні 2021 року</w:t>
      </w:r>
      <w:r w:rsidRPr="00136C29">
        <w:rPr>
          <w:rFonts w:ascii="Times New Roman" w:hAnsi="Times New Roman" w:cs="Times New Roman"/>
          <w:sz w:val="28"/>
          <w:szCs w:val="28"/>
          <w:lang w:val="uk-UA"/>
        </w:rPr>
        <w:t>.</w:t>
      </w:r>
    </w:p>
    <w:p w14:paraId="20459E9A" w14:textId="77777777" w:rsidR="000355C1" w:rsidRPr="00136C29" w:rsidRDefault="000355C1" w:rsidP="005B3437">
      <w:pPr>
        <w:spacing w:after="0" w:line="360" w:lineRule="auto"/>
        <w:jc w:val="both"/>
        <w:rPr>
          <w:rFonts w:ascii="Times New Roman" w:hAnsi="Times New Roman" w:cs="Times New Roman"/>
          <w:b/>
          <w:bCs/>
          <w:sz w:val="28"/>
          <w:szCs w:val="28"/>
          <w:lang w:val="uk-UA"/>
        </w:rPr>
      </w:pPr>
    </w:p>
    <w:p w14:paraId="29E23810" w14:textId="77777777" w:rsidR="000355C1" w:rsidRPr="00136C29" w:rsidRDefault="000355C1" w:rsidP="005B3437">
      <w:pPr>
        <w:spacing w:after="0" w:line="360" w:lineRule="auto"/>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br w:type="page"/>
      </w:r>
    </w:p>
    <w:p w14:paraId="668D878A" w14:textId="77777777" w:rsidR="000355C1" w:rsidRPr="00136C29" w:rsidRDefault="000355C1" w:rsidP="000355C1">
      <w:pPr>
        <w:jc w:val="center"/>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lastRenderedPageBreak/>
        <w:t>РОЗДІЛ 1</w:t>
      </w:r>
    </w:p>
    <w:p w14:paraId="5E95AF25" w14:textId="77777777" w:rsidR="000355C1" w:rsidRPr="00136C29" w:rsidRDefault="000355C1" w:rsidP="000355C1">
      <w:pPr>
        <w:jc w:val="center"/>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ФЕНТЕЗІ ЯК ЖАНР ХУДОЖНЬОЇ ЛІТЕРАТУРИ</w:t>
      </w:r>
    </w:p>
    <w:p w14:paraId="2F6CFB81" w14:textId="77777777" w:rsidR="000355C1" w:rsidRPr="00136C29" w:rsidRDefault="000355C1" w:rsidP="000355C1">
      <w:pPr>
        <w:jc w:val="center"/>
        <w:rPr>
          <w:rFonts w:ascii="Times New Roman" w:hAnsi="Times New Roman" w:cs="Times New Roman"/>
          <w:b/>
          <w:bCs/>
          <w:sz w:val="28"/>
          <w:szCs w:val="28"/>
          <w:lang w:val="uk-UA"/>
        </w:rPr>
      </w:pPr>
    </w:p>
    <w:p w14:paraId="02F94E45" w14:textId="77777777" w:rsidR="000355C1" w:rsidRPr="00136C29" w:rsidRDefault="000355C1" w:rsidP="000355C1">
      <w:pPr>
        <w:numPr>
          <w:ilvl w:val="1"/>
          <w:numId w:val="7"/>
        </w:numPr>
        <w:contextualSpacing/>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Поняття фентезі та його види</w:t>
      </w:r>
    </w:p>
    <w:p w14:paraId="313C6EB4"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Фентезі – літературний жанр, що виник у першій половині ХХ століття, і який базується на вживанні та поєднанні мотивів, запозичених із казок та міфів (літературний словник Громяко…). Про суттєву роль, яку фентезі відіграє в розвитку і національної літератури, і культури в цілому, свідчить хоча б той факт, що даний жанр характеризується високим рівнем інтертекстуальності, оскільки демонструє тісні зв’язки і з різними літературними творами, і з іншими витворами мистецтва (Кульков; Кулакова, Бойко). Так, деякі характерні ознаки фентезі можна побачити в безлічі інших видів мистецтва: живописі, скульптурі, кінематографі тощо. Певний час жанр фентезі не ставав окремою сферою наукових розвідок у літературознавстві, і навіть саме поняття «фентезі» не вживалося у наукових публікаціях, через що науковці досить довго вважали його лише піджанром наукової фантастики. Але твори даного жанру мають свої, властиві лише ним, характерні особливості, серед яких – магічність, а не технологічність світу; паралелі з минулим, а не майбутнім людства; неможливість «прогнозування і логічного тлумачення подій», на відміну від творів наукової фантастики (літературний словник Громяко…). У фентезі ми бачимо поєднання лейтмотивів чарівництва та магії, з одного боку, і деяких лейтмотивів лицарського роману, з іншого. Типовим для фентезі є перебіг подій у неіснуючому світі, де можливо все, де наука і техніка зупинились у розвитку на рівні нашого Середньовіччя, а їхню роль перебрала на себе магія [(літературний словник Громяко…)].</w:t>
      </w:r>
    </w:p>
    <w:p w14:paraId="766FCDBA"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Варто зазначити, що на сьогодні фантастика сприймається більшим чином не як жанр, частиною якого є фентезі, а як жанр, який був її попередником. І це цілком логічно, звертаючи увагу на те, що аспект фантастичного обох літературних жанрів суттєво відрізняється. По-перше, головною передумовою дії будь-якого фантастичного твору є значний стрибок </w:t>
      </w:r>
      <w:r w:rsidRPr="00136C29">
        <w:rPr>
          <w:rFonts w:ascii="Times New Roman" w:hAnsi="Times New Roman" w:cs="Times New Roman"/>
          <w:sz w:val="28"/>
          <w:szCs w:val="28"/>
          <w:lang w:val="uk-UA"/>
        </w:rPr>
        <w:lastRenderedPageBreak/>
        <w:t xml:space="preserve">наукового прогресу вигаданих світів. Саме тому у науковій фантастиці, навіть якщо більшість авторів створюють свої власні нереальні світи та паралельні виміри, нас не залишає відчуття, що дія відбувається в майбутньому, адже наша сучасність передбачає подальший технологічний розвиток. На відміну від фантастики, жанр фентезі здебільшого оперує надприродними та магічними елементами, тобто такими, що не мають відношення до науки у відомому нам розумінні. Такі твори не змушують нас чекати якихось наукових відкриттів у майбутньому, а скоріше, навіть відносять читача в минуле, в ті часи, коли все містичне та надзвичайне шанувалося та сприймалося людьми як невід’ємна частина реального світу. По-друге, зважаючи на те, що фентезі є синкретичним жанром та комбінує в собі не лише елементи наукової фантастики, можна побачити, що існує багато жанрів, які мають із ним більше схожого, як, наприклад, казки та міфи. Але через те, що сучасна література характеризується жанровою невиразністю, а письменники у своїх творах часто поєднують різноманітні жанри, з метою створення чогось нового, межі визначення кожного жанру є нестабільними. </w:t>
      </w:r>
    </w:p>
    <w:p w14:paraId="3A343D59"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Фентезі сягає своїм корінням у міфи античності та народні епоси різних європейських країн, наприклад Фінляндії («Калевала») чи Англії («Беовульф»). Вже у той давній період почали з’являтися основні характеристики сучасного, відомого нам жанру фентезі. У подальшому жанр зазнав серйозного впливу з боку таких легенд, як, наприклад, легенда про лицарів круглого столу: у ранньому Середньовіччі на місце войовничих богів та їх земних нащадків прийшли хоробрі та благородні лицарі, чиєю зброєю виступали мечі та луки. Герої лицарських романів вступають у битву з драконами та чаклунами, визволяють землі своєї батьківщини та, навпаки, захоплюють території ворожого феоду чи цілої держави. Лицарські романи, зазначає П. Зюмтор, «втілюють мрію про щастя, відчуття сили, волю до перемоги над злом. Саме в цьому, поза всяким сумнівом, полягала їх первинна соціальна функція: вона на багато століть пережила умови, які викликали її до життя» (</w:t>
      </w:r>
      <w:bookmarkStart w:id="1" w:name="_Hlk93692400"/>
      <w:r w:rsidRPr="00136C29">
        <w:rPr>
          <w:rFonts w:ascii="Times New Roman" w:hAnsi="Times New Roman" w:cs="Times New Roman"/>
          <w:sz w:val="28"/>
          <w:szCs w:val="28"/>
          <w:lang w:val="uk-UA"/>
        </w:rPr>
        <w:t xml:space="preserve">Поль Зюмтор. </w:t>
      </w:r>
      <w:bookmarkEnd w:id="1"/>
      <w:r w:rsidRPr="00136C29">
        <w:rPr>
          <w:rFonts w:ascii="Times New Roman" w:hAnsi="Times New Roman" w:cs="Times New Roman"/>
          <w:sz w:val="28"/>
          <w:szCs w:val="28"/>
          <w:lang w:val="uk-UA"/>
        </w:rPr>
        <w:t xml:space="preserve">с. 383). З розвитком людської фантазії героями </w:t>
      </w:r>
      <w:r w:rsidRPr="00136C29">
        <w:rPr>
          <w:rFonts w:ascii="Times New Roman" w:hAnsi="Times New Roman" w:cs="Times New Roman"/>
          <w:sz w:val="28"/>
          <w:szCs w:val="28"/>
          <w:lang w:val="uk-UA"/>
        </w:rPr>
        <w:lastRenderedPageBreak/>
        <w:t>авторських художніх творів стають такі вигадані, казкові чи міфологічні істоти, як ельфи та гноми в англійській та ірландській літературі, тролі – в скандинавській, русалки та кікімори – в слов’янській тощо. А коли фентезі почала поступово формуватися як самостійний жанр, з’явилися і певні стандарти зовнішності і поведінки цих створінь, які залишаються актуальними і для сучасних творів жанру фентезі [</w:t>
      </w:r>
      <w:bookmarkStart w:id="2" w:name="_Hlk93692808"/>
      <w:r w:rsidRPr="00136C29">
        <w:rPr>
          <w:rFonts w:ascii="Times New Roman" w:hAnsi="Times New Roman" w:cs="Times New Roman"/>
          <w:sz w:val="28"/>
          <w:szCs w:val="28"/>
          <w:lang w:val="uk-UA"/>
        </w:rPr>
        <w:t xml:space="preserve">Mathews, </w:t>
      </w:r>
      <w:bookmarkEnd w:id="2"/>
      <w:r w:rsidRPr="00136C29">
        <w:rPr>
          <w:rFonts w:ascii="Times New Roman" w:hAnsi="Times New Roman" w:cs="Times New Roman"/>
          <w:sz w:val="28"/>
          <w:szCs w:val="28"/>
          <w:lang w:val="uk-UA"/>
        </w:rPr>
        <w:t>с. 14].</w:t>
      </w:r>
    </w:p>
    <w:p w14:paraId="01226504"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Як стверджує І.Д. Винтерле (</w:t>
      </w:r>
      <w:bookmarkStart w:id="3" w:name="_Hlk93692833"/>
      <w:r w:rsidRPr="00136C29">
        <w:rPr>
          <w:rFonts w:ascii="Times New Roman" w:hAnsi="Times New Roman" w:cs="Times New Roman"/>
          <w:sz w:val="28"/>
          <w:szCs w:val="28"/>
          <w:lang w:val="uk-UA"/>
        </w:rPr>
        <w:t>Винтерле</w:t>
      </w:r>
      <w:bookmarkEnd w:id="3"/>
      <w:r w:rsidRPr="00136C29">
        <w:rPr>
          <w:rFonts w:ascii="Times New Roman" w:hAnsi="Times New Roman" w:cs="Times New Roman"/>
          <w:sz w:val="28"/>
          <w:szCs w:val="28"/>
          <w:lang w:val="uk-UA"/>
        </w:rPr>
        <w:t xml:space="preserve">), сьогодні жанр наукової фантастики вважається дослідниками не загальним жанром, підрозділом якого виступає фентезі, а окремим, самостійним жанром, що слугував базою, на якій вона виросла, певним родючим підгрунтям. На нашу думку, така позиція цілком доречна, адже аспект фантастичного, представлений у названих жанрах, має суттєві відмінності. І першою із них є той факт, що головною передумовою подій у фантастичному романі є нечуваний прогрес у науці та техніці (порівняно із сучасністю) та існування інших розвинених світів. У цьому полягає основна причина того, що ми сприймаємо перебіг подій як той, що відбувається у майбутньому, навіть якщо письменник вигадує власний фантастичний світ, або доводить існування кількох паралельних вимірів, адже наш власний розвиток демонструє нам реальну можливість подальшого розвитку технологій. На відміну від наукової фантастики, фентезі найчастіше характеризується зображенням світу, для якого цілком нормальним є існування казкових/міфологічних створінь і панування магії – тобто, жодний елемент твору не має відношення до науки, чи техніки, чи прогресу. Поринаючи у фентезійний світ, читач аж ніяк не очікує зустріти там наукові відкриття, не відносить події твору до більш-менш реального майбутнього, а навпаки, асоціює цей світ із нашим історичним минулим, з тими часами, коли все надприродне та магічне сприймалося як звичайна частина реального світу. Крім того, оскільки фентезі має всі ознаки синкретичного жанру та містить у собі лише деякі поодинокі елементи наукової фантастики, можна сказати, що існують такі літературні жанри, котрі значно більш схожі на фентезі, ніж наукова фантастика – наприклад, літературні казки. Утім, як зазначають </w:t>
      </w:r>
      <w:r w:rsidRPr="00136C29">
        <w:rPr>
          <w:rFonts w:ascii="Times New Roman" w:hAnsi="Times New Roman" w:cs="Times New Roman"/>
          <w:sz w:val="28"/>
          <w:szCs w:val="28"/>
          <w:lang w:val="uk-UA"/>
        </w:rPr>
        <w:lastRenderedPageBreak/>
        <w:t>науковці (Татаренко, с. 179), загальний літературний процес у всьому світі характеризується певною розмитістю кордонів між жанрами, коли письменники, аби створити щось нове, поєднують у своїх творах різні жанри, а отже, абриси кожного жанру на сьогоднішній день є нестабільними, і фентезі та фантастика не є виключенням. Така «нестабільність», розмитість кордонів є, в принципі, типовою для культури і літератури постмодерну, що, наприклад, відмічає А. Татаренко у своїй статті «</w:t>
      </w:r>
      <w:bookmarkStart w:id="4" w:name="_Hlk93694997"/>
      <w:r w:rsidRPr="00136C29">
        <w:rPr>
          <w:rFonts w:ascii="Times New Roman" w:hAnsi="Times New Roman" w:cs="Times New Roman"/>
          <w:sz w:val="28"/>
          <w:szCs w:val="28"/>
          <w:lang w:val="uk-UA"/>
        </w:rPr>
        <w:t>Випробування традиції: жанрові експерименти сербських постмодерністів</w:t>
      </w:r>
      <w:bookmarkEnd w:id="4"/>
      <w:r w:rsidRPr="00136C29">
        <w:rPr>
          <w:rFonts w:ascii="Times New Roman" w:hAnsi="Times New Roman" w:cs="Times New Roman"/>
          <w:sz w:val="28"/>
          <w:szCs w:val="28"/>
          <w:lang w:val="uk-UA"/>
        </w:rPr>
        <w:t>», а саме: «Новаторське, «нетрадиційне» ставлення до традиційних жанрів, характерне для представників модернізму, стало однією з засад поетикальної політики постмодерністів» (Татаренко, с. 179).</w:t>
      </w:r>
    </w:p>
    <w:p w14:paraId="1F89EA3A"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Цілком природною для фентезі є присутність у творах даного жанру різноманітних вигаданих рас і міфологічних істот. Як ми зазначали трохи вище, їхня суть залежить від національної приналежності письменника; але досить часто (найчастіше – в європейському фентезі, і частково – в американському) це створіння з кельтської або ж скандинавської міфології: ельфи, гноми, друїди, банші, тролі, гобліни. У слов’янському фентезі нормальними персонажами є кікімори, русалки та домовики. Іноді, відзначає І.Д. Винтерле, автори навіть вирішують не вносити майже жодних змін до існуючої міфологічної системи, лише модернізуючи її для сучасного читача. Наприклад, Еміль Петаї, створюючи свій фентезійний цикл «Калевала», просто переписав сучасною мовою однойменний фінський епос у стилі романів Дж.Р.Р. Толкіна [Винтерле]. </w:t>
      </w:r>
    </w:p>
    <w:p w14:paraId="08EB6726"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Що ж таке «фентезі» з точки зору науковців? У літературознавстві вже достатньо давно пропонуються численні підходи до визначення жанру, розробляються різні його класифікації на різних засадах, серед яких: «проблемно-тематичний принцип, жанрово-стилістичні особливості, хронологія, нові жанри» (Лит.энциклопедия). Так, за проблемно-тематичним принципом у фентезі виділяються наступні класи: «героїчне фентезі, готичне фентезі, християнське і окультне» [(Лит.энциклопедия]. Утворення різних </w:t>
      </w:r>
      <w:r w:rsidRPr="00136C29">
        <w:rPr>
          <w:rFonts w:ascii="Times New Roman" w:hAnsi="Times New Roman" w:cs="Times New Roman"/>
          <w:sz w:val="28"/>
          <w:szCs w:val="28"/>
          <w:lang w:val="uk-UA"/>
        </w:rPr>
        <w:lastRenderedPageBreak/>
        <w:t>типів фентезі також залежить від застосування у них певних складових, які надають твору того чи іншого стилістичного забарвлення, наприклад: містицизму, романтизму, історизму. Як зазначається у цитованій енциклопедії, існує навіть такий вид фентезі, як «міське фентезі»,  вигаданий світ у якому базується на реаліях життя у сучасному місті; представником цього піджанру є творчість таких авторів, як Л. Н. Томсон, С. В. Лук’яненко та ін.</w:t>
      </w:r>
    </w:p>
    <w:p w14:paraId="49E0E4FF"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При хронологічному підході пропонується розглядати такі класи: класична фентезі на основі епосу, чиїм засновником якої є, безперечно, Дж.Р.Р. Толкін, та фентезі на основі історії людства, що виникла вже після публікації його грандіозного твору. Різниця між цими двома видами фентезі полягає у тому, що в класичному фентезі дія відбувається в далекому від Землі світі, або ж, принаймні, у далекому та/або вигаданому минулому нашої планети, а в історичному фентезі – в реальному минулому [Patrick]. </w:t>
      </w:r>
    </w:p>
    <w:p w14:paraId="53BDF812"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При жанрово-стилістичному поділі фентезі виділяють два його піджанри: високе фентезі (що містить твори, присвячені подіям у цілковито вигаданих, нереальних світах) і низьке фентезі (що містить твори, присвячені подіям у реальному минулому Землі, але в якому також велику роль грають надприродні сили) [Лит.єнцикл.]. </w:t>
      </w:r>
    </w:p>
    <w:p w14:paraId="39E29C36"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Хоча існує досить велика кількість класифікацій фентезі, одна з найбільш розвинених представлена у наукових працях О.О. Афанасьєвої. Дослідниця, розглянувши велику кількість існуючих класифікацій, виділила їхні основні принципи: </w:t>
      </w:r>
    </w:p>
    <w:p w14:paraId="458F9D02"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1. сюжетно-тематичний, за яким фентезі поділяють на міфологічне, епічне, романтичне та ін.; </w:t>
      </w:r>
    </w:p>
    <w:p w14:paraId="318723F4"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2. національно-специфічний, за яким світ фентезі утворюється на базі конкретної культури; </w:t>
      </w:r>
    </w:p>
    <w:p w14:paraId="287B1365"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3. часовий, за яким виділяють історичне фентезі, фентезі сьогодення та майбутнього; </w:t>
      </w:r>
    </w:p>
    <w:p w14:paraId="14A3D5AC"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4. аксіологічний, за яким фентезі ділиться на героїчне і гумористичне; </w:t>
      </w:r>
    </w:p>
    <w:p w14:paraId="6C48E200"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 xml:space="preserve">5. світоглядний, за яким виділяють християнське фентезі, техномагію та бойове фентезі; </w:t>
      </w:r>
    </w:p>
    <w:p w14:paraId="431314E2"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6. принцип адресата, за яким виділяють фентезі для дітей або дорослих [Афанасьева].</w:t>
      </w:r>
    </w:p>
    <w:p w14:paraId="4E14F7BE"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Тим не менше, слід зазначити, що один і той самий текст можна віднести до різних фентезійних піджанрів, в залежності від того, на якому підгрунті побудовано класифікацію. Так, наприклад, славетний твір Дж.Р.Р. Толкіна «Володар перстнів» можна одночасно віднести до високого, класичного та епічного фентезі. </w:t>
      </w:r>
    </w:p>
    <w:p w14:paraId="15712578"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Беручи до уваги таку проблему із чітким визначенням піджанрів та протиріччями, що існують у даній сфері літературознавстві, слід зазначити, що логічна і універсальна типологія фентезі поки що чекає на створення. Тож, письменники, які працюють у жанрі фентезі, можуть на власний розсуд визначати піджанр своїх творів або вважати його «представником» якогось із уже розроблених науковцями. Крім того, на сьогоднішній день співіснують не лише численні класифікації фентезі, а і навіть численні його визначення. Але, при всьому багатстві вибору назв, їхнє центральне ядро залишається незмінним: фентезі є своєрідним поєднанням трьох жанрів: казки, міфу та лицарського роману, і, таким чином, поєднує в собі характерні елементи цих жанрів. Із казки воно взяло повчальність, тобто відстоювання гуманності і виховання у читачів таких якостей, як доброта, відповідальність, чесність тощо; із міфів – епічність, трагічність та віру у долю; із лицарських романів – шляхетність героїв та їхню готовність піти на заклання заради ідеї. Таким чином, цілком природньо, що в усіх перелічених піджанрах фентезі можна знайти елементи названих літературних напрямів: фентезійний твір може характеризуватися аналогічною стилістикою, використовувати власні назви із текстів своїх «попередників», описувати сюжети, широко вживані у світовій літературі. При цьому фентезі, так само як казки, легенди та міфи, завжди так чи інакше віддзеркалює національну культуру та мову письменника [Бондина].</w:t>
      </w:r>
    </w:p>
    <w:p w14:paraId="30B72038"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Фентезі сьогодні займає провідне місце серед найбільш популярних літературних жанрів у світі. Утім, цілком логічно, що на Заході фентезі розвивається набагато активніше, через що читацька аудиторія там (і насамперед – англомовна) постійно і швидко зростає. Розглянемо стисло, яким був шлях фентезі за кордоном. Отже, на думку Е. Іванової (Иванова), одним із справжніх фентезійних текстів, які можна зарахувати до звичної нам форми даного жанру, був роман Р. Говарда «Час дракона», котрий побачив світ у 1935 році. У цьому романі було започатковано такий відомий сьогодні піджанр, як «фентезі меча та магії», а його центральним персонажем став Конан Варвар. Минуло лише два роки з появи першої книги із серії про Конана, коли професор Дж.Р.Р. Толкін видав свою першу повість у жанрі фентезі під назвою «Гобіт, або Туди і звідти». Проте, дана повість не принесла автору визнання; відомим письменник став через багато років, а точніше, у 1954, коли було видано його фундаментальну трилогію «Володар  перстнів» (Иванова). Саме завдяки цій трилогії ім’я Дж.Р.Р. Толкіна стало всесвітньо відомим, а новий жанр отримав надзвичайно могутній стимул для розвитку та подальшої популяризації. Після того, як Дж.Р.Р. Толкін видав свою трилогію, значна частина книжок у жанрі фентезі відчули її вплив: вони являють собою її «безпосереднє або ж опосередковане наслідування, продовження або пародіювання» (Иванова). Саме у 1950-ті роки остаточно оформився новий жанр, що відчув на собі вплив і авторської літератури (готичні, лицарські та пригодницькі романи), і народної творчості (казки, міфи, саги тощо), а «Володар  перстнів» Дж.Р.Р. Толкіна розглядається науковцями та шанувальниками як дійсно величний роман у жанрі фентезі з логічною структурою і гарно продуманими деталями, на який навіть у ХХІ столітті продовжують орієнтуватися письменники, що працюють у даному жанрі [Иванова].</w:t>
      </w:r>
    </w:p>
    <w:p w14:paraId="7C5BE3F3"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p>
    <w:p w14:paraId="6C44D8C9" w14:textId="77777777" w:rsidR="000355C1" w:rsidRPr="00136C29" w:rsidRDefault="000355C1" w:rsidP="000355C1">
      <w:pPr>
        <w:spacing w:after="0" w:line="360" w:lineRule="auto"/>
        <w:ind w:firstLine="709"/>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 xml:space="preserve">1.2. Жанрово-стилістична характеристика фентезі </w:t>
      </w:r>
    </w:p>
    <w:p w14:paraId="283D8C6F"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Останнім часом значно зросла поширеність літературних творів, автори яких вигадують і ретельно розробляють цілі світи. Фентезі – жанр достатньо молодий, але всупереч такому молодому віку воно упевнено займає значну частину видань масової літератури. Тобто, цілком очевидно, що такі тексти продовжують привертати увагу читачів, даючи письменникам значний поштовх для подальшої творчості, не обмежуючи простір їхньої уваги. Беручи до уваги дані факти, можна зробити висновок, що умови, в яких існують твори жанру фентезі, є надзвичайно сприятливими, виступаючи причиною рішення все більшої кількості письменників віддати перевагу фентезі, зробити його центральним жанром своєї творчості.</w:t>
      </w:r>
    </w:p>
    <w:p w14:paraId="5C414A13"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Як відомо, у кожного жанру художньої літератури є ціла низка характерних для нього рис, які, власне кажучи, і дозволяють відносити твори до певного жанру. У фентезі також є власні жанрово-стилістичні особливості, причому вони настільки чіткі, що відділити фентезі від інших жанрів завжди досить просто, вважає Н.М. Логвіненко. Так, наприклад, якщо порівнювати фентезі із казкою, то головна різниця між магією у цих двох жанрах полягає у тому, що магія фентезі є системною і передбачуваною через те, що діє згідно законів природи вигаданого автором світу, але вступає у протиріччя із законами нашого, реального життя. Тобто, надприродні, магічні з нашої точки зору події не є чимось дивним у цих світах [Логвіненко]. </w:t>
      </w:r>
    </w:p>
    <w:p w14:paraId="4FC3AD3E"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Хоча підвидів, чи піджанрів, фентезі існує чимало, це в жодному разі не унеможливлює виокремлення низки універсальних ознак даного жанру. Першою ознакою слід, на нашу думку, назвати наявність вигаданого автором світу, чиї властивості вступають у часткове або повне протиріччя з властивостями нашої реальності. В основі існування такого вигаданого світу може лежали реальне минуле людства, чи теперішній його стан, чи вірогідне майбутнє, або ж така реальність, яка не має нічого спільного з нашою. Наступною ознакою фентезі, тією складовою, без якої фентезі перетвориться на цілковито інший жанр, є магія. Головними героями творів у жанрі фентезі, як правило, стають відомі казкові або фольклорні персонажі, що наділені </w:t>
      </w:r>
      <w:r w:rsidRPr="00136C29">
        <w:rPr>
          <w:rFonts w:ascii="Times New Roman" w:hAnsi="Times New Roman" w:cs="Times New Roman"/>
          <w:sz w:val="28"/>
          <w:szCs w:val="28"/>
          <w:lang w:val="uk-UA"/>
        </w:rPr>
        <w:lastRenderedPageBreak/>
        <w:t>обмеженими або безмежними магічними здібностями. Третя ознака фентезі, яка, в принципі, не є унікальною, – це пригодницький характер сюжету книжок. Пригодницький сюжет, частіше за все, розгортається у форматі подорожей, пошуків, або, більш глобально, – задачі врятувати світ від загибелі. Сюжет рухається завдяки справжнім героям (нехай вони навіть самі не підозрюють про притаманний ним героїзм), їхнім рішенням та вчинкам, протидії злу. Наступна важлива характеристика даного жанру – повна свобода для автора у втіленні його найсміливіших фантазій. У вигаданому світі немає нічого неможливого, що дозволяє письменнику розвинути сюжет у будь-якому напрямку будь-яким шляхом, при цьому не порушивши внутрішньої логіки твору і законів існування вигаданого світу.</w:t>
      </w:r>
    </w:p>
    <w:p w14:paraId="20DA0468"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У фентезійних текстах можна регулярно спостерігати поєднання характерних рис різних жанрів та застосування художніх засобів інших літературних напрямів. Це дозволило В. Кадуріній дійти висновку, що фентезі є певною мірою синкретичним жанром, оскільки воно увібрало цілу низку різних рис, характерних для інших жанрів, зробивши їх природною частиною своєю системи. Таким чином, фентезі завжди залишається фентезі, навіть у тих (і досить частотних) випадках, коли його твори перебирають на себе властивості, характерні, наприклад, для детективів чи любовно-історичних романів [Кадуріна]. </w:t>
      </w:r>
    </w:p>
    <w:p w14:paraId="66E7DE4C"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Твори, написані у жанрі фентезі, частіше за все, мають цілий ряд мовних  особливостей, специфічних саме для даного жанру.  Причиною цього, на наш погляд, є той факт,  що  вигадані автором світи мають унікальні, неприродні з нашої точки зору властивості, які замінили реалії нашого світу. У результаті, описуючі деталі таких вигаданих світів (фізичні та юридичні закони, фізичні предмети, тварини та мислячі істоти), письменники відчувають, що їм у жодному разі не вистачає понять, які існують в нашій, природній мові.  Проблема полягає в тому, що, вигадуючи інший світ, іншу мову, намагаючись надати їй унікальних національно-культурних  особливостей,  письменники  не можуть повністю вийти за межі існуючих мов (чи тих мов, що існували </w:t>
      </w:r>
      <w:r w:rsidRPr="00136C29">
        <w:rPr>
          <w:rFonts w:ascii="Times New Roman" w:hAnsi="Times New Roman" w:cs="Times New Roman"/>
          <w:sz w:val="28"/>
          <w:szCs w:val="28"/>
          <w:lang w:val="uk-UA"/>
        </w:rPr>
        <w:lastRenderedPageBreak/>
        <w:t xml:space="preserve">раніше), котрі мають давно відомі правила і обмежений лексичний склад.  Звідси виникає необхідність, вигадуючи нові предмети, створювати і нові слова, якими б вони позначалися. Такі  штучні лексеми  досі не отримали у науковців універсального  визначення, через що існує ціла низка термінів на їх позначення, наприклад: «егологізми»  (В.С. Виноградов)  [Виноградов], «потенційні слова» (О.А. Земська) [Земская], «квазілексеми» (С.Н. Соскіна) [Соскина], «квазіреалії» (Т.В. Миколишева) та ін.  </w:t>
      </w:r>
    </w:p>
    <w:p w14:paraId="6848059D"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Серед таких нових слів академік В.C. Виноградов розділяє «потенційні слова» та «егологізми». Перші, відзначає науковець, «створюються  на  основі  високопродуктивних  словотворчих  моделей» [Виноградов, с. 122], а другі – за  «незвичними  або  малопродуктивними моделями  мови» [Виноградов, с. 122].  Крім цього, егологізми, стверджує дослідник,  характеризуються  індивідуально-авторською своєрідністю  й  очевидною  новизною,  а саме це, на наш погляд,  відповідає паттернам створення неологізмів у фентезі. Цікаво, що, за свідченням В.С. Виноградова, індивідуальність письменника не впливає на процес утворення «потенційних слів», через що їх дуже важко формально відрізнити від тих, які вже існують у реальній мові [Виноградов, с. 122]. На наш погляд, для цілей нашого дослідження таке розмежування понять не можна вважати чітким, оскільки ми розглядаємо експресивну функцію лексем, а не їхню структуру чи формальні паттерни утворення. Тому, в цілях нашого дослідження, ми користуватимемося поняттям «квазіреалії», яким О. М. Божко надає наступного визначення: це  «вигадані  мовні  одиниці, що слугують для позначення та найменування об’єктів і явищ вигаданого світу» [Божко]. </w:t>
      </w:r>
    </w:p>
    <w:p w14:paraId="2E0C497A"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Окреме місце у цьому ряду займають так звані оказіоналізми, які часто протиставляють таким поняттям, як «неологізм» та вже розглянуте нами вище «потенційне слово». На сьогоднішній день серед науковців немає єдності щодо визначення оказіоналізмів, і тому у різних наукових роботах три наведені вище поняття співвідносяться у різний спосіб. Так, аналізуючи існуючі тлумачення терміну «оказіоналізм», О. Мацько доходить висновку, </w:t>
      </w:r>
      <w:r w:rsidRPr="00136C29">
        <w:rPr>
          <w:rFonts w:ascii="Times New Roman" w:hAnsi="Times New Roman" w:cs="Times New Roman"/>
          <w:sz w:val="28"/>
          <w:szCs w:val="28"/>
          <w:lang w:val="uk-UA"/>
        </w:rPr>
        <w:lastRenderedPageBreak/>
        <w:t xml:space="preserve">що більшість науковців розділяють «нові слова на неологізми та оказіоналізми, протиставляючи їх як одиниці мови та мовлення» (Мацько, с. 106). Неологізми вважають частиною мовної системи, і вони можуть бути застосовані будь-яким носієм мови у типових ситуаціях; з іншого боку, оказіоналізми тлумачать як «слова, що виникають під час мовленнєвої комунікації і не виходять за межі конкретних ситуацій спілкування» (мацько, с. 107). Логічно, що квазіреалії, котрі називають предмети чи явища у вигаданому світі, виступають частиною оказіональних слів, у цілому; оказіоналізми, в свою чергу, відносяться до стилістичних неологізмів, котрі є елементами ідіостилю того чи іншого письменника і, з різних причин, не увійшли у склад мови [Селіванова, с. 510]. З цієї причини ми вважатимемо характерною рисою творів жанру фентезі лише квазіреалії. В цілому, оказіоналізми можуть зустрічатися в художній літературі будь-якого жанру; на відміну від них, квазіреалії є типовими елементами мовно-стилістичного шару творів, сюжет яких розгортається у вигаданих світах – а це характерне для казок, а також наукової фантастики чи фентезі. Ці лексичні одиниці, зазначає С.Н. Соскіна, належать до семантичного рівня тексту: по-перше, вони позначають предмет, який не існує в реальному світі; а по-друге, їх неможливо знайти у словниках. Головної функцією квазіреалій, вказує С.М. Соскіна, є «передача певного обсягу логіко-предметної інформації, хоча предметом позначення виступає неіснуючий денотат» [Соскина 2001, с. 197]. </w:t>
      </w:r>
    </w:p>
    <w:p w14:paraId="286BA750"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До того ж, «квазіреалії» можна аналізувати тільки після того, як буде проаналізовано поняття «реалії» як такої, що входить до розділу безеквівалентої лексики. Найкраще визначення (як і найдетальнішу класифікацію) реалій було запропоновано відомими болгарськими науковцями С. Влаховим та С. Флоріним, і звучить це визначення таким чином: «Це слова (та словосполучення), що називають об</w:t>
      </w:r>
      <w:r w:rsidRPr="00136C29">
        <w:rPr>
          <w:rFonts w:ascii="Times New Roman" w:hAnsi="Times New Roman" w:cs="Times New Roman"/>
          <w:sz w:val="28"/>
          <w:szCs w:val="28"/>
        </w:rPr>
        <w:t>’</w:t>
      </w:r>
      <w:r w:rsidRPr="00136C29">
        <w:rPr>
          <w:rFonts w:ascii="Times New Roman" w:hAnsi="Times New Roman" w:cs="Times New Roman"/>
          <w:sz w:val="28"/>
          <w:szCs w:val="28"/>
          <w:lang w:val="uk-UA"/>
        </w:rPr>
        <w:t xml:space="preserve">єкти, характерні для життя (побуту, культури, соціального та історичного розвитку) одного народу та чужі іншому; несучи в собі національний та/або історичний колорит, вони, як правило, не мають точних відповідників (еквівалентів) іншими мовами, а, </w:t>
      </w:r>
      <w:r w:rsidRPr="00136C29">
        <w:rPr>
          <w:rFonts w:ascii="Times New Roman" w:hAnsi="Times New Roman" w:cs="Times New Roman"/>
          <w:sz w:val="28"/>
          <w:szCs w:val="28"/>
          <w:lang w:val="uk-UA"/>
        </w:rPr>
        <w:lastRenderedPageBreak/>
        <w:t>отже, не піддаються перекладу на загальних підставах» [Влахов, с. 47]. Квазіреалії, як і «справжні» реалії, характеризують життя, але різниця між ними полягає в тому, що порівнюють вони життя не просто різних народів, а цілих різних світів: вигаданого та справжнього. Завдяки цьому кожен вигаданий світ, кожна раса або народ, що населяють такий світ, отримують, силою думки свого автора, унікальні реалії, не схожі на жодні реалії в реальному світі, чи в інших уявних світах жанру фентезі.</w:t>
      </w:r>
    </w:p>
    <w:p w14:paraId="44FE614F"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Текст будь-якого фентезійного твору, як ми дізналися, віддзеркалює вигаданий, уявний світ, являючи собою своєрідну авторську концепцію дійсності, індивідуально-авторську картину світу, у тому числі – мовну. Тобто, образ навколишнього світу, що сприймається аудиторією, є нічим іншим, як авторською інтерпретацією світу. Цілком зрозуміло, що квазіреалії авторського, уявного світу допомагатимуть письменнику створювати певний образ вигаданого світу у свідомості читацької аудиторії. З точки зору перекладу, така особливість творів фентезі украй важлива, оскільки під час виконання перекладу художній текст спочатку проходить крізь свідомість перекладача, а вже потім потрапляє до свідомості цільової аудиторії. Отже, саме перекладач стає найпершим тлумачем джерельного тексту іншомовної культури, а цільова аудиторія матиме справу не із джерельним текстом як таким, а з його інтерпретацією чи тлумаченням мовного посередника – перекладача. Через таку специфічність творів жанру фентезі, зазначає О. М. Божко, при їх перекладі виникають труднощі, характерні саме для цього жанру, а адекватне відтворення квазіреалій часто безпосередньо визначає якість перекладу [Божко]. </w:t>
      </w:r>
    </w:p>
    <w:p w14:paraId="6DE7E4D8"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Квазіреалії, хоч вони і є елементами неіснуючої мови, якою розмовляють персонажі художнього твору, все одно формуються на базі засобів, наявних у певній реальній мові – мові, якою написаний конкретний твір. Звісно, така ситуація містить у собі протиріччя, і письменники намагаються вирішити його, порушуючи різні мовні норми – наприклад, норми фонетичної сполучуваності. Завдяки такому підходу авторам інколи </w:t>
      </w:r>
      <w:r w:rsidRPr="00136C29">
        <w:rPr>
          <w:rFonts w:ascii="Times New Roman" w:hAnsi="Times New Roman" w:cs="Times New Roman"/>
          <w:sz w:val="28"/>
          <w:szCs w:val="28"/>
          <w:lang w:val="uk-UA"/>
        </w:rPr>
        <w:lastRenderedPageBreak/>
        <w:t xml:space="preserve">вдається зменшити ступінь впливу мови, якою написаний твір, на мову, якою розмовляють персонажі цього твору [Ребрій, с. 182]. Застосовуючи цей підхід, письменники подекуди можуть не лише не створювати окремі «нові слова», а досягати значно більших результатів: деталізуючи вигаданий світ, вони створюють для нього цілі вигадані, не існуючі в реальному житті мови. Формування унікальних штучних мов, котрими розмовляють окремі представники нереального світу фентезі, зустрічається досить часто і допомагає, серед усього іншого, ускладнити художню систему твору. Звісно, ніхто не очікує, що неприродні мови займуть поважне місце в реальному світі: їх розроблено з досить вузькою і конкретною метою досягнення певного стилістичного або естетичного ефекту. </w:t>
      </w:r>
      <w:commentRangeStart w:id="5"/>
      <w:r w:rsidRPr="00136C29">
        <w:rPr>
          <w:rFonts w:ascii="Times New Roman" w:hAnsi="Times New Roman" w:cs="Times New Roman"/>
          <w:sz w:val="28"/>
          <w:szCs w:val="28"/>
          <w:lang w:val="uk-UA"/>
        </w:rPr>
        <w:t>Вигадані мови, наприклад, зустрічаються в сучасній фентезійній епопеї Дж.Р.Р. Мартіна «Пісня льоду й полум’я». Утім, вони там лише згадуються, їм не надається будь-якої значної ролі в розвитку сюжету, і на загальний авторський стиль вони якщо і вплинули, то дуже незначним чином. Помітну роль вони відіграли лише в екранізації, та й створював їх не Дж.Р.Р. Мартін, а фахівці-філологи</w:t>
      </w:r>
      <w:commentRangeEnd w:id="5"/>
      <w:r w:rsidRPr="00136C29">
        <w:rPr>
          <w:sz w:val="16"/>
          <w:szCs w:val="16"/>
        </w:rPr>
        <w:commentReference w:id="5"/>
      </w:r>
      <w:r w:rsidRPr="00136C29">
        <w:rPr>
          <w:rFonts w:ascii="Times New Roman" w:hAnsi="Times New Roman" w:cs="Times New Roman"/>
          <w:sz w:val="28"/>
          <w:szCs w:val="28"/>
          <w:lang w:val="uk-UA"/>
        </w:rPr>
        <w:t>.</w:t>
      </w:r>
    </w:p>
    <w:p w14:paraId="744327CE"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Серед штучних мов, що використовуються в творах жанру фентезі, по праву найбільш деталізованими вважаються мови, розроблені професором лінгвістики Дж.Р.Р. Толкіним. За підрахунками В.І. Фадєєвої (Фадєєва), його авторству належать близько двох десятків мов: деякі він не встиг ретельно розробити, але сімнадцять із них навіть мали систему письма. Найбільш яскраво створені «батьком фентезі» мови представлені в його «Сільмариліоні», хоча певні елементи цих мов присутні і у «Володарі  перстнів», і навіть у дитячій казці – «Гобіті». Серед цих мов присутні такі групи: ельфійські (ціла мовна сім’я, що увібрала в себе п’ятнадцять мов та діалектів), людські, а також мови гномів та орків (Фадєєва). Письменник, створюючи цілі вигадані мови для свого світу, основне місце відвів «загальній мові», що об’єднувала гобітів і людей, і яку розуміли майже всі інші істоти, що населяли Середзем’я. Дослідники дійшли висновку, що основна маса вигаданих Дж.Р.Р. Толкіним штучних мов була розроблена на базі </w:t>
      </w:r>
      <w:r w:rsidRPr="00136C29">
        <w:rPr>
          <w:rFonts w:ascii="Times New Roman" w:hAnsi="Times New Roman" w:cs="Times New Roman"/>
          <w:sz w:val="28"/>
          <w:szCs w:val="28"/>
          <w:lang w:val="uk-UA"/>
        </w:rPr>
        <w:lastRenderedPageBreak/>
        <w:t>давньоанглійської, валлійської та фінської, а письмо і фонетика базувалися на латині та давньогрецькій мові [Фадєєва]. Навіщо ж Дж.Р.Р.Толкіну було розробляти стільки мов, та ще і так ретельно? Справа в тому, що саме мова виконує одну із центральних ролей у демонстрації різниці між мисленням та світоглядом людей та казкових істот. Цікаво зазначити, що з часом виявилося: певні мови, створені Дж.Р.Р. Толкіном, можуть бути використані у нашому, реальному житті. Наприклад, як відмічають М.Ю. Сидорова та О.Н. Шувалова (Сидорова), штучними мовами квенья та синдарин (що відносяться до групи ельфійських мов) було створено кілька поезій, і навіть перекладено кілька текстів. Певний час світом ходила версія, що і «Гобіт», і «Володар  перстнів» є перекладами мемуарів гобітів, що були створені вже згаданою нами «загальною мовою» (там само). Під час перекладу «загальна мова» була замінена англійською, а інші мови, які мали спільне коріння із загальною, були замінені, відповідно, мовами, спорідненими з англійською [Сидорова, с. 22].</w:t>
      </w:r>
    </w:p>
    <w:p w14:paraId="4F5AF50F"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Але для того, аби примусити читача відчути себе в іншому, вигаданому світі, існує ще принаймні один спосіб, а не лише розробка складних мовних систем: це – введення у текст власних назв, які створюються автором за вже існуючими мовними паттернами і відповідають особливостям певної культури. Окрім «занурення» читача у вигаданий світ, власні назви також допомагають зробити уявний, фантастичний світ більш детальним і реалістичним, оскільки власні назви, навіть вигадані, все одно мають певне походження і, через це, викликають у читачів певні асоціації – так само, як і реально існуючі власні назви. Зазвичай, письменники не обмежуються традиційними власними назвами, котрі вже присутні у мові, якою написаний фентезійний твір. Цей прийом настільки добре працює, що його використовують у більшості таких текстів – достатньо з цього приводу </w:t>
      </w:r>
      <w:commentRangeStart w:id="6"/>
      <w:r w:rsidRPr="00136C29">
        <w:rPr>
          <w:rFonts w:ascii="Times New Roman" w:hAnsi="Times New Roman" w:cs="Times New Roman"/>
          <w:sz w:val="28"/>
          <w:szCs w:val="28"/>
          <w:lang w:val="uk-UA"/>
        </w:rPr>
        <w:t xml:space="preserve">нагадати серію романів про хлопчика-чарівника сучасної британської письменниці Джоан Роулінг: у цих книжках спостерігається уміле поєднання реально існуючих англійських назв із вигаданими автором. Такі власні назви можуть характеризуватися низкою рис, наприклад: вони можуть мати певну </w:t>
      </w:r>
      <w:r w:rsidRPr="00136C29">
        <w:rPr>
          <w:rFonts w:ascii="Times New Roman" w:hAnsi="Times New Roman" w:cs="Times New Roman"/>
          <w:sz w:val="28"/>
          <w:szCs w:val="28"/>
          <w:lang w:val="uk-UA"/>
        </w:rPr>
        <w:lastRenderedPageBreak/>
        <w:t>семантику (інформувати читачів про якісь ознаки персонажа – характер, зовнішність, соціальний статус тощо), вирізнятися специфічною звуковою оболонкою, чи викликати в аудиторії запрограмовані асоціації. Наведемо кілька прикладів</w:t>
      </w:r>
      <w:commentRangeEnd w:id="6"/>
      <w:r w:rsidRPr="00136C29">
        <w:rPr>
          <w:sz w:val="16"/>
          <w:szCs w:val="16"/>
        </w:rPr>
        <w:commentReference w:id="6"/>
      </w:r>
      <w:r w:rsidRPr="00136C29">
        <w:rPr>
          <w:rFonts w:ascii="Times New Roman" w:hAnsi="Times New Roman" w:cs="Times New Roman"/>
          <w:sz w:val="28"/>
          <w:szCs w:val="28"/>
          <w:lang w:val="uk-UA"/>
        </w:rPr>
        <w:t>.</w:t>
      </w:r>
    </w:p>
    <w:p w14:paraId="6F781797"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Ім’я шкільного сторожа </w:t>
      </w:r>
      <w:r w:rsidRPr="00136C29">
        <w:rPr>
          <w:rFonts w:ascii="Times New Roman" w:hAnsi="Times New Roman" w:cs="Times New Roman"/>
          <w:i/>
          <w:iCs/>
          <w:sz w:val="28"/>
          <w:szCs w:val="28"/>
          <w:lang w:val="uk-UA"/>
        </w:rPr>
        <w:t xml:space="preserve">Argus Filch </w:t>
      </w:r>
      <w:r w:rsidRPr="00136C29">
        <w:rPr>
          <w:rFonts w:ascii="Times New Roman" w:hAnsi="Times New Roman" w:cs="Times New Roman"/>
          <w:sz w:val="28"/>
          <w:szCs w:val="28"/>
          <w:lang w:val="uk-UA"/>
        </w:rPr>
        <w:t xml:space="preserve">натякає на род діяльності свого власника: </w:t>
      </w:r>
      <w:r w:rsidRPr="00136C29">
        <w:rPr>
          <w:rFonts w:ascii="Times New Roman" w:hAnsi="Times New Roman" w:cs="Times New Roman"/>
          <w:i/>
          <w:iCs/>
          <w:sz w:val="28"/>
          <w:szCs w:val="28"/>
          <w:lang w:val="uk-UA"/>
        </w:rPr>
        <w:t>Argus</w:t>
      </w:r>
      <w:r w:rsidRPr="00136C29">
        <w:rPr>
          <w:rFonts w:ascii="Times New Roman" w:hAnsi="Times New Roman" w:cs="Times New Roman"/>
          <w:sz w:val="28"/>
          <w:szCs w:val="28"/>
          <w:lang w:val="uk-UA"/>
        </w:rPr>
        <w:t xml:space="preserve">  – персонаж античної міфології, стоокий страж; </w:t>
      </w:r>
      <w:r w:rsidRPr="00136C29">
        <w:rPr>
          <w:rFonts w:ascii="Times New Roman" w:hAnsi="Times New Roman" w:cs="Times New Roman"/>
          <w:i/>
          <w:iCs/>
          <w:sz w:val="28"/>
          <w:szCs w:val="28"/>
          <w:lang w:val="uk-UA"/>
        </w:rPr>
        <w:t>Nearly Headless Nick</w:t>
      </w:r>
      <w:r w:rsidRPr="00136C29">
        <w:rPr>
          <w:rFonts w:ascii="Times New Roman" w:hAnsi="Times New Roman" w:cs="Times New Roman"/>
          <w:sz w:val="28"/>
          <w:szCs w:val="28"/>
          <w:lang w:val="uk-UA"/>
        </w:rPr>
        <w:t xml:space="preserve">, що буквально означає «Майже безголовий Нік», вказує на зовнішність персонажа-привида;  ім’я незграбного і не дуже розумного магла, </w:t>
      </w:r>
      <w:r w:rsidRPr="00136C29">
        <w:rPr>
          <w:rFonts w:ascii="Times New Roman" w:hAnsi="Times New Roman" w:cs="Times New Roman"/>
          <w:i/>
          <w:iCs/>
          <w:sz w:val="28"/>
          <w:szCs w:val="28"/>
          <w:lang w:val="uk-UA"/>
        </w:rPr>
        <w:t>Dudley Dursley</w:t>
      </w:r>
      <w:r w:rsidRPr="00136C29">
        <w:rPr>
          <w:rFonts w:ascii="Times New Roman" w:hAnsi="Times New Roman" w:cs="Times New Roman"/>
          <w:sz w:val="28"/>
          <w:szCs w:val="28"/>
          <w:lang w:val="uk-UA"/>
        </w:rPr>
        <w:t xml:space="preserve"> (дуже доречний «промовистий» переклад його прізвища звучить як </w:t>
      </w:r>
      <w:r w:rsidRPr="00136C29">
        <w:rPr>
          <w:rFonts w:ascii="Times New Roman" w:hAnsi="Times New Roman" w:cs="Times New Roman"/>
          <w:i/>
          <w:iCs/>
          <w:sz w:val="28"/>
          <w:szCs w:val="28"/>
          <w:lang w:val="uk-UA"/>
        </w:rPr>
        <w:t>Дурслей</w:t>
      </w:r>
      <w:r w:rsidRPr="00136C29">
        <w:rPr>
          <w:rFonts w:ascii="Times New Roman" w:hAnsi="Times New Roman" w:cs="Times New Roman"/>
          <w:sz w:val="28"/>
          <w:szCs w:val="28"/>
          <w:lang w:val="uk-UA"/>
        </w:rPr>
        <w:t xml:space="preserve">, тобто «дурень») походить від слова </w:t>
      </w:r>
      <w:r w:rsidRPr="00136C29">
        <w:rPr>
          <w:rFonts w:ascii="Times New Roman" w:hAnsi="Times New Roman" w:cs="Times New Roman"/>
          <w:i/>
          <w:iCs/>
          <w:sz w:val="28"/>
          <w:szCs w:val="28"/>
          <w:lang w:val="uk-UA"/>
        </w:rPr>
        <w:t>dud</w:t>
      </w:r>
      <w:r w:rsidRPr="00136C29">
        <w:rPr>
          <w:rFonts w:ascii="Times New Roman" w:hAnsi="Times New Roman" w:cs="Times New Roman"/>
          <w:sz w:val="28"/>
          <w:szCs w:val="28"/>
          <w:lang w:val="uk-UA"/>
        </w:rPr>
        <w:t xml:space="preserve"> – тобто, «невдаха») тощо. Утім, це не обов’язкові елементи значення вигаданих слів, адже вони також можуть виконувати тільки одну функцію – естетичну, і вживатися лише заради того, аби додати тесту унікальності, що відсутня у звичайних, реально існуючих власних назв [Белоусова].</w:t>
      </w:r>
    </w:p>
    <w:p w14:paraId="6D2DDF35"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В.С. Виноградов у своїй роботі «Вступ до перекладознавства» (Виноградов) писав про те, що для художньої літератури характерне вживання двох типів власних назв, а саме: природніх і штучних, тобто тих, що були вигадані автором аналізованого твору. Друга група, в свою чергу, ділиться ще на дві відповідно до їх функціональних особливостей, котрі впливають і на зовнішню, і на внутрішню форму таких лексем. Отже, перша група включає до себе такі власні назви, котрі побудовані за реально існуючими моделями, через що їх інколи можна переплутати з реально існуючими назвами. Тому ця група власних назв зберігає свою основну функцію  – вони називають конкретний реальний предмет або особу і співвідносяться з конкретним персонажем чи, як варіант, предметом у творі, локалізуючи його, тим самим, у часі та просторі. До другої групи входять ті власні назви, які містять і власні, і номінальні характеристики: вони, як і перша група, вказують на певний предмет чи певного персонажа, але також і характеризують його. Це так звані промовисті імена – своєрідна фігура мовлення, використання якої в тексті зумовлена стилістичним аспектом. Наявність таких імен у творі являє собою </w:t>
      </w:r>
      <w:r w:rsidRPr="00136C29">
        <w:rPr>
          <w:rFonts w:ascii="Times New Roman" w:hAnsi="Times New Roman" w:cs="Times New Roman"/>
          <w:sz w:val="28"/>
          <w:szCs w:val="28"/>
          <w:lang w:val="uk-UA"/>
        </w:rPr>
        <w:lastRenderedPageBreak/>
        <w:t>неабиякий творчий виклик для перекладача; передати обидві характеристики промовистого імені можливо, якщо при перекладі спиратися на модель утворення імені, і при цьому зберігати його семантичне наповнення [Виноградов, с. 160].</w:t>
      </w:r>
    </w:p>
    <w:p w14:paraId="13D8EF10"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Наведені вище особливості власних назв також роблять свій внесок у створення стилю, в цілому притаманного творам жанру фентезі. І дійсно, дуже важко знайти такий твір у даному жанрі, де б читач не зустрів жодного вигаданого імені. Основною причиною цього феномену, на нашу думку, є той факт, що в уяві читачів авторський світ поєднується із реально існуючим, а для цього процесу типовим є порівняння та постійний пошук асоціацій. Аналізуючи форму вигаданих власних назв, декодуючи їхнє приховане значення, читачі починають краще розуміти природу вигаданого світу та правила, за якими живуть його мешканці. Тому перекладачам, що працюють із текстами фентезі, слід приділяти особливу увагу кожній авторській лексемі, кожному витвору авторської уяви. Як зазначається у словниках (Літ.словник), стиль художнього твору є сукупністю його мовно-стилістичних характеристик та ієрархії мовних засобів (лексико-синтаксичні структури, фонетика, граматика тощо), тобто є втіленням мовних і мовленнєвих паттернів конкретного автора. Більш того, кожний окремий твір має власні стилістичні характеристики: тему, проблему, жанровий канон, але також і елементи картини світу й світосприйняття свого творця. Відповідно, кожен письменник має свій унікальний стиль, або ідіостиль, котрий і обумовлює оригінальність художніх творів [Літ.словник].</w:t>
      </w:r>
    </w:p>
    <w:p w14:paraId="04580791"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 При створенні нового, вигаданого світу саме ідіостиль автора та особливості його мовлення відіграють найважливішу роль. Цей новий світ описується в такий спосіб, щоб читачі могли цілком спокійно сприймати магію та міфічні істоти як невід’ємну частину авторського світу, повністю поринати в його казкову, нереальну атмосферу. З цією метою, для найбільш детального та логічного зображення вигаданої дійсності письменники часто вдаються до застосування різноманітних засобів виразності, відтворення яких у перекладі </w:t>
      </w:r>
      <w:r w:rsidRPr="00136C29">
        <w:rPr>
          <w:rFonts w:ascii="Times New Roman" w:hAnsi="Times New Roman" w:cs="Times New Roman"/>
          <w:sz w:val="28"/>
          <w:szCs w:val="28"/>
          <w:lang w:val="uk-UA"/>
        </w:rPr>
        <w:lastRenderedPageBreak/>
        <w:t xml:space="preserve">часто викликає цілу низку проблем. </w:t>
      </w:r>
      <w:commentRangeStart w:id="7"/>
      <w:r w:rsidRPr="00136C29">
        <w:rPr>
          <w:rFonts w:ascii="Times New Roman" w:hAnsi="Times New Roman" w:cs="Times New Roman"/>
          <w:sz w:val="28"/>
          <w:szCs w:val="28"/>
          <w:lang w:val="uk-UA"/>
        </w:rPr>
        <w:t xml:space="preserve">Найчастіше, перекладачі постають перед таким вибором: при відтворення стилістичних засобів можна зберегти сам засіб, а можна обрати інший, але такий, що справить на читача такий саме емоційний вплив, як авторський засіб – на читацьку аудиторію оригіналу. Саме до другого варіанту долучаються, коли перед перекладачем постає задача відтворити не просто стилістичні, а мовні особливості першоджерела, такі як діалекти, сленг, помилки, гру слів і т.д. </w:t>
      </w:r>
      <w:commentRangeEnd w:id="7"/>
      <w:r w:rsidRPr="00136C29">
        <w:rPr>
          <w:sz w:val="16"/>
          <w:szCs w:val="16"/>
        </w:rPr>
        <w:commentReference w:id="7"/>
      </w:r>
      <w:r w:rsidRPr="00136C29">
        <w:rPr>
          <w:rFonts w:ascii="Times New Roman" w:hAnsi="Times New Roman" w:cs="Times New Roman"/>
          <w:sz w:val="28"/>
          <w:szCs w:val="28"/>
          <w:lang w:val="uk-UA"/>
        </w:rPr>
        <w:t>Цей спосіб у теорії перекладу має окрему назву – «компенсація», і означає, що засіб виразності передається у цільовому творі іншим засобом, і до того ж – часто в іншому місці. Завдяки прийому компенсації перекладач відтворює загальну сукупність семантичних і стилістичних елементів, присутніх у першотексті, незважаючи на певні втрати, які, за спільною думкою науковців, при перекладі взагалі, а при художньому перекладі – особливо, є абсолютно неминучими [Бархударов, с. 220].</w:t>
      </w:r>
    </w:p>
    <w:p w14:paraId="4026F57B"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Як зазначає Л.С. Бархударов, при відтворенні особливостей власних назв у художньому перекладі на перший план завжди виходить «досягнення комунікативно-функціональної ефективності» тексту (Бархударов, с. 94). У рамках даної теми науковець розглядає проблему безеквівалентної лексики, яка займає одне з перших місць серед проблем, що зазвичай виникають у перекладі творів жанру фентезі. За його визначенням, безеквівалентна лексика – це «такі лексичні одиниці однієї мови, які не мають ані повних, ані часткових відповідників в іншій мові» (там само). Центральними елементами всього корпусу безеквівалентної лексики, характерної для жанру фентезі, ми вважаємо реалії, зокрема – квазіреалії та власні назви. Л.С. Бархударов пропонує такі способи передачі безеквівалентної лексики в процесі перекладу: «транскодування, калькування, а також описовий, наближений та трансформаційний переклад» [Бархударов, с. 94]. Говорячи про наявність безеквівалентної лексики в творі, ми завжди беремо до уваги той факт, що «безеквіалентною» вона стає лише по відношенню до іншої мови та культури, а отже, її зазвичай розглядають у ситуації перекладу, оскільки в ситуації </w:t>
      </w:r>
      <w:r w:rsidRPr="00136C29">
        <w:rPr>
          <w:rFonts w:ascii="Times New Roman" w:hAnsi="Times New Roman" w:cs="Times New Roman"/>
          <w:sz w:val="28"/>
          <w:szCs w:val="28"/>
          <w:lang w:val="uk-UA"/>
        </w:rPr>
        <w:lastRenderedPageBreak/>
        <w:t xml:space="preserve">сприйняття тексту носіями мови, якою текст написаний, про будь-яку (без)еквівалентність мова не йде. Оскільки реалії передбачають, за своєю сутністю, віддзеркалення певної культури, слід аналізувати проблеми їх передачі не лише з точки зору процесу перекладу з однієї мови іншою, а і з точки зору взаємодії культур та літератур, а також – норм перекладу та приймаючої літератури. </w:t>
      </w:r>
    </w:p>
    <w:p w14:paraId="31A4452E"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p>
    <w:p w14:paraId="05FEB2DB" w14:textId="77777777" w:rsidR="000355C1" w:rsidRPr="00136C29" w:rsidRDefault="000355C1" w:rsidP="000355C1">
      <w:pPr>
        <w:spacing w:after="0" w:line="360" w:lineRule="auto"/>
        <w:ind w:firstLine="709"/>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 xml:space="preserve">1.3. Жанрово-стилістична характеристика творчості Дж.Р.Р. Толкіна </w:t>
      </w:r>
    </w:p>
    <w:p w14:paraId="1720376E"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Роман Дж.Р.Р. Толкіна «Володар  перстнів» не лише стоїть в одному рядку із найвідомішими творами жанру фентезі у всьому світі, а й до сьогодні залишається одним із найбільш популярних романів XX ст., взагалі. Перш ніж перейти до аналізу характерних рис даного твору, пропонуємо стисло оглянути творчість письменника, в цілому, та спробувати визначити, що саме допомогло йому створити унікальний і такий цікавий світ. </w:t>
      </w:r>
    </w:p>
    <w:p w14:paraId="49FB2F75"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i/>
          <w:iCs/>
          <w:sz w:val="28"/>
          <w:szCs w:val="28"/>
          <w:lang w:val="uk-UA"/>
        </w:rPr>
        <w:t xml:space="preserve">1.3.1. Біографія Дж.Р.Р. Толкіна. </w:t>
      </w:r>
      <w:r w:rsidRPr="00136C29">
        <w:rPr>
          <w:rFonts w:ascii="Times New Roman" w:hAnsi="Times New Roman" w:cs="Times New Roman"/>
          <w:sz w:val="28"/>
          <w:szCs w:val="28"/>
          <w:lang w:val="uk-UA"/>
        </w:rPr>
        <w:t xml:space="preserve">Майбутній автор долучився до вивчення мов із самого дитинства: спочатку – під керівництвом матері (вона вчила його латині, німецькій та французькій мовам), пізніше – у школі (де вивчав англосаксонську, греку та готську мови) (Потапова Миф). Пізніше, у коледжі, він знайомиться із валлійською, але, за відгуками дослідників, найзначнішим стало його знайомство у той період зі фінською: саме «Калевала» – фінський народний епос – викликав у нього бажання почати писати художні твори (там само). Але перш ніж долучитися до роботи письменника, Дж.Р.Р. Толкін отримав диплом за фахом «англійська філологія». Після Першої світової війни, отримавши інвалідність, Дж.Р.Р. Толкін почав кар’єру викладача в Університеті Лідса, а пізніше – й Оксфорда. У 1928 році вийшов «Оксфордський словник англійської мови», у складанні якого (на початку 1920-х років) Дж.Р.Р. Толкін брав активну участь. Потім він працював лектором у Лідьскому університеті, і під час цієї роботи опублікував «Словник середньоанглійської мови» (1922). Ще через п’ять років </w:t>
      </w:r>
      <w:r w:rsidRPr="00136C29">
        <w:rPr>
          <w:rFonts w:ascii="Times New Roman" w:hAnsi="Times New Roman" w:cs="Times New Roman"/>
          <w:sz w:val="28"/>
          <w:szCs w:val="28"/>
          <w:lang w:val="uk-UA"/>
        </w:rPr>
        <w:lastRenderedPageBreak/>
        <w:t>він отримав посаду професора у Оксфордському університеті, і викладав там староанглійську мову. Тоді ж він зацікавився скандинавськими та ісландськими сагами [Потапова Миф].</w:t>
      </w:r>
    </w:p>
    <w:p w14:paraId="445873B2"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Перші «проби пера» Дж.Р.Р. Толкіна – це вірші і розробка власної системи міфів. Перш ніж братися до складання сюжету «Володаря перстнів», письменник розробив власний магічний світ: його географію, міфологію, флору та фауну. Їх виявилося так багато, що в результаті виник окремий твір, «Сильмариліон», опублікований вже після смерті Дж.Р.Р. Толкіна –  у 1977 році, більш ніж через чверть століття після того, як  його найвідоміший твір, «Володар перстнів», побачив світ, і через сорок років після виходу з друку першої частини трилогії, казки-повісті «Гобіт, або Туді і звідти» (1937) [Stableford, р. 407]. У цьому проявилася особливість творчості Дж.Р.Р. Толкіна: він ретельно продумав усі деталі задовго до написання власне тексту романів, і навіть до складання остаточного сюжету. Завдяки такому ретельному підходу події в його книжках сприймаються як щось, що трапилося насправді, сюжет виглядає  цілісним,  і нічого сумнівного з точки зору логіки в його текстах не знаходять ані читачі, ані професійні критики.</w:t>
      </w:r>
    </w:p>
    <w:p w14:paraId="105B457D"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i/>
          <w:iCs/>
          <w:sz w:val="28"/>
          <w:szCs w:val="28"/>
          <w:lang w:val="uk-UA"/>
        </w:rPr>
        <w:t>1.3.2. Характеристика роману «Володар перстнів»</w:t>
      </w:r>
      <w:r w:rsidRPr="00136C29">
        <w:rPr>
          <w:rFonts w:ascii="Times New Roman" w:hAnsi="Times New Roman" w:cs="Times New Roman"/>
          <w:sz w:val="28"/>
          <w:szCs w:val="28"/>
          <w:lang w:val="uk-UA"/>
        </w:rPr>
        <w:t>. Роман «Володар перстнів» традиційно розглядають як трилогію, незважаючи на той факт, що  всі три його частини були передані до редакції одномоментно, як одне ціле. Можливо, причина такої трактовки полягає у рішенні видавництва надрукувати роман у вигляді трьох окремих книжок,  із певним часовим розривом між ними: у важкі післявоєнні часи в країні просто не вистачало паперу [</w:t>
      </w:r>
      <w:r w:rsidRPr="00136C29">
        <w:rPr>
          <w:rFonts w:ascii="Times New Roman" w:hAnsi="Times New Roman" w:cs="Times New Roman"/>
          <w:sz w:val="28"/>
          <w:szCs w:val="28"/>
          <w:lang w:val="en-US"/>
        </w:rPr>
        <w:t>Hammond</w:t>
      </w:r>
      <w:r w:rsidRPr="00136C29">
        <w:rPr>
          <w:rFonts w:ascii="Times New Roman" w:hAnsi="Times New Roman" w:cs="Times New Roman"/>
          <w:sz w:val="28"/>
          <w:szCs w:val="28"/>
          <w:lang w:val="uk-UA"/>
        </w:rPr>
        <w:t xml:space="preserve">]. Утім, зараз (і вже досить давно) нові тиражі «Володаря перстнів» публікуються і в форматі однієї книги, і трьома окремими томами. І хоча формат трилогії не був рекомендований чи хоча б узгоджений із автором, розподіл твору на три окремі частини не порушує логічність викладення подій чи сприйняття сюжету читачами. За формою, «Володар перстнів» є романом, а його жанр дослідники визначають, в залежності від застосованих ними класифікацій, і як пригодницький роман, і як роман-епопею. Якщо взяти до </w:t>
      </w:r>
      <w:r w:rsidRPr="00136C29">
        <w:rPr>
          <w:rFonts w:ascii="Times New Roman" w:hAnsi="Times New Roman" w:cs="Times New Roman"/>
          <w:sz w:val="28"/>
          <w:szCs w:val="28"/>
          <w:lang w:val="uk-UA"/>
        </w:rPr>
        <w:lastRenderedPageBreak/>
        <w:t>уваги жанр фентезі, в рамках яких було написано роман, то, за класифікацією О.О. Афанасьєвої, можна визначити «Володаря перстнів» як «епічну та героїчну фентезі» [Афанасьева]. Як національно-специфічний твір його визначити неможна, хоча він і побудований, значною мірою, на скандинавській міфології. І хоча сам автор дотримувався думки, що події роману відбуваються на прадавній Землі, котра, як відомо, в епоху міфічної передісторії називалася Ардою (Кошелев), космологія Дж.Р.Р. Толкіна не має нічого спільного з відомим нам світоустроєм, тому ми не можемо віднести роман до групи історичного фентезі. Цікаву позицію висловлює Л.С. Кошелев: він додержується думки, що «Володар перстнів» – «фантастичний філософський роман із елементами чарівної казки та героїчної епопеї». Науковець підкреслює, що філософічність твору проявляється у подвійній мотивації персонажів до дії: «ззовні» та «зсередини» [Кошелев].</w:t>
      </w:r>
    </w:p>
    <w:p w14:paraId="18858D60"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Які ж міфологічні впливи відчув на собі роман «Володар перстнів» – і в сюжетному, і в лексико-стилістичному плані? Оскільки Дж.Р.Р. Толкін вивчав не лише велику кількість різних мов, але й цікавився історією та міфологією  різних народів, то «Володар перстнів» (як, власне кажучи, й усі інші твори письменника) зазнав великого впливу з боку найрізноманітніших історичних часів і народів. Перш за все, це, звісно, скандинавська міфологія, яку видно в образах ельфів та гномів – або ж альвів і цвергів, відповідно, якщо наводити їхні назви германо-скандинавськими мовами (Кузнецова). Те ж саме походження мають і більшість імен гномів: подекуди автор залишає їх у незмінній формі, а подекуди – вносить до них ти чи інші зміни. В якості прикладу можна навести ім’я гнома </w:t>
      </w:r>
      <w:r w:rsidRPr="00136C29">
        <w:rPr>
          <w:rFonts w:ascii="Times New Roman" w:hAnsi="Times New Roman" w:cs="Times New Roman"/>
          <w:i/>
          <w:iCs/>
          <w:sz w:val="28"/>
          <w:szCs w:val="28"/>
          <w:lang w:val="uk-UA"/>
        </w:rPr>
        <w:t>Thorin</w:t>
      </w:r>
      <w:r w:rsidRPr="00136C29">
        <w:rPr>
          <w:rFonts w:ascii="Times New Roman" w:hAnsi="Times New Roman" w:cs="Times New Roman"/>
          <w:sz w:val="28"/>
          <w:szCs w:val="28"/>
          <w:lang w:val="uk-UA"/>
        </w:rPr>
        <w:t xml:space="preserve">, а також – мага </w:t>
      </w:r>
      <w:r w:rsidRPr="00136C29">
        <w:rPr>
          <w:rFonts w:ascii="Times New Roman" w:hAnsi="Times New Roman" w:cs="Times New Roman"/>
          <w:i/>
          <w:iCs/>
          <w:sz w:val="28"/>
          <w:szCs w:val="28"/>
          <w:lang w:val="uk-UA"/>
        </w:rPr>
        <w:t>Gandalf</w:t>
      </w:r>
      <w:r w:rsidRPr="00136C29">
        <w:rPr>
          <w:rFonts w:ascii="Times New Roman" w:hAnsi="Times New Roman" w:cs="Times New Roman"/>
          <w:sz w:val="28"/>
          <w:szCs w:val="28"/>
          <w:lang w:val="uk-UA"/>
        </w:rPr>
        <w:t xml:space="preserve">. Свій зовнішній вигляд маг запозичив також із скандинавського міфу – маємо на увазі Одіна, верховного бога. По-друге, сюжет історії з перстнем корінням уходить до середньовічної легенди у поетичній формі, а саме – «Пісні про Нібелунгів». До речі, Дж.Р.Р. Толкін – не єдиний, хто у своїй творчості звертався до цієї поеми; достатньо пригадати хоча б славетний оперний цикл «Перстень Нібелунга» за авторством німецького композитора Ріхарда </w:t>
      </w:r>
      <w:r w:rsidRPr="00136C29">
        <w:rPr>
          <w:rFonts w:ascii="Times New Roman" w:hAnsi="Times New Roman" w:cs="Times New Roman"/>
          <w:sz w:val="28"/>
          <w:szCs w:val="28"/>
          <w:lang w:val="uk-UA"/>
        </w:rPr>
        <w:lastRenderedPageBreak/>
        <w:t xml:space="preserve">Вагнера. По-третє, роман також зазнав значного впливу англійського епосу – циклу легенд про лицарів круглого столу. Дійсно, один із героїв роману, Арагорн, дуже схожий на Артура: обом доводиться повертати собі владу, знову робити своє королівство славним і могутнім, а доводити своє право на трон – за допомогою королівського меча. До того ж, Артуру з легенди допомагав великий маг Мерлін; допомогу мага отримує і Арагорн, тільки звуть його помічника інакше – Гендальф [Кузнецова]. </w:t>
      </w:r>
    </w:p>
    <w:p w14:paraId="568D61DB"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Наведені приклади, звісно, аж ніяк не вичерпують перелік мов і міфів, які впливали на написання твору «Володар перстнів», але хоча б частково демонструють різноманітність впливів, які зробили свій важливий внесок у створення світу Дж.Р.Р. Толкіна. Майже кожну деталь романа можна прослідкувати до її джерела – епосу чи міфу, а їхнє поєднання створює надзвичайно розвинений і деталізований індивідуальний авторський міф Дж.Р.Р, Толкіна, його унікальний авторський стиль.</w:t>
      </w:r>
    </w:p>
    <w:p w14:paraId="08F0016D" w14:textId="77777777" w:rsidR="000355C1" w:rsidRPr="00136C29" w:rsidRDefault="000355C1" w:rsidP="000355C1">
      <w:pPr>
        <w:spacing w:after="0" w:line="360" w:lineRule="auto"/>
        <w:ind w:firstLine="709"/>
        <w:jc w:val="both"/>
        <w:rPr>
          <w:rFonts w:ascii="Times New Roman" w:hAnsi="Times New Roman" w:cs="Times New Roman"/>
          <w:sz w:val="28"/>
          <w:szCs w:val="28"/>
          <w:lang w:val="uk-UA"/>
        </w:rPr>
      </w:pPr>
    </w:p>
    <w:p w14:paraId="7A737787" w14:textId="77777777" w:rsidR="000355C1" w:rsidRPr="00136C29" w:rsidRDefault="000355C1" w:rsidP="000355C1">
      <w:pPr>
        <w:spacing w:after="0" w:line="360" w:lineRule="auto"/>
        <w:ind w:firstLine="709"/>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Висновки до Розділу 1</w:t>
      </w:r>
    </w:p>
    <w:p w14:paraId="3ABD7A71" w14:textId="77777777" w:rsidR="000355C1" w:rsidRPr="00136C29" w:rsidRDefault="000355C1" w:rsidP="000355C1">
      <w:pPr>
        <w:numPr>
          <w:ilvl w:val="0"/>
          <w:numId w:val="6"/>
        </w:numPr>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Розглядаючи проблеми перекладу художніх творів, перш за все слід приділяти увагу функціональним особливостям їхнього жанру. При цьому необхідно зосередити увагу на мовно-стилістичних характеристиках тексту оригіналу, при відтворенні яких перекладач намагається зберегти, в першу чергу,  прагматичне навантаження твору. </w:t>
      </w:r>
    </w:p>
    <w:p w14:paraId="120F1965" w14:textId="77777777" w:rsidR="000355C1" w:rsidRPr="00136C29" w:rsidRDefault="000355C1" w:rsidP="000355C1">
      <w:pPr>
        <w:numPr>
          <w:ilvl w:val="0"/>
          <w:numId w:val="6"/>
        </w:numPr>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Фентезі поєднує риси деяких інших жанрів, але при цьому залишається достатньо самостійним жанром та має складну структуру піджанрів. Кожен піджанр фентезі має власні особливості сюжету, часу та місця подій, а також орієнтується на конкретну вікову групу читачів. Відповідно до цих особливостей автор розробляє власний унікальний світ, котрий може зберігати певні риси нашого світу або бути абсолютно не схожим на нього. Для збільшення правдоподібності штучного світу письменник додає у текст нові слова, які позначають не існуючі предмети, істот чи явища, – реалії </w:t>
      </w:r>
      <w:r w:rsidRPr="00136C29">
        <w:rPr>
          <w:rFonts w:ascii="Times New Roman" w:hAnsi="Times New Roman" w:cs="Times New Roman"/>
          <w:sz w:val="28"/>
          <w:szCs w:val="28"/>
          <w:lang w:val="uk-UA"/>
        </w:rPr>
        <w:lastRenderedPageBreak/>
        <w:t>та квазіреалії. Реалії та квазіреалії у фентезі, частіше за все, базуються на словах існуючих або мертвих реальних мов.</w:t>
      </w:r>
    </w:p>
    <w:p w14:paraId="684DF116" w14:textId="77777777" w:rsidR="000355C1" w:rsidRPr="00136C29" w:rsidRDefault="000355C1" w:rsidP="000355C1">
      <w:pPr>
        <w:numPr>
          <w:ilvl w:val="0"/>
          <w:numId w:val="6"/>
        </w:numPr>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Роман «Володар перстнів» Дж.Р.Р. Толкіна також насичений реаліями та квазіреаліями, основу яких складають різні джерела: давньоанглійська, давньоісландська, валлійська, фінська та інші реальні мови. Це пояснюється тим фактом, що сюжети та образи, використані у творі, походять із давніх саг та міфів. Аналогічним чином і штучні мови Дж.Р.Р. Толкіна базуються на скандинавських мовах. Так, їхній вплив можна побачити у текстах пісень і віршів; предметах, якими користуються певні раси; власних назвах; особливостях загальної мови тощо. </w:t>
      </w:r>
    </w:p>
    <w:p w14:paraId="1126B814" w14:textId="77777777" w:rsidR="000355C1" w:rsidRPr="00136C29" w:rsidRDefault="000355C1" w:rsidP="000355C1">
      <w:pPr>
        <w:numPr>
          <w:ilvl w:val="0"/>
          <w:numId w:val="6"/>
        </w:numPr>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Відмінності між мовами персонажів – представників різних рас  найяскравіше проявляються у віршованих текстах: це особливості лексичного складу мов, уживання архаїзмів та діалектів. Вони викликають особливо серйозні проблеми у перекладачів, адже при перекладі потрібно іти «шляхом самого Дж.Р.Р. Толкіна»: утворювати нові слова, розробляти морфологію та синтаксис неіснуючих мов для цільової мови .Тому дані особливості фентезі як жанру є важливими не лише з точки зору літератури та стилістики англійської мови, а і для художнього перекладу.</w:t>
      </w:r>
    </w:p>
    <w:p w14:paraId="15709E00" w14:textId="77777777" w:rsidR="00F00BF3" w:rsidRPr="00136C29" w:rsidRDefault="00F00BF3" w:rsidP="002A3600">
      <w:pPr>
        <w:spacing w:after="0" w:line="360" w:lineRule="auto"/>
        <w:ind w:firstLine="709"/>
        <w:jc w:val="both"/>
        <w:rPr>
          <w:rFonts w:ascii="Times New Roman" w:hAnsi="Times New Roman" w:cs="Times New Roman"/>
          <w:sz w:val="28"/>
          <w:szCs w:val="28"/>
          <w:lang w:val="uk-UA"/>
        </w:rPr>
      </w:pPr>
    </w:p>
    <w:p w14:paraId="1C6A2B76" w14:textId="77777777" w:rsidR="00F00BF3" w:rsidRPr="00136C29" w:rsidRDefault="00F00BF3">
      <w:pPr>
        <w:rPr>
          <w:rFonts w:ascii="Times New Roman" w:hAnsi="Times New Roman" w:cs="Times New Roman"/>
          <w:sz w:val="28"/>
          <w:szCs w:val="28"/>
          <w:lang w:val="uk-UA"/>
        </w:rPr>
      </w:pPr>
      <w:r w:rsidRPr="00136C29">
        <w:rPr>
          <w:rFonts w:ascii="Times New Roman" w:hAnsi="Times New Roman" w:cs="Times New Roman"/>
          <w:sz w:val="28"/>
          <w:szCs w:val="28"/>
          <w:lang w:val="uk-UA"/>
        </w:rPr>
        <w:br w:type="page"/>
      </w:r>
    </w:p>
    <w:p w14:paraId="30120FF5" w14:textId="77777777" w:rsidR="00F00BF3" w:rsidRPr="00136C29" w:rsidRDefault="00F00BF3" w:rsidP="00F00BF3">
      <w:pPr>
        <w:jc w:val="center"/>
        <w:rPr>
          <w:rFonts w:ascii="Times New Roman" w:hAnsi="Times New Roman" w:cs="Times New Roman"/>
          <w:b/>
          <w:bCs/>
          <w:caps/>
          <w:sz w:val="28"/>
          <w:szCs w:val="28"/>
          <w:lang w:val="uk-UA"/>
        </w:rPr>
      </w:pPr>
      <w:r w:rsidRPr="00136C29">
        <w:rPr>
          <w:rFonts w:ascii="Times New Roman" w:hAnsi="Times New Roman" w:cs="Times New Roman"/>
          <w:b/>
          <w:bCs/>
          <w:caps/>
          <w:sz w:val="28"/>
          <w:szCs w:val="28"/>
          <w:lang w:val="uk-UA"/>
        </w:rPr>
        <w:lastRenderedPageBreak/>
        <w:t>Розділ 2</w:t>
      </w:r>
    </w:p>
    <w:p w14:paraId="3FFAE56C" w14:textId="77777777" w:rsidR="00F00BF3" w:rsidRPr="00136C29" w:rsidRDefault="00F00BF3" w:rsidP="00F00BF3">
      <w:pPr>
        <w:jc w:val="center"/>
        <w:rPr>
          <w:rFonts w:ascii="Times New Roman" w:hAnsi="Times New Roman" w:cs="Times New Roman"/>
          <w:b/>
          <w:bCs/>
          <w:caps/>
          <w:sz w:val="28"/>
          <w:szCs w:val="28"/>
          <w:lang w:val="uk-UA"/>
        </w:rPr>
      </w:pPr>
      <w:r w:rsidRPr="00136C29">
        <w:rPr>
          <w:rFonts w:ascii="Times New Roman" w:hAnsi="Times New Roman" w:cs="Times New Roman"/>
          <w:b/>
          <w:bCs/>
          <w:caps/>
          <w:sz w:val="28"/>
          <w:szCs w:val="28"/>
          <w:lang w:val="uk-UA"/>
        </w:rPr>
        <w:t xml:space="preserve"> Загальні проблеми передачі реалій і квазіреалій </w:t>
      </w:r>
    </w:p>
    <w:p w14:paraId="17403BA6" w14:textId="77777777" w:rsidR="00F00BF3" w:rsidRPr="00136C29" w:rsidRDefault="00F00BF3" w:rsidP="00F00BF3">
      <w:pPr>
        <w:jc w:val="center"/>
        <w:rPr>
          <w:rFonts w:ascii="Times New Roman" w:hAnsi="Times New Roman" w:cs="Times New Roman"/>
          <w:b/>
          <w:bCs/>
          <w:caps/>
          <w:sz w:val="28"/>
          <w:szCs w:val="28"/>
          <w:lang w:val="uk-UA"/>
        </w:rPr>
      </w:pPr>
      <w:r w:rsidRPr="00136C29">
        <w:rPr>
          <w:rFonts w:ascii="Times New Roman" w:hAnsi="Times New Roman" w:cs="Times New Roman"/>
          <w:b/>
          <w:bCs/>
          <w:caps/>
          <w:sz w:val="28"/>
          <w:szCs w:val="28"/>
          <w:lang w:val="uk-UA"/>
        </w:rPr>
        <w:t>у фентезі</w:t>
      </w:r>
    </w:p>
    <w:p w14:paraId="163D19DC" w14:textId="77777777" w:rsidR="00F00BF3" w:rsidRPr="00136C29" w:rsidRDefault="00F00BF3" w:rsidP="00F00BF3">
      <w:pPr>
        <w:spacing w:after="0" w:line="240" w:lineRule="auto"/>
        <w:jc w:val="both"/>
        <w:rPr>
          <w:rFonts w:ascii="Times New Roman" w:hAnsi="Times New Roman" w:cs="Times New Roman"/>
          <w:sz w:val="28"/>
          <w:szCs w:val="28"/>
          <w:lang w:val="uk-UA"/>
        </w:rPr>
      </w:pPr>
    </w:p>
    <w:p w14:paraId="4115DC7F" w14:textId="77777777" w:rsidR="00F00BF3" w:rsidRPr="00136C29" w:rsidRDefault="00F00BF3" w:rsidP="00F00BF3">
      <w:pPr>
        <w:spacing w:after="0" w:line="360" w:lineRule="auto"/>
        <w:ind w:firstLine="709"/>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2.1. Художній переклад: центральні питання</w:t>
      </w:r>
    </w:p>
    <w:p w14:paraId="7EB8CA3A"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Переклад, безумовно, є давнім вид</w:t>
      </w:r>
      <w:ins w:id="8" w:author="Пользователь" w:date="2022-02-01T12:03:00Z">
        <w:r w:rsidRPr="00136C29">
          <w:rPr>
            <w:rFonts w:ascii="Times New Roman" w:hAnsi="Times New Roman" w:cs="Times New Roman"/>
            <w:sz w:val="28"/>
            <w:szCs w:val="28"/>
            <w:lang w:val="uk-UA"/>
          </w:rPr>
          <w:t>ом</w:t>
        </w:r>
      </w:ins>
      <w:r w:rsidRPr="00136C29">
        <w:rPr>
          <w:rFonts w:ascii="Times New Roman" w:hAnsi="Times New Roman" w:cs="Times New Roman"/>
          <w:sz w:val="28"/>
          <w:szCs w:val="28"/>
          <w:lang w:val="uk-UA"/>
        </w:rPr>
        <w:t xml:space="preserve"> людської діяльності. Дуже давно, коли окремі групи людей, що розмовляли різними мовами, почали торгувати одна із одною, з’явилися «товмачі», котрі допомагали торговцям спілкуватися і укладати угоди. Після виникнення письма асортимент послуг перекладачів розширився через  необхідність виконання перекладів </w:t>
      </w:r>
      <w:del w:id="9" w:author="Пользователь" w:date="2022-02-01T12:04:00Z">
        <w:r w:rsidRPr="00136C29" w:rsidDel="006D54B4">
          <w:rPr>
            <w:rFonts w:ascii="Times New Roman" w:hAnsi="Times New Roman" w:cs="Times New Roman"/>
            <w:sz w:val="28"/>
            <w:szCs w:val="28"/>
            <w:lang w:val="uk-UA"/>
          </w:rPr>
          <w:delText xml:space="preserve">листування </w:delText>
        </w:r>
      </w:del>
      <w:ins w:id="10" w:author="Пользователь" w:date="2022-02-01T12:04:00Z">
        <w:r w:rsidRPr="00136C29">
          <w:rPr>
            <w:rFonts w:ascii="Times New Roman" w:hAnsi="Times New Roman" w:cs="Times New Roman"/>
            <w:sz w:val="28"/>
            <w:szCs w:val="28"/>
            <w:lang w:val="uk-UA"/>
          </w:rPr>
          <w:t xml:space="preserve">листів </w:t>
        </w:r>
      </w:ins>
      <w:r w:rsidRPr="00136C29">
        <w:rPr>
          <w:rFonts w:ascii="Times New Roman" w:hAnsi="Times New Roman" w:cs="Times New Roman"/>
          <w:sz w:val="28"/>
          <w:szCs w:val="28"/>
          <w:lang w:val="uk-UA"/>
        </w:rPr>
        <w:t xml:space="preserve">і письмових угод між правителями, законів імперій, заповітів тощо (Сдобников). Таким чином, розвиваючись паралельно із розвитком мови і мовлення, переклад узяв на себе важливу соціальну функцію – налагодження міжмовного і міжкультурного спілкування. Розвиток писемності, поява літератури і, відповідно, її переклад іншими мовами надали людям можливість знайомства з досягненнями культур інших народів, тим самим стимулювавши взаємодію та взаємозбагачення літератур і культур [Паршин]. </w:t>
      </w:r>
    </w:p>
    <w:p w14:paraId="123307F6"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Але серед різних видів письмового перекладу художній переклад стоїть певної мірою відсторонено. Його виділяють як окремий напрямок, оскільки художній твір можна протиставити усім нехудожнім текстам. Як відомо, основною функцією художнього твору є здійснення естетичного впливу на аудиторію. Ця функція, пише [Солодуб, с. 21], «реалізується на основі естетизації автором тексту зображуваної ним дійсності за допомогою художніх прийомів, які найбільш адекватно підходять для створення бажаного емоційного ефекту». Особливість художнього перекладу, насамперед, полягає у тому, що завдяки йому читач може ознайомитися з іншомовним твором рідною мовою. Переклад літератури значним чином впливає на загальнолітературний процес у сприймаючій культурі, оскільки, за словами І</w:t>
      </w:r>
      <w:del w:id="11" w:author="Пользователь" w:date="2022-02-01T12:05:00Z">
        <w:r w:rsidRPr="00136C29" w:rsidDel="006D54B4">
          <w:rPr>
            <w:rFonts w:ascii="Times New Roman" w:hAnsi="Times New Roman" w:cs="Times New Roman"/>
            <w:sz w:val="28"/>
            <w:szCs w:val="28"/>
            <w:lang w:val="uk-UA"/>
          </w:rPr>
          <w:delText xml:space="preserve">. </w:delText>
        </w:r>
      </w:del>
      <w:ins w:id="12" w:author="Пользователь" w:date="2022-02-01T12:05:00Z">
        <w:r w:rsidRPr="00136C29">
          <w:rPr>
            <w:rFonts w:ascii="Times New Roman" w:hAnsi="Times New Roman" w:cs="Times New Roman"/>
            <w:sz w:val="28"/>
            <w:szCs w:val="28"/>
            <w:lang w:val="uk-UA"/>
          </w:rPr>
          <w:t>. </w:t>
        </w:r>
      </w:ins>
      <w:r w:rsidRPr="00136C29">
        <w:rPr>
          <w:rFonts w:ascii="Times New Roman" w:hAnsi="Times New Roman" w:cs="Times New Roman"/>
          <w:sz w:val="28"/>
          <w:szCs w:val="28"/>
          <w:lang w:val="uk-UA"/>
        </w:rPr>
        <w:t xml:space="preserve">Евена-Зогара (Even-Zohar), цільова культура починає активно засвоювати перекладені твори, переймаючи певні жанрово-стилістичні характеристики </w:t>
      </w:r>
      <w:r w:rsidRPr="00136C29">
        <w:rPr>
          <w:rFonts w:ascii="Times New Roman" w:hAnsi="Times New Roman" w:cs="Times New Roman"/>
          <w:sz w:val="28"/>
          <w:szCs w:val="28"/>
          <w:lang w:val="uk-UA"/>
        </w:rPr>
        <w:lastRenderedPageBreak/>
        <w:t>творів чужої культури, і таким чином, переклад як процес стає центральним аспектом взаємодії між культурами. Фактично переклад час від часу перетворюється на центральну складову національного літературного процесу через свою роль літературного посередника, і завдяки йому, в тому числі, відбувається взаємозбагачення літератур і культур</w:t>
      </w:r>
      <w:ins w:id="13" w:author="Пользователь" w:date="2022-02-01T12:07:00Z">
        <w:r w:rsidRPr="00136C29">
          <w:rPr>
            <w:rFonts w:ascii="Times New Roman" w:hAnsi="Times New Roman" w:cs="Times New Roman"/>
            <w:sz w:val="28"/>
            <w:szCs w:val="28"/>
            <w:lang w:val="uk-UA"/>
          </w:rPr>
          <w:t xml:space="preserve"> (</w:t>
        </w:r>
        <w:r w:rsidRPr="00136C29">
          <w:rPr>
            <w:rFonts w:ascii="Times New Roman" w:hAnsi="Times New Roman" w:cs="Times New Roman"/>
            <w:sz w:val="28"/>
            <w:szCs w:val="28"/>
            <w:lang w:val="uk-UA"/>
            <w:rPrChange w:id="14" w:author="Пользователь" w:date="2022-02-01T12:07:00Z">
              <w:rPr>
                <w:rFonts w:ascii="Times New Roman" w:hAnsi="Times New Roman" w:cs="Times New Roman"/>
                <w:sz w:val="28"/>
                <w:szCs w:val="28"/>
                <w:lang w:val="uk-UA"/>
              </w:rPr>
            </w:rPrChange>
          </w:rPr>
          <w:t>Even-Zohar</w:t>
        </w:r>
        <w:r w:rsidRPr="00136C29">
          <w:rPr>
            <w:rFonts w:ascii="Times New Roman" w:hAnsi="Times New Roman" w:cs="Times New Roman"/>
            <w:sz w:val="28"/>
            <w:szCs w:val="28"/>
            <w:lang w:val="uk-UA"/>
          </w:rPr>
          <w:t>)</w:t>
        </w:r>
      </w:ins>
      <w:r w:rsidRPr="00136C29">
        <w:rPr>
          <w:rFonts w:ascii="Times New Roman" w:hAnsi="Times New Roman" w:cs="Times New Roman"/>
          <w:sz w:val="28"/>
          <w:szCs w:val="28"/>
          <w:lang w:val="uk-UA"/>
        </w:rPr>
        <w:t xml:space="preserve">. Тому літературний переклад можна вважати окремим видом перекладу, котрий відтворює ідеї та почуття автора першотексту, застосовуючи іншу мову, і також створює заново образи оригіналу за допомогою мовно-стилістичних засобів іншої мови. Це стає важливим тому, що саме у художніх текстах читач може познайомитися не тільки з перебігом якихось подій, а і дізнатися про естетичні та філософські погляди письменника: вони можуть становити окрему, гарно продуману та збалансовану систему, або ж бути нічим іншим, як простою сумішшю різних теорій та вподобань [Ребрій моног]. </w:t>
      </w:r>
    </w:p>
    <w:p w14:paraId="4AC529A1"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Художній переклад, за визначенням багатьох теоретиків і практиків,  – це поєднання науки та мистецтва. Його наукова складова полягає у розв’язанні широкого кругу проблем, котрі випливають із поняття художнього твору, а також кордону між художнім і нехудожнім; важливими також є обізнаність перекладача в суміжних мовах, традицій культур та літератур, що вступають у взаємодію; глибокий аналіз мовної картини світу автора оригіналу, його стилістичних контрапунктів тощо. Під мистецькою складовою розуміється особиста художня майстерність перекладача, його літературні здібності, розуміння потреб і смаків цільової аудиторії, а також </w:t>
      </w:r>
      <w:del w:id="15" w:author="Пользователь" w:date="2022-02-01T12:09:00Z">
        <w:r w:rsidRPr="00136C29" w:rsidDel="00AF566D">
          <w:rPr>
            <w:rFonts w:ascii="Times New Roman" w:hAnsi="Times New Roman" w:cs="Times New Roman"/>
            <w:sz w:val="28"/>
            <w:szCs w:val="28"/>
            <w:lang w:val="uk-UA"/>
          </w:rPr>
          <w:delText xml:space="preserve">та </w:delText>
        </w:r>
      </w:del>
      <w:r w:rsidRPr="00136C29">
        <w:rPr>
          <w:rFonts w:ascii="Times New Roman" w:hAnsi="Times New Roman" w:cs="Times New Roman"/>
          <w:sz w:val="28"/>
          <w:szCs w:val="28"/>
          <w:lang w:val="uk-UA"/>
        </w:rPr>
        <w:t>уміння реагувати на актуальні питання в літературному і культурному спілкуванні [Казакова, с. 5].</w:t>
      </w:r>
    </w:p>
    <w:p w14:paraId="08DAE759"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Попри всю особливість художнього перекладу, загальні задачі, які встають перед ним, не відрізняються від тих, що встають перед іншими видами перекладу. Так, будь-який переклад передбачає «відтворення засобами мови-референта інформації, переданої мовою оригіналу» (Мошкович). А от особливості саме художнього перекладу, унікальність його проблем залежать, перш за все, від особливостей художнього твору, що перекладається, та суттєвою різницею між ним і іншими жанрами текстів. Говорячи про якість </w:t>
      </w:r>
      <w:r w:rsidRPr="00136C29">
        <w:rPr>
          <w:rFonts w:ascii="Times New Roman" w:hAnsi="Times New Roman" w:cs="Times New Roman"/>
          <w:sz w:val="28"/>
          <w:szCs w:val="28"/>
          <w:lang w:val="uk-UA"/>
        </w:rPr>
        <w:lastRenderedPageBreak/>
        <w:t xml:space="preserve">перекладу, слід зазначити, що вона передусім залежить від мети, яку той чи інший перекладач ставить перед собою, починаючи роботу над текстом чи (коли це можливо) навіть обираючи твір для перекладу. Головний критерій оцінки якості художнього перекладу – це його відповідність першоджерелу з текстологічної, стилістичної, </w:t>
      </w:r>
      <w:del w:id="16" w:author="Пользователь" w:date="2022-02-01T12:09:00Z">
        <w:r w:rsidRPr="00136C29" w:rsidDel="00AF566D">
          <w:rPr>
            <w:rFonts w:ascii="Times New Roman" w:hAnsi="Times New Roman" w:cs="Times New Roman"/>
            <w:sz w:val="28"/>
            <w:szCs w:val="28"/>
            <w:lang w:val="uk-UA"/>
          </w:rPr>
          <w:delText xml:space="preserve"> </w:delText>
        </w:r>
      </w:del>
      <w:r w:rsidRPr="00136C29">
        <w:rPr>
          <w:rFonts w:ascii="Times New Roman" w:hAnsi="Times New Roman" w:cs="Times New Roman"/>
          <w:sz w:val="28"/>
          <w:szCs w:val="28"/>
          <w:lang w:val="uk-UA"/>
        </w:rPr>
        <w:t>функціональної тощо точок зору. Ця відповідність втілюється у двох термінах: еквівалентність і адекватність. Розглянемо їх докладніше.</w:t>
      </w:r>
    </w:p>
    <w:p w14:paraId="50E9FD59"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Еквівалентний переклад – це той переклад, що відповідає критеріям точності, стислості, ясності, літературності. Наведемо тлумачення даних термінів: «Перекладачеві потрібно донести до читача головну ідею автора твору, зберігши основні положення й нюанси висловлювання, &lt;...&gt; слід уникати різного роду додатків і пояснень. Необхідно передати основну ідею тексту в максимально стислій і лаконічній формі. Перекладений текст має бути викладений в максимально простій і зрозумілій формі мови; необхідно уникати складних, двозначних конструкцій, які ускладнюють сприйняття тексту» [Ахмедова].</w:t>
      </w:r>
    </w:p>
    <w:p w14:paraId="3BA92C21"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Що ж потрібно для досягнення високого ступеня адекватності перекладу? Його виконавець </w:t>
      </w:r>
      <w:del w:id="17" w:author="Пользователь" w:date="2022-02-01T12:10:00Z">
        <w:r w:rsidRPr="00136C29" w:rsidDel="00AF566D">
          <w:rPr>
            <w:rFonts w:ascii="Times New Roman" w:hAnsi="Times New Roman" w:cs="Times New Roman"/>
            <w:sz w:val="28"/>
            <w:szCs w:val="28"/>
            <w:lang w:val="uk-UA"/>
          </w:rPr>
          <w:delText>маж</w:delText>
        </w:r>
      </w:del>
      <w:ins w:id="18" w:author="Пользователь" w:date="2022-02-01T12:10:00Z">
        <w:r w:rsidRPr="00136C29">
          <w:rPr>
            <w:rFonts w:ascii="Times New Roman" w:hAnsi="Times New Roman" w:cs="Times New Roman"/>
            <w:sz w:val="28"/>
            <w:szCs w:val="28"/>
            <w:lang w:val="uk-UA"/>
          </w:rPr>
          <w:t>має</w:t>
        </w:r>
      </w:ins>
      <w:r w:rsidRPr="00136C29">
        <w:rPr>
          <w:rFonts w:ascii="Times New Roman" w:hAnsi="Times New Roman" w:cs="Times New Roman"/>
          <w:sz w:val="28"/>
          <w:szCs w:val="28"/>
          <w:lang w:val="uk-UA"/>
        </w:rPr>
        <w:t>, перш за все, з максимальною повнотою і якомога точніше відтворити зміст оригіналу, зберігаючи при цьому його форму і стиль, а також не порушуючи граматичні та лексичні норми цільової мови [Мошкович].</w:t>
      </w:r>
    </w:p>
    <w:p w14:paraId="640EBDEF"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Утім, жоден переклад, яким би якісним він не був, не може похвалитися стовідсотковою точністю, адже мовна система цільової культури за своєю природою не в силах ідеально відтворити зміст першотексту, а це неминуче викликає певні втрати у тому чи іншому виді інформації. У даному процесі перекладачеві також відводиться центральна роль, адже він може (свідомо ці несвідомо) вилучити якісь елементи тексту, або розставити певні акценти не так, як це було зроблено автором твору, або застосувати інші стилістичні прийоми тощо [Дюришин]. Крім того, перед ним постає проблема об’єктивної розбіжності у смисловому навантаженні та/або стилістичній виразності </w:t>
      </w:r>
      <w:r w:rsidRPr="00136C29">
        <w:rPr>
          <w:rFonts w:ascii="Times New Roman" w:hAnsi="Times New Roman" w:cs="Times New Roman"/>
          <w:sz w:val="28"/>
          <w:szCs w:val="28"/>
          <w:lang w:val="uk-UA"/>
        </w:rPr>
        <w:lastRenderedPageBreak/>
        <w:t>окремих лексем чи цілих словосполучень між мовами. При внесенні будь-яких змін у план вираження або план змісту так чи інакше змінюється вся мовно-стилістична структура твору. Це закон існування систем: зміна одного елементу завжди викликає зміну всієї системи. Відомий класик теорії перекладу, В.</w:t>
      </w:r>
      <w:ins w:id="19" w:author="Пользователь" w:date="2022-02-01T12:11:00Z">
        <w:r w:rsidRPr="00136C29">
          <w:rPr>
            <w:rFonts w:ascii="Times New Roman" w:hAnsi="Times New Roman" w:cs="Times New Roman"/>
            <w:sz w:val="28"/>
            <w:szCs w:val="28"/>
            <w:lang w:val="uk-UA"/>
          </w:rPr>
          <w:t>Н.</w:t>
        </w:r>
      </w:ins>
      <w:r w:rsidRPr="00136C29">
        <w:rPr>
          <w:rFonts w:ascii="Times New Roman" w:hAnsi="Times New Roman" w:cs="Times New Roman"/>
          <w:sz w:val="28"/>
          <w:szCs w:val="28"/>
          <w:lang w:val="uk-UA"/>
        </w:rPr>
        <w:t xml:space="preserve"> Комісаров, зазначав, що художній твір має передаватися «не від звуку до звуку, не від слова до слова, не від фрази до фрази, а від ланки ідейно-образної структури оригіналу до відповідної ланки перекладу» [Комиссаров. Общая]. </w:t>
      </w:r>
    </w:p>
    <w:p w14:paraId="249972C3"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Наступною проблемою художнього перекладу, достойною нашої уваги, є співвідношення двох контекстів: автора і перекладача. Як указується у (Язіковіе), в якості критерію збігу чи, навпаки, розходження між двома контекстами виступає «міра співвідношення даних дійсності і даних, взятих з літератури» (там само). Пишучи твір, автор долає шлях від власного сприйняття об’єктивної реальності до висловленого словами образу. Якщо у творі даних дійсності більше, ніж даних літературного походження, то мова йде про авторську діяльність, а якщо менше – то мова йде про контекст перекладача. Перекладач, у свою чергу, іде від уже створеного авторською уявою тексту і</w:t>
      </w:r>
      <w:r w:rsidRPr="00136C29">
        <w:rPr>
          <w:lang w:val="uk-UA"/>
        </w:rPr>
        <w:t xml:space="preserve"> </w:t>
      </w:r>
      <w:r w:rsidRPr="00136C29">
        <w:rPr>
          <w:rFonts w:ascii="Times New Roman" w:hAnsi="Times New Roman" w:cs="Times New Roman"/>
          <w:sz w:val="28"/>
          <w:szCs w:val="28"/>
          <w:lang w:val="uk-UA"/>
        </w:rPr>
        <w:t>відтворюваної в уяві письменника дійсності через її віддзеркалення в тексті, тобто здійснює її вторинне сприйняття, після чого втілює цю авторську дійсність у нових, вторинних образах уже в цільовому тексті [там само].</w:t>
      </w:r>
    </w:p>
    <w:p w14:paraId="2DD45CC3"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Ще однією задачею перекладача художнього твору є увага до збереження національного забарвлення і, водночас, відтворення історичного колориту твору. Не викликає жодних сумнівів, що виконання даної задачі достатньо складне як із точки зору його рішення на практиці, так і проведення теоретичного аналізу. Наскільки можливо вирішити це завдання в процесі перекладу, залежить від обсягу фонових знань про культуру, віддзеркалених в оригіналі, і тих, якими володіють і перекладач, і цільова аудиторія, на яку він розраховує [Федоров, с. 378]. А. Федоров із цього приводу каже: «передача національного забарвлення перебуває в найтіснішій залежності від </w:t>
      </w:r>
      <w:r w:rsidRPr="00136C29">
        <w:rPr>
          <w:rFonts w:ascii="Times New Roman" w:hAnsi="Times New Roman" w:cs="Times New Roman"/>
          <w:sz w:val="28"/>
          <w:szCs w:val="28"/>
          <w:lang w:val="uk-UA"/>
        </w:rPr>
        <w:lastRenderedPageBreak/>
        <w:t>повноцінності перекладу в цілому: а) з одного боку, від ступеня вірності в передачі художніх образів, пов’язаної з мовленнєвим смислом слів і з їх граматичним оформленням, і б) з іншого боку, від характеру засобів загальнонаціональної мови, вжитих у перекладі» [Федоров, с. 382]. Збереження історичного забарвлення твору, на думку цитованого науковця, можливе лише за умови застосування відповідників стилістичних засобів оригіналу, оскільки вони утілюють образи, актуальні для письменників того чи іншого історичного періоду. Тобто, проблема відтворення історичного забарвлення не обмежується елементами мовного рівня, а має справу із усією системою стилістичних засобів. Саме тому художній переклад є процесом творчим, що так чи інакше відображає індивідуальність свого виконавця, але завдання перекладача полягає у відтворенні основних рис, притаманних оригіналу.  Утім,  намагаючись викликати у читачів художнє та емоційне враження від тексту, яке б можна було розглядати як ідентичне враженню, яке отримують представники джерельної культури у процесі знайомства з джерельним текстом, перекладач може вживати мовно-стилістичні засоби, які не збігаються з оригінальними, застосовуючи, таким чином, прийом компенсації, про який ми казали вище.</w:t>
      </w:r>
    </w:p>
    <w:p w14:paraId="46F767FA" w14:textId="77777777" w:rsidR="00F00BF3" w:rsidRPr="00136C29" w:rsidRDefault="00F00BF3" w:rsidP="00F00BF3">
      <w:pPr>
        <w:spacing w:after="0" w:line="240" w:lineRule="auto"/>
        <w:jc w:val="both"/>
        <w:rPr>
          <w:rFonts w:ascii="Times New Roman" w:hAnsi="Times New Roman" w:cs="Times New Roman"/>
          <w:sz w:val="28"/>
          <w:szCs w:val="28"/>
          <w:lang w:val="uk-UA"/>
        </w:rPr>
      </w:pPr>
    </w:p>
    <w:p w14:paraId="1C5CB212" w14:textId="77777777" w:rsidR="00F00BF3" w:rsidRPr="00136C29" w:rsidRDefault="00F00BF3" w:rsidP="00F00BF3">
      <w:pPr>
        <w:spacing w:after="0" w:line="360" w:lineRule="auto"/>
        <w:ind w:firstLine="709"/>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2.2.Реалія: поняття, види, функції</w:t>
      </w:r>
    </w:p>
    <w:p w14:paraId="2B28249F"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При порівнянні різних мов і культур будь-який дослідник відразу ж помічає, що певні їхні елементи збігаються, а інші – не збігаються. І хоча мова є частиною культури, її, в цілому, відносять до другого виду елементів. Цілком логічно, що чим більш унікальними є дві мови, чим менше їхні народи спілкувалися упродовж своєї історії, тим менше схожих елементів вони матимуть, тим більше різниць між ними можна знайти. Серед елементів двох мов, які відрізняються, перше місце відводиться словам, що позначають унікальні для певної культури предмети або явища – тобто, безеквівалентній лексиці, а також – конотаціям (додатковим значенням), властивим лексемам однієї мові і не властивим лексемам іншої мови [Томахин]. </w:t>
      </w:r>
    </w:p>
    <w:p w14:paraId="3E11B790"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Вперше термін «реалія» по відношенню до таких лексем був запропонований у наукових роботах перекладознавців у 1940-х роках. Його автором вважається А. Федоров – правда, у дослідженні «Про художній переклад» (1941) термін «реалія» позначав не унікальну лексему, а унікальний предмет. Говорячи про роботу перекладача, науковець зауважує: «Але водночас – це діяльність, що вимагає певних знань</w:t>
      </w:r>
      <w:del w:id="20" w:author="Пользователь" w:date="2022-02-01T12:16:00Z">
        <w:r w:rsidRPr="00136C29" w:rsidDel="00F75712">
          <w:rPr>
            <w:rFonts w:ascii="Times New Roman" w:hAnsi="Times New Roman" w:cs="Times New Roman"/>
            <w:sz w:val="28"/>
            <w:szCs w:val="28"/>
            <w:lang w:val="uk-UA"/>
          </w:rPr>
          <w:delText xml:space="preserve"> </w:delText>
        </w:r>
      </w:del>
      <w:r w:rsidRPr="00136C29">
        <w:rPr>
          <w:rFonts w:ascii="Times New Roman" w:hAnsi="Times New Roman" w:cs="Times New Roman"/>
          <w:sz w:val="28"/>
          <w:szCs w:val="28"/>
          <w:lang w:val="uk-UA"/>
        </w:rPr>
        <w:t xml:space="preserve">, </w:t>
      </w:r>
      <w:ins w:id="21" w:author="Пользователь" w:date="2022-02-01T12:16:00Z">
        <w:r w:rsidRPr="00136C29">
          <w:rPr>
            <w:rFonts w:ascii="Times New Roman" w:hAnsi="Times New Roman" w:cs="Times New Roman"/>
            <w:sz w:val="28"/>
            <w:szCs w:val="28"/>
            <w:lang w:val="uk-UA"/>
          </w:rPr>
          <w:t xml:space="preserve">і </w:t>
        </w:r>
      </w:ins>
      <w:r w:rsidRPr="00136C29">
        <w:rPr>
          <w:rFonts w:ascii="Times New Roman" w:hAnsi="Times New Roman" w:cs="Times New Roman"/>
          <w:sz w:val="28"/>
          <w:szCs w:val="28"/>
          <w:lang w:val="uk-UA"/>
        </w:rPr>
        <w:t xml:space="preserve">не тільки практично-мовних, а й літературознавчих і історико-лінгвістичних, не кажучи вже про необхідність широкого культурного світогляду, що дозволяє усвідомити історичні </w:t>
      </w:r>
      <w:del w:id="22" w:author="Пользователь" w:date="2022-02-01T12:16:00Z">
        <w:r w:rsidRPr="00136C29" w:rsidDel="00F75712">
          <w:rPr>
            <w:rFonts w:ascii="Times New Roman" w:hAnsi="Times New Roman" w:cs="Times New Roman"/>
            <w:sz w:val="28"/>
            <w:szCs w:val="28"/>
            <w:lang w:val="uk-UA"/>
          </w:rPr>
          <w:delText xml:space="preserve">і </w:delText>
        </w:r>
      </w:del>
      <w:ins w:id="23" w:author="Пользователь" w:date="2022-02-01T12:16:00Z">
        <w:r w:rsidRPr="00136C29">
          <w:rPr>
            <w:rFonts w:ascii="Times New Roman" w:hAnsi="Times New Roman" w:cs="Times New Roman"/>
            <w:sz w:val="28"/>
            <w:szCs w:val="28"/>
            <w:lang w:val="uk-UA"/>
          </w:rPr>
          <w:t xml:space="preserve">та </w:t>
        </w:r>
      </w:ins>
      <w:r w:rsidRPr="00136C29">
        <w:rPr>
          <w:rFonts w:ascii="Times New Roman" w:hAnsi="Times New Roman" w:cs="Times New Roman"/>
          <w:sz w:val="28"/>
          <w:szCs w:val="28"/>
          <w:lang w:val="uk-UA"/>
        </w:rPr>
        <w:t xml:space="preserve">географічні реалії і т. ін., одним словом, уміти орієнтуватися в будь-якому тексті» [Федоров]. </w:t>
      </w:r>
    </w:p>
    <w:p w14:paraId="48BBD3F2"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Іншу спробу визначити, що саме слід розуміти під терміном «реалія», зробив у 1952 р. Л. Соболєв. На його думку, цим терміном «позначають побутові і специфічно національні слова й звороти, що не мають еквівалентів у побуті, а отже, і мовах інших народів» [Соболев, с. 290]. </w:t>
      </w:r>
    </w:p>
    <w:p w14:paraId="68BED370"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Трохи пізніше, у 1965 році, М.Л. Вайсбурд віднесла до слів-реалій «події суспільного і культурного життя країни, громадські організації та заклади, звичаї і традиції, предмети побуту, географічні пункти, витвори мистецтв і літератури, імена історичних особистостей, громадських діячів, науковців, письменників, композиторів, артистів, популярних спортсменів, персонажів художніх творів, явища природи (в останньому випадку реалії носять</w:t>
      </w:r>
      <w:r w:rsidRPr="00136C29">
        <w:rPr>
          <w:lang w:val="uk-UA"/>
        </w:rPr>
        <w:t xml:space="preserve"> </w:t>
      </w:r>
      <w:r w:rsidRPr="00136C29">
        <w:rPr>
          <w:rFonts w:ascii="Times New Roman" w:hAnsi="Times New Roman" w:cs="Times New Roman"/>
          <w:sz w:val="28"/>
          <w:szCs w:val="28"/>
          <w:lang w:val="uk-UA"/>
        </w:rPr>
        <w:t>регіональний характер)» тощо [Вайсбурд, с. 98–100].</w:t>
      </w:r>
    </w:p>
    <w:p w14:paraId="7BC2586F"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Я. Рецкер визначає реалії як «слова, що позначають предмети, процеси і явища, характерні для життя і побуту країни, але не відзначаються науковою точністю визначення, властивою термінам» [Рецкер].</w:t>
      </w:r>
    </w:p>
    <w:p w14:paraId="69C797FA"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Оскільки реалії розглядаються як назви предметів, міфологічних чи реальних істот, державних інститутів, імена людей тощо, які характерні для однієї мови та культури і не характерні для інших, а отже, виникають лише при зіставленні різних мов і культур, науковці відносять їх до безеквівалентної лексики. Е.М. Верещагін і В.Г. Костомарова відносять до реалій «слова, що служать для вираження понять, відсутніх в іншій культурі та в іншій мові, </w:t>
      </w:r>
      <w:r w:rsidRPr="00136C29">
        <w:rPr>
          <w:rFonts w:ascii="Times New Roman" w:hAnsi="Times New Roman" w:cs="Times New Roman"/>
          <w:sz w:val="28"/>
          <w:szCs w:val="28"/>
          <w:lang w:val="uk-UA"/>
        </w:rPr>
        <w:lastRenderedPageBreak/>
        <w:t>слова, що відносяться до конкретних культурних елементів, а також слова, що не мають еквівалентів за межами мови, до якої вони належать» [Верещагин]. У реаліях найбільш наочно помітний зв’язок мови і культури: поява нових предметів і понять матеріального і духовного життя в суспільстві викликає появу мовних реалій, причому час останньої досить легко встановити, адже лексичний шар мови миттєво відображає зміни в житті суспільства. Якщо порівняти реалії з іншими лексемами, то перші вирізняються «характером предметного змісту»: по-перше, очевидним є тісний зв’язок між предметом чи поняттям, позначуваним реалією, і народом; а по-друге, між предметом, поняттям, явищем і епохою. Звідси можна зробити такий висновок: для реалії типовою характеристикою є національний та/або історичний колорит [Білецька]. Незважаючи на те, що науковці активно використовують термін «реалія», який має латинське походження, вони, водночас, відзначають, що ані лінгвістика, ані країнознавство не пропонують чітких критеріїв визначення даного терміну; і крім того, поки що залишається не вивченою специфіка мовних одиниць на позначення реалій [Томахин].</w:t>
      </w:r>
    </w:p>
    <w:p w14:paraId="291E4330"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Термін «реалія» у філологічних текстах позначає дві речі: 1) предмети, які виступають основою номінативного значення слова; і 2) абстрактні поняття, пов’язані з духовними цінностями народу, традиціями та звичаями, суспільно-політичним устроєм тощо</w:t>
      </w:r>
      <w:ins w:id="24" w:author="Пользователь" w:date="2022-02-01T12:20:00Z">
        <w:r w:rsidRPr="00136C29">
          <w:rPr>
            <w:rFonts w:ascii="Times New Roman" w:hAnsi="Times New Roman" w:cs="Times New Roman"/>
            <w:sz w:val="28"/>
            <w:szCs w:val="28"/>
            <w:lang w:val="uk-UA"/>
          </w:rPr>
          <w:t xml:space="preserve"> (</w:t>
        </w:r>
        <w:r w:rsidRPr="00136C29">
          <w:rPr>
            <w:rFonts w:ascii="Times New Roman" w:hAnsi="Times New Roman" w:cs="Times New Roman"/>
            <w:sz w:val="28"/>
            <w:szCs w:val="28"/>
            <w:lang w:val="uk-UA"/>
            <w:rPrChange w:id="25" w:author="Пользователь" w:date="2022-02-01T12:20:00Z">
              <w:rPr>
                <w:rFonts w:ascii="Times New Roman" w:hAnsi="Times New Roman" w:cs="Times New Roman"/>
                <w:sz w:val="28"/>
                <w:szCs w:val="28"/>
                <w:lang w:val="uk-UA"/>
              </w:rPr>
            </w:rPrChange>
          </w:rPr>
          <w:t>Нелюбин</w:t>
        </w:r>
        <w:r w:rsidRPr="00136C29">
          <w:rPr>
            <w:rFonts w:ascii="Times New Roman" w:hAnsi="Times New Roman" w:cs="Times New Roman"/>
            <w:sz w:val="28"/>
            <w:szCs w:val="28"/>
            <w:lang w:val="uk-UA"/>
          </w:rPr>
          <w:t>)</w:t>
        </w:r>
      </w:ins>
      <w:r w:rsidRPr="00136C29">
        <w:rPr>
          <w:rFonts w:ascii="Times New Roman" w:hAnsi="Times New Roman" w:cs="Times New Roman"/>
          <w:sz w:val="28"/>
          <w:szCs w:val="28"/>
          <w:lang w:val="uk-UA"/>
        </w:rPr>
        <w:t xml:space="preserve">. У теорії перекладу, лінгвокраїнознавстві та інших сферах філологічних досліджень під цим терміном розуміють слова, котрі називають такі предмети та поняття. Таким чином, у філології існує двояке розуміння реалії: </w:t>
      </w:r>
    </w:p>
    <w:p w14:paraId="09045B76"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1) як предмета, поняття тощо, котрий є типовим для історії, культури, побуту певного народу і повністю відсутній у інших народів; </w:t>
      </w:r>
    </w:p>
    <w:p w14:paraId="07357B3D"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2) як слова, що позначає такий предмет чи поняття, або як словосполучення (частіше за все – фразеологізм), котре включає такі слова (Нелюбин). </w:t>
      </w:r>
    </w:p>
    <w:p w14:paraId="29C57D92"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Оскільки таке подвійне тлумачення терміну може викликати плутанину, деякі науковці, намагаючись уникнути її, вживають два окремі терміни:  </w:t>
      </w:r>
      <w:r w:rsidRPr="00136C29">
        <w:rPr>
          <w:rFonts w:ascii="Times New Roman" w:hAnsi="Times New Roman" w:cs="Times New Roman"/>
          <w:sz w:val="28"/>
          <w:szCs w:val="28"/>
          <w:lang w:val="uk-UA"/>
        </w:rPr>
        <w:lastRenderedPageBreak/>
        <w:t>«реалія» і «реалія-слово». Крім того, за словами А.В. Пузакова та К.А. Пиксайкиної (Пузаков), в теорії перекладу також високу частотність мають більш загальні терміни:</w:t>
      </w:r>
    </w:p>
    <w:p w14:paraId="186F1C8A" w14:textId="77777777" w:rsidR="00F00BF3" w:rsidRPr="00136C29" w:rsidRDefault="00F00BF3" w:rsidP="00F00BF3">
      <w:pPr>
        <w:pStyle w:val="a7"/>
        <w:numPr>
          <w:ilvl w:val="0"/>
          <w:numId w:val="1"/>
        </w:numPr>
        <w:tabs>
          <w:tab w:val="left" w:pos="1134"/>
        </w:tabs>
        <w:spacing w:after="0" w:line="360" w:lineRule="auto"/>
        <w:ind w:left="0"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«безеквівалентна лексика» – тобто  слова, які не мають еквівалентів у інших мовах</w:t>
      </w:r>
      <w:r w:rsidRPr="00136C29">
        <w:rPr>
          <w:lang w:val="uk-UA"/>
        </w:rPr>
        <w:t xml:space="preserve"> </w:t>
      </w:r>
      <w:r w:rsidRPr="00136C29">
        <w:rPr>
          <w:rFonts w:ascii="Times New Roman" w:hAnsi="Times New Roman" w:cs="Times New Roman"/>
          <w:sz w:val="28"/>
          <w:szCs w:val="28"/>
          <w:lang w:val="uk-UA"/>
        </w:rPr>
        <w:t xml:space="preserve">(Г.В. Чернов, А.В. Федоров); </w:t>
      </w:r>
    </w:p>
    <w:p w14:paraId="79A68D15" w14:textId="77777777" w:rsidR="00F00BF3" w:rsidRPr="00136C29" w:rsidRDefault="00F00BF3" w:rsidP="00F00BF3">
      <w:pPr>
        <w:pStyle w:val="a7"/>
        <w:numPr>
          <w:ilvl w:val="0"/>
          <w:numId w:val="1"/>
        </w:numPr>
        <w:tabs>
          <w:tab w:val="left" w:pos="1134"/>
        </w:tabs>
        <w:spacing w:after="0" w:line="360" w:lineRule="auto"/>
        <w:ind w:left="0"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«екзотична лексика» – тобто слова, що позначають географічні та історичні реалії (А.</w:t>
      </w:r>
      <w:del w:id="26" w:author="Пользователь" w:date="2022-02-01T12:21:00Z">
        <w:r w:rsidRPr="00136C29" w:rsidDel="000F5328">
          <w:rPr>
            <w:rFonts w:ascii="Times New Roman" w:hAnsi="Times New Roman" w:cs="Times New Roman"/>
            <w:sz w:val="28"/>
            <w:szCs w:val="28"/>
            <w:lang w:val="uk-UA"/>
          </w:rPr>
          <w:delText xml:space="preserve"> </w:delText>
        </w:r>
      </w:del>
      <w:r w:rsidRPr="00136C29">
        <w:rPr>
          <w:rFonts w:ascii="Times New Roman" w:hAnsi="Times New Roman" w:cs="Times New Roman"/>
          <w:sz w:val="28"/>
          <w:szCs w:val="28"/>
          <w:lang w:val="uk-UA"/>
        </w:rPr>
        <w:t>Е. Супрун);</w:t>
      </w:r>
    </w:p>
    <w:p w14:paraId="057F4C41" w14:textId="77777777" w:rsidR="00F00BF3" w:rsidRPr="00136C29" w:rsidRDefault="00F00BF3" w:rsidP="00F00BF3">
      <w:pPr>
        <w:pStyle w:val="a7"/>
        <w:numPr>
          <w:ilvl w:val="0"/>
          <w:numId w:val="1"/>
        </w:numPr>
        <w:tabs>
          <w:tab w:val="left" w:pos="1134"/>
        </w:tabs>
        <w:spacing w:after="0" w:line="360" w:lineRule="auto"/>
        <w:ind w:left="0"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«лакуни» – слова на позначення ситуацій, стандартних для однієї культури, і незвичних для іншої (І.І. Ревзін, В.Ю. Розенцвейг); </w:t>
      </w:r>
    </w:p>
    <w:p w14:paraId="7F9D0332" w14:textId="77777777" w:rsidR="00F00BF3" w:rsidRPr="00136C29" w:rsidRDefault="00F00BF3" w:rsidP="00F00BF3">
      <w:pPr>
        <w:pStyle w:val="a7"/>
        <w:numPr>
          <w:ilvl w:val="0"/>
          <w:numId w:val="1"/>
        </w:numPr>
        <w:tabs>
          <w:tab w:val="left" w:pos="1134"/>
        </w:tabs>
        <w:spacing w:after="0" w:line="360" w:lineRule="auto"/>
        <w:ind w:left="0"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«варваризми» – слова, що допомагають зробити опис інокультурних звичаїв або тих чи інших особливостей життя; використовуються для створення місцевого колориту (А.А. Реформатський); </w:t>
      </w:r>
    </w:p>
    <w:p w14:paraId="45908E19" w14:textId="77777777" w:rsidR="00F00BF3" w:rsidRPr="00136C29" w:rsidRDefault="00F00BF3" w:rsidP="00F00BF3">
      <w:pPr>
        <w:pStyle w:val="a7"/>
        <w:numPr>
          <w:ilvl w:val="0"/>
          <w:numId w:val="1"/>
        </w:numPr>
        <w:tabs>
          <w:tab w:val="left" w:pos="1134"/>
        </w:tabs>
        <w:spacing w:after="0" w:line="360" w:lineRule="auto"/>
        <w:ind w:left="0"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«етнокультурна лексика (етнолексеми)» – слова, що характеризують систему знань про унікальну культуру певного народу (Л.А. Шейман); </w:t>
      </w:r>
    </w:p>
    <w:p w14:paraId="55A83584" w14:textId="77777777" w:rsidR="00F00BF3" w:rsidRPr="00136C29" w:rsidRDefault="00F00BF3" w:rsidP="00F00BF3">
      <w:pPr>
        <w:pStyle w:val="a7"/>
        <w:numPr>
          <w:ilvl w:val="0"/>
          <w:numId w:val="1"/>
        </w:numPr>
        <w:tabs>
          <w:tab w:val="left" w:pos="1134"/>
        </w:tabs>
        <w:spacing w:after="0" w:line="360" w:lineRule="auto"/>
        <w:ind w:left="0"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«аліенізми» – слова з не дуже поширених мов, котрі підкреслюють стилістичну функцію екзотизмів (В.П. Берков).</w:t>
      </w:r>
    </w:p>
    <w:p w14:paraId="3119DA07"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Кожна мова має величезну кількість реалій, які характеризуються певними особливостями на лексичному, фонетичному і морфологічному рівня</w:t>
      </w:r>
      <w:ins w:id="27" w:author="Пользователь" w:date="2022-02-01T12:22:00Z">
        <w:r w:rsidRPr="00136C29">
          <w:rPr>
            <w:rFonts w:ascii="Times New Roman" w:hAnsi="Times New Roman" w:cs="Times New Roman"/>
            <w:sz w:val="28"/>
            <w:szCs w:val="28"/>
            <w:lang w:val="uk-UA"/>
          </w:rPr>
          <w:t>х</w:t>
        </w:r>
      </w:ins>
      <w:r w:rsidRPr="00136C29">
        <w:rPr>
          <w:rFonts w:ascii="Times New Roman" w:hAnsi="Times New Roman" w:cs="Times New Roman"/>
          <w:sz w:val="28"/>
          <w:szCs w:val="28"/>
          <w:lang w:val="uk-UA"/>
        </w:rPr>
        <w:t xml:space="preserve">. Тому, безперечно, виникає необхідність якось упорядкувати їх, тобто створити детальну класифікацію, котра дала б науковцям можливість, по-перше, чітко визначити та докладно охарактеризувати даний тип лексики, а по-друге, коректніше розв’язувати завдання відтворення реалій однієї мови </w:t>
      </w:r>
      <w:del w:id="28" w:author="Пользователь" w:date="2022-02-01T12:22:00Z">
        <w:r w:rsidRPr="00136C29" w:rsidDel="000F5328">
          <w:rPr>
            <w:rFonts w:ascii="Times New Roman" w:hAnsi="Times New Roman" w:cs="Times New Roman"/>
            <w:sz w:val="28"/>
            <w:szCs w:val="28"/>
            <w:lang w:val="uk-UA"/>
          </w:rPr>
          <w:delText>в іншій</w:delText>
        </w:r>
      </w:del>
      <w:ins w:id="29" w:author="Пользователь" w:date="2022-02-01T12:22:00Z">
        <w:r w:rsidRPr="00136C29">
          <w:rPr>
            <w:rFonts w:ascii="Times New Roman" w:hAnsi="Times New Roman" w:cs="Times New Roman"/>
            <w:sz w:val="28"/>
            <w:szCs w:val="28"/>
            <w:lang w:val="uk-UA"/>
          </w:rPr>
          <w:t>іншою</w:t>
        </w:r>
      </w:ins>
      <w:r w:rsidRPr="00136C29">
        <w:rPr>
          <w:rFonts w:ascii="Times New Roman" w:hAnsi="Times New Roman" w:cs="Times New Roman"/>
          <w:sz w:val="28"/>
          <w:szCs w:val="28"/>
          <w:lang w:val="uk-UA"/>
        </w:rPr>
        <w:t xml:space="preserve">, адже місце конкретної реалії в такій класифікації може продемонструвати перекладачеві її важливість для певного контексту [Леонова]. Реалії зазвичай класифікують за предметною ознакою, за якою виділяють кілька семантичних груп [Супрун]. </w:t>
      </w:r>
    </w:p>
    <w:p w14:paraId="47CE068D"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Таблиця, запропонована А.А. Реформатським, будується за предметно-мовним принципом: вона зазначає, які мови є джерелом іншомовної лексики, яка означає: «1) власні назви, 2) монети, 3) посади і позначення осіб, 4) деталі </w:t>
      </w:r>
      <w:r w:rsidRPr="00136C29">
        <w:rPr>
          <w:rFonts w:ascii="Times New Roman" w:hAnsi="Times New Roman" w:cs="Times New Roman"/>
          <w:sz w:val="28"/>
          <w:szCs w:val="28"/>
          <w:lang w:val="uk-UA"/>
        </w:rPr>
        <w:lastRenderedPageBreak/>
        <w:t xml:space="preserve">костюма і прикраси, 5) страви і напої, 6) </w:t>
      </w:r>
      <w:del w:id="30" w:author="Пользователь" w:date="2022-02-01T12:23:00Z">
        <w:r w:rsidRPr="00136C29" w:rsidDel="000F5328">
          <w:rPr>
            <w:rFonts w:ascii="Times New Roman" w:hAnsi="Times New Roman" w:cs="Times New Roman"/>
            <w:sz w:val="28"/>
            <w:szCs w:val="28"/>
            <w:lang w:val="uk-UA"/>
          </w:rPr>
          <w:delText xml:space="preserve">звертання </w:delText>
        </w:r>
      </w:del>
      <w:ins w:id="31" w:author="Пользователь" w:date="2022-02-01T12:23:00Z">
        <w:r w:rsidRPr="00136C29">
          <w:rPr>
            <w:rFonts w:ascii="Times New Roman" w:hAnsi="Times New Roman" w:cs="Times New Roman"/>
            <w:sz w:val="28"/>
            <w:szCs w:val="28"/>
            <w:lang w:val="uk-UA"/>
          </w:rPr>
          <w:t xml:space="preserve">звернення </w:t>
        </w:r>
      </w:ins>
      <w:r w:rsidRPr="00136C29">
        <w:rPr>
          <w:rFonts w:ascii="Times New Roman" w:hAnsi="Times New Roman" w:cs="Times New Roman"/>
          <w:sz w:val="28"/>
          <w:szCs w:val="28"/>
          <w:lang w:val="uk-UA"/>
        </w:rPr>
        <w:t>та титули при іменах» [Реформатский].</w:t>
      </w:r>
    </w:p>
    <w:p w14:paraId="45DE180E"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Е.</w:t>
      </w:r>
      <w:del w:id="32" w:author="Пользователь" w:date="2022-02-01T12:23:00Z">
        <w:r w:rsidRPr="00136C29" w:rsidDel="000F5328">
          <w:rPr>
            <w:rFonts w:ascii="Times New Roman" w:hAnsi="Times New Roman" w:cs="Times New Roman"/>
            <w:sz w:val="28"/>
            <w:szCs w:val="28"/>
            <w:lang w:val="uk-UA"/>
          </w:rPr>
          <w:delText xml:space="preserve"> </w:delText>
        </w:r>
      </w:del>
      <w:r w:rsidRPr="00136C29">
        <w:rPr>
          <w:rFonts w:ascii="Times New Roman" w:hAnsi="Times New Roman" w:cs="Times New Roman"/>
          <w:sz w:val="28"/>
          <w:szCs w:val="28"/>
          <w:lang w:val="uk-UA"/>
        </w:rPr>
        <w:t>М. Верещагін, В.</w:t>
      </w:r>
      <w:del w:id="33" w:author="Пользователь" w:date="2022-02-01T12:23:00Z">
        <w:r w:rsidRPr="00136C29" w:rsidDel="000F5328">
          <w:rPr>
            <w:rFonts w:ascii="Times New Roman" w:hAnsi="Times New Roman" w:cs="Times New Roman"/>
            <w:sz w:val="28"/>
            <w:szCs w:val="28"/>
            <w:lang w:val="uk-UA"/>
          </w:rPr>
          <w:delText xml:space="preserve"> </w:delText>
        </w:r>
      </w:del>
      <w:r w:rsidRPr="00136C29">
        <w:rPr>
          <w:rFonts w:ascii="Times New Roman" w:hAnsi="Times New Roman" w:cs="Times New Roman"/>
          <w:sz w:val="28"/>
          <w:szCs w:val="28"/>
          <w:lang w:val="uk-UA"/>
        </w:rPr>
        <w:t xml:space="preserve">Г. Костомаров пропонують свою класифікацію національних реалій: </w:t>
      </w:r>
    </w:p>
    <w:p w14:paraId="744D99D7"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1) радянська фразеологія – слова, що позначають предмети, поняття та явища радянської дійсності, які не існували до 1917 року; </w:t>
      </w:r>
    </w:p>
    <w:p w14:paraId="6013B541"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2) слова, що позначають предмети традиційного побуту; </w:t>
      </w:r>
    </w:p>
    <w:p w14:paraId="6F1D6B08"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3) слова, що позначають предмети нового побуту; </w:t>
      </w:r>
    </w:p>
    <w:p w14:paraId="56A00BBD"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4) фразеологізми, а також словосполучення розмовного стилю;</w:t>
      </w:r>
    </w:p>
    <w:p w14:paraId="54EF38FC"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5) історизми – слова, що позначають предмети, явища, поняття, котрі існували у попередні епохи; </w:t>
      </w:r>
    </w:p>
    <w:p w14:paraId="786A07E4"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6) слова з фольклору, що мають певне емоційне забарвлення; </w:t>
      </w:r>
    </w:p>
    <w:p w14:paraId="16BDA8B2"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7) антропоніми – імена видатних людей, історичних осіб, діячів політики, науки, культури та мистецтва; </w:t>
      </w:r>
    </w:p>
    <w:p w14:paraId="04FD79AD"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8) топоніми – географічні назви, що викликають у носіїв мови певні яскраві асоціації; </w:t>
      </w:r>
    </w:p>
    <w:p w14:paraId="0B31A07E"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9) ко</w:t>
      </w:r>
      <w:del w:id="34" w:author="Пользователь" w:date="2022-02-01T12:23:00Z">
        <w:r w:rsidRPr="00136C29" w:rsidDel="000F5328">
          <w:rPr>
            <w:rFonts w:ascii="Times New Roman" w:hAnsi="Times New Roman" w:cs="Times New Roman"/>
            <w:sz w:val="28"/>
            <w:szCs w:val="28"/>
            <w:lang w:val="uk-UA"/>
          </w:rPr>
          <w:delText>н</w:delText>
        </w:r>
      </w:del>
      <w:r w:rsidRPr="00136C29">
        <w:rPr>
          <w:rFonts w:ascii="Times New Roman" w:hAnsi="Times New Roman" w:cs="Times New Roman"/>
          <w:sz w:val="28"/>
          <w:szCs w:val="28"/>
          <w:lang w:val="uk-UA"/>
        </w:rPr>
        <w:t>нотативні слова – начебто нейтральні, які мають еквіваленти в інших мовах, але у носіїв мови викликають певні емоційні асоціації [Верещагин].</w:t>
      </w:r>
    </w:p>
    <w:p w14:paraId="09E6AF8F"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Класифікація С</w:t>
      </w:r>
      <w:del w:id="35" w:author="Пользователь" w:date="2022-02-01T12:24:00Z">
        <w:r w:rsidRPr="00136C29" w:rsidDel="000F5328">
          <w:rPr>
            <w:rFonts w:ascii="Times New Roman" w:hAnsi="Times New Roman" w:cs="Times New Roman"/>
            <w:sz w:val="28"/>
            <w:szCs w:val="28"/>
            <w:lang w:val="uk-UA"/>
          </w:rPr>
          <w:delText xml:space="preserve">, </w:delText>
        </w:r>
      </w:del>
      <w:ins w:id="36" w:author="Пользователь" w:date="2022-02-01T12:24:00Z">
        <w:r w:rsidRPr="00136C29">
          <w:rPr>
            <w:rFonts w:ascii="Times New Roman" w:hAnsi="Times New Roman" w:cs="Times New Roman"/>
            <w:sz w:val="28"/>
            <w:szCs w:val="28"/>
            <w:lang w:val="uk-UA"/>
          </w:rPr>
          <w:t xml:space="preserve">. </w:t>
        </w:r>
      </w:ins>
      <w:r w:rsidRPr="00136C29">
        <w:rPr>
          <w:rFonts w:ascii="Times New Roman" w:hAnsi="Times New Roman" w:cs="Times New Roman"/>
          <w:sz w:val="28"/>
          <w:szCs w:val="28"/>
          <w:lang w:val="uk-UA"/>
        </w:rPr>
        <w:t xml:space="preserve">Влахова та С. Флоріна (Влахов) є найбільш детальною та логічною. Усі реалії автори  розділили на три групи, кожна з яких ділиться ще на кілька підгруп. </w:t>
      </w:r>
    </w:p>
    <w:p w14:paraId="71E9B3BF"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«A. Суспільно-історичні реалії: </w:t>
      </w:r>
    </w:p>
    <w:p w14:paraId="2DA1AC6F" w14:textId="77777777" w:rsidR="00F00BF3" w:rsidRPr="00136C29" w:rsidRDefault="00F00BF3" w:rsidP="00F00BF3">
      <w:pPr>
        <w:spacing w:after="0" w:line="360" w:lineRule="auto"/>
        <w:ind w:left="708"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1) назви адміністративно-територіальних одиниць та населених пунктів; </w:t>
      </w:r>
    </w:p>
    <w:p w14:paraId="2E60F684" w14:textId="77777777" w:rsidR="00F00BF3" w:rsidRPr="00136C29" w:rsidRDefault="00F00BF3" w:rsidP="00F00BF3">
      <w:pPr>
        <w:spacing w:after="0" w:line="360" w:lineRule="auto"/>
        <w:ind w:left="708"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2) реалії, що </w:t>
      </w:r>
      <w:del w:id="37" w:author="Пользователь" w:date="2022-02-01T12:24:00Z">
        <w:r w:rsidRPr="00136C29" w:rsidDel="000F5328">
          <w:rPr>
            <w:rFonts w:ascii="Times New Roman" w:hAnsi="Times New Roman" w:cs="Times New Roman"/>
            <w:sz w:val="28"/>
            <w:szCs w:val="28"/>
            <w:lang w:val="uk-UA"/>
          </w:rPr>
          <w:delText xml:space="preserve">пов'язані </w:delText>
        </w:r>
      </w:del>
      <w:ins w:id="38" w:author="Пользователь" w:date="2022-02-01T12:24:00Z">
        <w:r w:rsidRPr="00136C29">
          <w:rPr>
            <w:rFonts w:ascii="Times New Roman" w:hAnsi="Times New Roman" w:cs="Times New Roman"/>
            <w:sz w:val="28"/>
            <w:szCs w:val="28"/>
            <w:lang w:val="uk-UA"/>
          </w:rPr>
          <w:t>пов</w:t>
        </w:r>
        <w:r w:rsidRPr="00136C29">
          <w:rPr>
            <w:rFonts w:ascii="Times New Roman" w:hAnsi="Times New Roman" w:cs="Times New Roman"/>
            <w:sz w:val="28"/>
            <w:szCs w:val="28"/>
            <w:rPrChange w:id="39" w:author="Пользователь" w:date="2022-02-01T12:24:00Z">
              <w:rPr>
                <w:rFonts w:ascii="Times New Roman" w:hAnsi="Times New Roman" w:cs="Times New Roman"/>
                <w:sz w:val="28"/>
                <w:szCs w:val="28"/>
                <w:lang w:val="en-US"/>
              </w:rPr>
            </w:rPrChange>
          </w:rPr>
          <w:t>’</w:t>
        </w:r>
        <w:r w:rsidRPr="00136C29">
          <w:rPr>
            <w:rFonts w:ascii="Times New Roman" w:hAnsi="Times New Roman" w:cs="Times New Roman"/>
            <w:sz w:val="28"/>
            <w:szCs w:val="28"/>
            <w:lang w:val="uk-UA"/>
          </w:rPr>
          <w:t xml:space="preserve">язані </w:t>
        </w:r>
      </w:ins>
      <w:r w:rsidRPr="00136C29">
        <w:rPr>
          <w:rFonts w:ascii="Times New Roman" w:hAnsi="Times New Roman" w:cs="Times New Roman"/>
          <w:sz w:val="28"/>
          <w:szCs w:val="28"/>
          <w:lang w:val="uk-UA"/>
        </w:rPr>
        <w:t xml:space="preserve">з умовами життя, заняттями; </w:t>
      </w:r>
    </w:p>
    <w:p w14:paraId="58DDF7C6" w14:textId="77777777" w:rsidR="00F00BF3" w:rsidRPr="00136C29" w:rsidRDefault="00F00BF3" w:rsidP="00F00BF3">
      <w:pPr>
        <w:spacing w:after="0" w:line="360" w:lineRule="auto"/>
        <w:ind w:left="708"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3) найменування соціальних верств, чинів, посад, </w:t>
      </w:r>
      <w:del w:id="40" w:author="Пользователь" w:date="2022-02-01T12:24:00Z">
        <w:r w:rsidRPr="00136C29" w:rsidDel="000F5328">
          <w:rPr>
            <w:rFonts w:ascii="Times New Roman" w:hAnsi="Times New Roman" w:cs="Times New Roman"/>
            <w:sz w:val="28"/>
            <w:szCs w:val="28"/>
            <w:lang w:val="uk-UA"/>
          </w:rPr>
          <w:delText>звертань</w:delText>
        </w:r>
      </w:del>
      <w:ins w:id="41" w:author="Пользователь" w:date="2022-02-01T12:24:00Z">
        <w:r w:rsidRPr="00136C29">
          <w:rPr>
            <w:rFonts w:ascii="Times New Roman" w:hAnsi="Times New Roman" w:cs="Times New Roman"/>
            <w:sz w:val="28"/>
            <w:szCs w:val="28"/>
            <w:lang w:val="uk-UA"/>
          </w:rPr>
          <w:t>звернень</w:t>
        </w:r>
      </w:ins>
      <w:r w:rsidRPr="00136C29">
        <w:rPr>
          <w:rFonts w:ascii="Times New Roman" w:hAnsi="Times New Roman" w:cs="Times New Roman"/>
          <w:sz w:val="28"/>
          <w:szCs w:val="28"/>
          <w:lang w:val="uk-UA"/>
        </w:rPr>
        <w:t xml:space="preserve">; </w:t>
      </w:r>
    </w:p>
    <w:p w14:paraId="56774E41" w14:textId="77777777" w:rsidR="00F00BF3" w:rsidRPr="00136C29" w:rsidRDefault="00F00BF3" w:rsidP="00F00BF3">
      <w:pPr>
        <w:spacing w:after="0" w:line="360" w:lineRule="auto"/>
        <w:ind w:left="708"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4) реалії, що </w:t>
      </w:r>
      <w:del w:id="42" w:author="Пользователь" w:date="2022-02-01T12:24:00Z">
        <w:r w:rsidRPr="00136C29" w:rsidDel="000F5328">
          <w:rPr>
            <w:rFonts w:ascii="Times New Roman" w:hAnsi="Times New Roman" w:cs="Times New Roman"/>
            <w:sz w:val="28"/>
            <w:szCs w:val="28"/>
            <w:lang w:val="uk-UA"/>
          </w:rPr>
          <w:delText xml:space="preserve">пов'язані </w:delText>
        </w:r>
      </w:del>
      <w:ins w:id="43" w:author="Пользователь" w:date="2022-02-01T12:24:00Z">
        <w:r w:rsidRPr="00136C29">
          <w:rPr>
            <w:rFonts w:ascii="Times New Roman" w:hAnsi="Times New Roman" w:cs="Times New Roman"/>
            <w:sz w:val="28"/>
            <w:szCs w:val="28"/>
            <w:lang w:val="uk-UA"/>
          </w:rPr>
          <w:t>пов</w:t>
        </w:r>
        <w:r w:rsidRPr="00136C29">
          <w:rPr>
            <w:rFonts w:ascii="Times New Roman" w:hAnsi="Times New Roman" w:cs="Times New Roman"/>
            <w:sz w:val="28"/>
            <w:szCs w:val="28"/>
            <w:rPrChange w:id="44" w:author="Пользователь" w:date="2022-02-01T12:24:00Z">
              <w:rPr>
                <w:rFonts w:ascii="Times New Roman" w:hAnsi="Times New Roman" w:cs="Times New Roman"/>
                <w:sz w:val="28"/>
                <w:szCs w:val="28"/>
                <w:lang w:val="en-US"/>
              </w:rPr>
            </w:rPrChange>
          </w:rPr>
          <w:t>’</w:t>
        </w:r>
        <w:r w:rsidRPr="00136C29">
          <w:rPr>
            <w:rFonts w:ascii="Times New Roman" w:hAnsi="Times New Roman" w:cs="Times New Roman"/>
            <w:sz w:val="28"/>
            <w:szCs w:val="28"/>
            <w:lang w:val="uk-UA"/>
          </w:rPr>
          <w:t xml:space="preserve">язані </w:t>
        </w:r>
      </w:ins>
      <w:r w:rsidRPr="00136C29">
        <w:rPr>
          <w:rFonts w:ascii="Times New Roman" w:hAnsi="Times New Roman" w:cs="Times New Roman"/>
          <w:sz w:val="28"/>
          <w:szCs w:val="28"/>
          <w:lang w:val="uk-UA"/>
        </w:rPr>
        <w:t>з обрядами, традиціями та звичаями народу;</w:t>
      </w:r>
    </w:p>
    <w:p w14:paraId="3A01FFF6" w14:textId="77777777" w:rsidR="00F00BF3" w:rsidRPr="00136C29" w:rsidRDefault="00F00BF3" w:rsidP="00F00BF3">
      <w:pPr>
        <w:spacing w:after="0" w:line="360" w:lineRule="auto"/>
        <w:ind w:left="708"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 xml:space="preserve">5) реалії, що </w:t>
      </w:r>
      <w:del w:id="45" w:author="Пользователь" w:date="2022-02-01T12:25:00Z">
        <w:r w:rsidRPr="00136C29" w:rsidDel="000F5328">
          <w:rPr>
            <w:rFonts w:ascii="Times New Roman" w:hAnsi="Times New Roman" w:cs="Times New Roman"/>
            <w:sz w:val="28"/>
            <w:szCs w:val="28"/>
            <w:lang w:val="uk-UA"/>
          </w:rPr>
          <w:delText xml:space="preserve">пов'язані </w:delText>
        </w:r>
      </w:del>
      <w:ins w:id="46" w:author="Пользователь" w:date="2022-02-01T12:25:00Z">
        <w:r w:rsidRPr="00136C29">
          <w:rPr>
            <w:rFonts w:ascii="Times New Roman" w:hAnsi="Times New Roman" w:cs="Times New Roman"/>
            <w:sz w:val="28"/>
            <w:szCs w:val="28"/>
            <w:lang w:val="uk-UA"/>
          </w:rPr>
          <w:t>пов</w:t>
        </w:r>
        <w:r w:rsidRPr="00136C29">
          <w:rPr>
            <w:rFonts w:ascii="Times New Roman" w:hAnsi="Times New Roman" w:cs="Times New Roman"/>
            <w:sz w:val="28"/>
            <w:szCs w:val="28"/>
            <w:rPrChange w:id="47" w:author="Пользователь" w:date="2022-02-01T12:25:00Z">
              <w:rPr>
                <w:rFonts w:ascii="Times New Roman" w:hAnsi="Times New Roman" w:cs="Times New Roman"/>
                <w:sz w:val="28"/>
                <w:szCs w:val="28"/>
                <w:lang w:val="en-US"/>
              </w:rPr>
            </w:rPrChange>
          </w:rPr>
          <w:t>’</w:t>
        </w:r>
        <w:r w:rsidRPr="00136C29">
          <w:rPr>
            <w:rFonts w:ascii="Times New Roman" w:hAnsi="Times New Roman" w:cs="Times New Roman"/>
            <w:sz w:val="28"/>
            <w:szCs w:val="28"/>
            <w:lang w:val="uk-UA"/>
          </w:rPr>
          <w:t xml:space="preserve">язані </w:t>
        </w:r>
      </w:ins>
      <w:r w:rsidRPr="00136C29">
        <w:rPr>
          <w:rFonts w:ascii="Times New Roman" w:hAnsi="Times New Roman" w:cs="Times New Roman"/>
          <w:sz w:val="28"/>
          <w:szCs w:val="28"/>
          <w:lang w:val="uk-UA"/>
        </w:rPr>
        <w:t xml:space="preserve">з культурою народу. </w:t>
      </w:r>
    </w:p>
    <w:p w14:paraId="79C54CDE" w14:textId="77777777" w:rsidR="00F00BF3" w:rsidRPr="00136C29" w:rsidRDefault="00F00BF3" w:rsidP="00F00BF3">
      <w:pPr>
        <w:spacing w:after="0" w:line="360" w:lineRule="auto"/>
        <w:ind w:left="708"/>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Б. Географічні та етнографічні реалії: </w:t>
      </w:r>
    </w:p>
    <w:p w14:paraId="2122CBF3" w14:textId="77777777" w:rsidR="00F00BF3" w:rsidRPr="00136C29" w:rsidRDefault="00F00BF3" w:rsidP="00F00BF3">
      <w:pPr>
        <w:spacing w:after="0" w:line="360" w:lineRule="auto"/>
        <w:ind w:left="708" w:firstLine="708"/>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1) географічні поняття; </w:t>
      </w:r>
    </w:p>
    <w:p w14:paraId="4EF6E0F3" w14:textId="77777777" w:rsidR="00F00BF3" w:rsidRPr="00136C29" w:rsidRDefault="00F00BF3" w:rsidP="00F00BF3">
      <w:pPr>
        <w:spacing w:after="0" w:line="360" w:lineRule="auto"/>
        <w:ind w:left="708" w:firstLine="708"/>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2) етнографічні поняття. </w:t>
      </w:r>
    </w:p>
    <w:p w14:paraId="7020A28A" w14:textId="77777777" w:rsidR="00F00BF3" w:rsidRPr="00136C29" w:rsidRDefault="00F00BF3" w:rsidP="00F00BF3">
      <w:pPr>
        <w:spacing w:after="0" w:line="360" w:lineRule="auto"/>
        <w:ind w:left="708"/>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B. Реалії побуту: </w:t>
      </w:r>
    </w:p>
    <w:p w14:paraId="2F08874A" w14:textId="77777777" w:rsidR="00F00BF3" w:rsidRPr="00136C29" w:rsidRDefault="00F00BF3">
      <w:pPr>
        <w:spacing w:after="0" w:line="360" w:lineRule="auto"/>
        <w:ind w:left="708" w:firstLine="426"/>
        <w:jc w:val="both"/>
        <w:rPr>
          <w:rFonts w:ascii="Times New Roman" w:hAnsi="Times New Roman" w:cs="Times New Roman"/>
          <w:sz w:val="28"/>
          <w:szCs w:val="28"/>
          <w:lang w:val="uk-UA"/>
        </w:rPr>
        <w:pPrChange w:id="48" w:author="Пользователь" w:date="2022-02-01T12:25:00Z">
          <w:pPr>
            <w:spacing w:after="0" w:line="360" w:lineRule="auto"/>
            <w:ind w:left="708" w:firstLine="1"/>
            <w:jc w:val="both"/>
          </w:pPr>
        </w:pPrChange>
      </w:pPr>
      <w:r w:rsidRPr="00136C29">
        <w:rPr>
          <w:rFonts w:ascii="Times New Roman" w:hAnsi="Times New Roman" w:cs="Times New Roman"/>
          <w:sz w:val="28"/>
          <w:szCs w:val="28"/>
          <w:lang w:val="uk-UA"/>
        </w:rPr>
        <w:tab/>
        <w:t xml:space="preserve">1) житло, житловий </w:t>
      </w:r>
      <w:del w:id="49" w:author="Пользователь" w:date="2022-02-01T12:25:00Z">
        <w:r w:rsidRPr="00136C29" w:rsidDel="000F5328">
          <w:rPr>
            <w:rFonts w:ascii="Times New Roman" w:hAnsi="Times New Roman" w:cs="Times New Roman"/>
            <w:sz w:val="28"/>
            <w:szCs w:val="28"/>
            <w:lang w:val="uk-UA"/>
          </w:rPr>
          <w:delText>інтер'єр</w:delText>
        </w:r>
      </w:del>
      <w:ins w:id="50" w:author="Пользователь" w:date="2022-02-01T12:25:00Z">
        <w:r w:rsidRPr="00136C29">
          <w:rPr>
            <w:rFonts w:ascii="Times New Roman" w:hAnsi="Times New Roman" w:cs="Times New Roman"/>
            <w:sz w:val="28"/>
            <w:szCs w:val="28"/>
            <w:lang w:val="uk-UA"/>
          </w:rPr>
          <w:t>інтер</w:t>
        </w:r>
        <w:r w:rsidRPr="00136C29">
          <w:rPr>
            <w:rFonts w:ascii="Times New Roman" w:hAnsi="Times New Roman" w:cs="Times New Roman"/>
            <w:sz w:val="28"/>
            <w:szCs w:val="28"/>
            <w:rPrChange w:id="51" w:author="Пользователь" w:date="2022-02-01T12:25:00Z">
              <w:rPr>
                <w:rFonts w:ascii="Times New Roman" w:hAnsi="Times New Roman" w:cs="Times New Roman"/>
                <w:sz w:val="28"/>
                <w:szCs w:val="28"/>
                <w:lang w:val="en-US"/>
              </w:rPr>
            </w:rPrChange>
          </w:rPr>
          <w:t>’</w:t>
        </w:r>
        <w:r w:rsidRPr="00136C29">
          <w:rPr>
            <w:rFonts w:ascii="Times New Roman" w:hAnsi="Times New Roman" w:cs="Times New Roman"/>
            <w:sz w:val="28"/>
            <w:szCs w:val="28"/>
            <w:lang w:val="uk-UA"/>
          </w:rPr>
          <w:t>єр</w:t>
        </w:r>
      </w:ins>
      <w:r w:rsidRPr="00136C29">
        <w:rPr>
          <w:rFonts w:ascii="Times New Roman" w:hAnsi="Times New Roman" w:cs="Times New Roman"/>
          <w:sz w:val="28"/>
          <w:szCs w:val="28"/>
          <w:lang w:val="uk-UA"/>
        </w:rPr>
        <w:t xml:space="preserve">, посуд, приладдя; </w:t>
      </w:r>
    </w:p>
    <w:p w14:paraId="753ADECC" w14:textId="77777777" w:rsidR="00F00BF3" w:rsidRPr="00136C29" w:rsidRDefault="00F00BF3" w:rsidP="00F00BF3">
      <w:pPr>
        <w:spacing w:after="0" w:line="360" w:lineRule="auto"/>
        <w:ind w:left="1418"/>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2) назви предметів національного одягу, головних уборів, прикрас; </w:t>
      </w:r>
    </w:p>
    <w:p w14:paraId="6E822BCC" w14:textId="77777777" w:rsidR="00F00BF3" w:rsidRPr="00136C29" w:rsidRDefault="00F00BF3" w:rsidP="00F00BF3">
      <w:pPr>
        <w:spacing w:after="0" w:line="360" w:lineRule="auto"/>
        <w:ind w:left="1418"/>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3) національні страви, напої; </w:t>
      </w:r>
    </w:p>
    <w:p w14:paraId="12D71C56" w14:textId="77777777" w:rsidR="00F00BF3" w:rsidRPr="00136C29" w:rsidRDefault="00F00BF3" w:rsidP="00F00BF3">
      <w:pPr>
        <w:spacing w:after="0" w:line="360" w:lineRule="auto"/>
        <w:ind w:left="1418"/>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4) назви музичних інструментів;</w:t>
      </w:r>
    </w:p>
    <w:p w14:paraId="6166C005" w14:textId="77777777" w:rsidR="00F00BF3" w:rsidRPr="00136C29" w:rsidRDefault="00F00BF3" w:rsidP="00F00BF3">
      <w:pPr>
        <w:spacing w:after="0" w:line="360" w:lineRule="auto"/>
        <w:ind w:left="1418"/>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5) одиниці виміру» (Влахов).</w:t>
      </w:r>
    </w:p>
    <w:p w14:paraId="3DE1632C"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p>
    <w:p w14:paraId="0AA66348" w14:textId="77777777" w:rsidR="00F00BF3" w:rsidRPr="00136C29" w:rsidRDefault="00F00BF3" w:rsidP="00F00BF3">
      <w:pPr>
        <w:spacing w:after="0" w:line="360" w:lineRule="auto"/>
        <w:ind w:firstLine="709"/>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2.3. Способи передачі реалій у перекладі</w:t>
      </w:r>
    </w:p>
    <w:p w14:paraId="2C3B81E5"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Перш ніж відтворювати реалію, слід зрозуміти її контекстуальне та стилістичне значення, її важливість як для вузького, так і для широкого контексту, – як вона вводиться автором у текст і за допомогою яких засобів це робиться, яким саме чином автор доводить до читачів її семантичну та конотативну інформацію, що містяться в реалії. Незнайома для читачів реалія, частіше за все, – інокультурна реалія. Зазвичай, автор застосовує її в тексті при описі дійсності, яка є незнайомою для носія мови, якою написаний твір [Реалия].</w:t>
      </w:r>
    </w:p>
    <w:p w14:paraId="01F305A3"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Не потребують спеціальних напружень інтелекту знайомі читачам реалії – ті, що описують дійсність культури читачів, або ж інтернаціональні реалії. Але незнайомі читачам реалії (причому, вони можуть належати і своїй культурі, і чужій) потребують осмислення, якщо автор твору не пояснив їх просто у тексті або з</w:t>
      </w:r>
      <w:ins w:id="52" w:author="Пользователь" w:date="2022-02-01T12:26:00Z">
        <w:r w:rsidRPr="00136C29">
          <w:rPr>
            <w:rFonts w:ascii="Times New Roman" w:hAnsi="Times New Roman" w:cs="Times New Roman"/>
            <w:sz w:val="28"/>
            <w:szCs w:val="28"/>
            <w:lang w:val="uk-UA"/>
          </w:rPr>
          <w:t>а</w:t>
        </w:r>
      </w:ins>
      <w:r w:rsidRPr="00136C29">
        <w:rPr>
          <w:rFonts w:ascii="Times New Roman" w:hAnsi="Times New Roman" w:cs="Times New Roman"/>
          <w:sz w:val="28"/>
          <w:szCs w:val="28"/>
          <w:lang w:val="uk-UA"/>
        </w:rPr>
        <w:t xml:space="preserve"> допомогою коментарів або виносок. </w:t>
      </w:r>
    </w:p>
    <w:p w14:paraId="632BF0B7"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Найбільш частотними засобами осмислення реалій, стверджують С. Влахов і С. Флорін, є такі: </w:t>
      </w:r>
    </w:p>
    <w:p w14:paraId="27BE86A8"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 графічне виділення реалії на фоні всього тексту (курсив, лапки, жирний шрифт), однак цей спосіб дозволяє тільки привернути до неї увагу, але не довести її зміст до свідомості читача; </w:t>
      </w:r>
    </w:p>
    <w:p w14:paraId="5340B445"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 xml:space="preserve">• розвиток змісту реалії; </w:t>
      </w:r>
    </w:p>
    <w:p w14:paraId="7450A1B7"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 вживання поряд із реалією її нейтрального синоніма або родового поняття як додатку; </w:t>
      </w:r>
    </w:p>
    <w:p w14:paraId="5458E3D6"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 пояснення в самому тексті, взяте в дужки, виділене комами або тире; </w:t>
      </w:r>
    </w:p>
    <w:p w14:paraId="71297A68"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 пояснення у виносці на нижній частині сторінки, якщо немає можливості </w:t>
      </w:r>
      <w:del w:id="53" w:author="Пользователь" w:date="2022-02-01T12:26:00Z">
        <w:r w:rsidRPr="00136C29" w:rsidDel="0026655E">
          <w:rPr>
            <w:rFonts w:ascii="Times New Roman" w:hAnsi="Times New Roman" w:cs="Times New Roman"/>
            <w:sz w:val="28"/>
            <w:szCs w:val="28"/>
            <w:lang w:val="uk-UA"/>
          </w:rPr>
          <w:delText xml:space="preserve">привести </w:delText>
        </w:r>
      </w:del>
      <w:ins w:id="54" w:author="Пользователь" w:date="2022-02-01T12:26:00Z">
        <w:r w:rsidRPr="00136C29">
          <w:rPr>
            <w:rFonts w:ascii="Times New Roman" w:hAnsi="Times New Roman" w:cs="Times New Roman"/>
            <w:sz w:val="28"/>
            <w:szCs w:val="28"/>
            <w:lang w:val="uk-UA"/>
          </w:rPr>
          <w:t xml:space="preserve">навести </w:t>
        </w:r>
      </w:ins>
      <w:r w:rsidRPr="00136C29">
        <w:rPr>
          <w:rFonts w:ascii="Times New Roman" w:hAnsi="Times New Roman" w:cs="Times New Roman"/>
          <w:sz w:val="28"/>
          <w:szCs w:val="28"/>
          <w:lang w:val="uk-UA"/>
        </w:rPr>
        <w:t xml:space="preserve">його безпосередньо в тексті поруч із реалією; </w:t>
      </w:r>
    </w:p>
    <w:p w14:paraId="5F49D6AC"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 тлумачення реалії в коментарях в кінці книги, але слід врахувати, що пошук такого пояснення відволікає читача </w:t>
      </w:r>
      <w:del w:id="55" w:author="Пользователь" w:date="2022-02-01T12:27:00Z">
        <w:r w:rsidRPr="00136C29" w:rsidDel="0026655E">
          <w:rPr>
            <w:rFonts w:ascii="Times New Roman" w:hAnsi="Times New Roman" w:cs="Times New Roman"/>
            <w:sz w:val="28"/>
            <w:szCs w:val="28"/>
            <w:lang w:val="uk-UA"/>
          </w:rPr>
          <w:delText xml:space="preserve">безпосередньо </w:delText>
        </w:r>
      </w:del>
      <w:r w:rsidRPr="00136C29">
        <w:rPr>
          <w:rFonts w:ascii="Times New Roman" w:hAnsi="Times New Roman" w:cs="Times New Roman"/>
          <w:sz w:val="28"/>
          <w:szCs w:val="28"/>
          <w:lang w:val="uk-UA"/>
        </w:rPr>
        <w:t xml:space="preserve">від розповіді» [Влахов]. </w:t>
      </w:r>
    </w:p>
    <w:p w14:paraId="2EBD7E18"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Питання про те, як оформити реалію в цільовому тексті, як відтворити її, яким чином допомогти читачеві її зрозуміти, є дуже важливим для перекладача, оскільки збереження реалій у цільовому тексті зумовлено, по-перше, її місцем в оригіналі, а по-друге, </w:t>
      </w:r>
      <w:r w:rsidRPr="00136C29">
        <w:rPr>
          <w:rFonts w:ascii="Times New Roman" w:hAnsi="Times New Roman" w:cs="Times New Roman"/>
          <w:sz w:val="28"/>
          <w:szCs w:val="28"/>
          <w:lang w:val="uk-UA"/>
        </w:rPr>
        <w:sym w:font="Symbol" w:char="F02D"/>
      </w:r>
      <w:r w:rsidRPr="00136C29">
        <w:rPr>
          <w:rFonts w:ascii="Times New Roman" w:hAnsi="Times New Roman" w:cs="Times New Roman"/>
          <w:sz w:val="28"/>
          <w:szCs w:val="28"/>
          <w:lang w:val="uk-UA"/>
        </w:rPr>
        <w:t xml:space="preserve"> мовними засобами, які можна використати для збереження реалії в перекладі. При намаганні перекладача зберегти реалію виникають дві основні труднощі: відсутність еквівалента у цільовій мові через відсутність предмета чи явища, який ця реалія називає</w:t>
      </w:r>
      <w:del w:id="56" w:author="Пользователь" w:date="2022-02-01T12:27:00Z">
        <w:r w:rsidRPr="00136C29" w:rsidDel="00113AD9">
          <w:rPr>
            <w:rFonts w:ascii="Times New Roman" w:hAnsi="Times New Roman" w:cs="Times New Roman"/>
            <w:sz w:val="28"/>
            <w:szCs w:val="28"/>
            <w:lang w:val="uk-UA"/>
          </w:rPr>
          <w:delText xml:space="preserve">, </w:delText>
        </w:r>
      </w:del>
      <w:ins w:id="57" w:author="Пользователь" w:date="2022-02-01T12:27:00Z">
        <w:r w:rsidRPr="00136C29">
          <w:rPr>
            <w:rFonts w:ascii="Times New Roman" w:hAnsi="Times New Roman" w:cs="Times New Roman"/>
            <w:sz w:val="28"/>
            <w:szCs w:val="28"/>
            <w:lang w:val="uk-UA"/>
          </w:rPr>
          <w:t xml:space="preserve">; </w:t>
        </w:r>
      </w:ins>
      <w:r w:rsidRPr="00136C29">
        <w:rPr>
          <w:rFonts w:ascii="Times New Roman" w:hAnsi="Times New Roman" w:cs="Times New Roman"/>
          <w:sz w:val="28"/>
          <w:szCs w:val="28"/>
          <w:lang w:val="uk-UA"/>
        </w:rPr>
        <w:t>і необхідність передати і семантичну, і конотативну інформацію, що містяться в реалії, тобто її предметне значення, а також національне та історичне забарвлення  (Томахин).</w:t>
      </w:r>
    </w:p>
    <w:p w14:paraId="369B30FE"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Як відомо, низка реалій мають у цільовій мові, за термінологією В.Н. Коміссарова, «одиничний відповідник» (наприклад, </w:t>
      </w:r>
      <w:r w:rsidRPr="00136C29">
        <w:rPr>
          <w:rFonts w:ascii="Times New Roman" w:hAnsi="Times New Roman" w:cs="Times New Roman"/>
          <w:i/>
          <w:iCs/>
          <w:sz w:val="28"/>
          <w:szCs w:val="28"/>
          <w:lang w:val="uk-UA"/>
        </w:rPr>
        <w:t>House of Commons</w:t>
      </w:r>
      <w:r w:rsidRPr="00136C29">
        <w:rPr>
          <w:rFonts w:ascii="Times New Roman" w:hAnsi="Times New Roman" w:cs="Times New Roman"/>
          <w:sz w:val="28"/>
          <w:szCs w:val="28"/>
          <w:lang w:val="uk-UA"/>
        </w:rPr>
        <w:t xml:space="preserve"> – </w:t>
      </w:r>
      <w:r w:rsidRPr="00136C29">
        <w:rPr>
          <w:rFonts w:ascii="Times New Roman" w:hAnsi="Times New Roman" w:cs="Times New Roman"/>
          <w:i/>
          <w:iCs/>
          <w:sz w:val="28"/>
          <w:szCs w:val="28"/>
          <w:lang w:val="uk-UA"/>
        </w:rPr>
        <w:t>Палата громад</w:t>
      </w:r>
      <w:r w:rsidRPr="00136C29">
        <w:rPr>
          <w:rFonts w:ascii="Times New Roman" w:hAnsi="Times New Roman" w:cs="Times New Roman"/>
          <w:sz w:val="28"/>
          <w:szCs w:val="28"/>
          <w:lang w:val="uk-UA"/>
        </w:rPr>
        <w:t xml:space="preserve">). Під терміном «одиничний відповідник» дослідник розуміє, що частіше за все конкретна одиниця мови джерельного твору передається конкретною одиницею цільової мови. При передачі таких реалій, звісно, у перекладачів не виникає жодних труднощів [Комиссаров современное, с. 175]. </w:t>
      </w:r>
    </w:p>
    <w:p w14:paraId="7AB344AE"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Передача реалій у перекладі, в цілому, стоїть у рядку найскладніших проблем перекладознавства</w:t>
      </w:r>
      <w:del w:id="58" w:author="Пользователь" w:date="2022-02-01T12:28:00Z">
        <w:r w:rsidRPr="00136C29" w:rsidDel="00113AD9">
          <w:rPr>
            <w:rFonts w:ascii="Times New Roman" w:hAnsi="Times New Roman" w:cs="Times New Roman"/>
            <w:sz w:val="28"/>
            <w:szCs w:val="28"/>
            <w:lang w:val="uk-UA"/>
          </w:rPr>
          <w:delText>,</w:delText>
        </w:r>
      </w:del>
      <w:r w:rsidRPr="00136C29">
        <w:rPr>
          <w:rFonts w:ascii="Times New Roman" w:hAnsi="Times New Roman" w:cs="Times New Roman"/>
          <w:sz w:val="28"/>
          <w:szCs w:val="28"/>
          <w:lang w:val="uk-UA"/>
        </w:rPr>
        <w:t xml:space="preserve"> і давно привертає увагу науковців, а для деяких перетворюється на центральну тему досліджень (як, наприклад, у професорки Р.П. Зорівчак) (Зорівчак). Розглядаючи дану проблему в цілому, болгарські науковці С. Влахов та С. Флорін зазначають: способи відтворення реалій, як </w:t>
      </w:r>
      <w:r w:rsidRPr="00136C29">
        <w:rPr>
          <w:rFonts w:ascii="Times New Roman" w:hAnsi="Times New Roman" w:cs="Times New Roman"/>
          <w:sz w:val="28"/>
          <w:szCs w:val="28"/>
          <w:lang w:val="uk-UA"/>
        </w:rPr>
        <w:lastRenderedPageBreak/>
        <w:t>свідчать існуючі переклади, зазвичай зводяться до чотирьох випадків: «транслітерація або транскрипція, утворення нового слова на основі вже існуючих в мові елементів, приблизний переклад та контекстуальний переклад» [Влахов, с. 87]. Під транскрипцією розуміється «механічне перенесення реалії» з од</w:t>
      </w:r>
      <w:del w:id="59" w:author="Пользователь" w:date="2022-02-01T12:28:00Z">
        <w:r w:rsidRPr="00136C29" w:rsidDel="00113AD9">
          <w:rPr>
            <w:rFonts w:ascii="Times New Roman" w:hAnsi="Times New Roman" w:cs="Times New Roman"/>
            <w:sz w:val="28"/>
            <w:szCs w:val="28"/>
            <w:lang w:val="uk-UA"/>
          </w:rPr>
          <w:delText>і</w:delText>
        </w:r>
      </w:del>
      <w:r w:rsidRPr="00136C29">
        <w:rPr>
          <w:rFonts w:ascii="Times New Roman" w:hAnsi="Times New Roman" w:cs="Times New Roman"/>
          <w:sz w:val="28"/>
          <w:szCs w:val="28"/>
          <w:lang w:val="uk-UA"/>
        </w:rPr>
        <w:t xml:space="preserve">нієї мови до іншої за допомогою графічних засобів останньої, при цьому намагаючись якомога точніше відтворити джерельну  форму реалії [Влахов, с. 87]. </w:t>
      </w:r>
    </w:p>
    <w:p w14:paraId="4A5EC132"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Лише у тих ситуаціях, коли транскрибування або транслітерування реалії неможливі або можуть викликати у читача небажану асоціацію та/або небажану емоційну реакцію, пропонується реалію перекласти. С. Влахов і С. Флорін кажуть, що при перекладі реалій обирають між двома шляхами: «запровадження неологізму або приблизний переклад» (там само). </w:t>
      </w:r>
    </w:p>
    <w:p w14:paraId="302669EA"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Розглянемо, в який спосіб можуть бути утворені неологізми. Тут існують чотири шляхи: </w:t>
      </w:r>
    </w:p>
    <w:p w14:paraId="4CBA0C2D"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а) калькування, тобто, запозичення шляхом буквального перекладу елементу мови оригіналу (слово за словом або морфема за морфемою), не вносячи жодних змін до форми запозиченого слова чи словосполучення, окрім тих, що передбачаються нормами цільової мови (наприклад, додавання закінчень при зміні іменника за відмінками);</w:t>
      </w:r>
    </w:p>
    <w:p w14:paraId="1871EFD8"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б) напівкалькування, тобто часткове запозичення іншомовного слова чи словосполучення: отримані в результаті лексеми складаються «частково із свого власного матеріалу, а частково з матеріалу іншомовного слова» [Влахов, с. 88]; </w:t>
      </w:r>
    </w:p>
    <w:p w14:paraId="660AEE9C" w14:textId="77777777" w:rsidR="00F00BF3" w:rsidRPr="00136C29" w:rsidRDefault="00F00BF3" w:rsidP="00F00BF3">
      <w:pPr>
        <w:spacing w:after="0" w:line="360" w:lineRule="auto"/>
        <w:ind w:firstLine="709"/>
        <w:jc w:val="both"/>
        <w:rPr>
          <w:lang w:val="uk-UA"/>
        </w:rPr>
      </w:pPr>
      <w:r w:rsidRPr="00136C29">
        <w:rPr>
          <w:rFonts w:ascii="Times New Roman" w:hAnsi="Times New Roman" w:cs="Times New Roman"/>
          <w:sz w:val="28"/>
          <w:szCs w:val="28"/>
          <w:lang w:val="uk-UA"/>
        </w:rPr>
        <w:t>в) освоєння, тобто адаптація іншомовної реалії до норм цільової мови – «надання їй на основі іншомовного матеріалу вигляду рідного слова» (там само);</w:t>
      </w:r>
      <w:r w:rsidRPr="00136C29">
        <w:rPr>
          <w:lang w:val="uk-UA"/>
        </w:rPr>
        <w:t xml:space="preserve"> </w:t>
      </w:r>
    </w:p>
    <w:p w14:paraId="4C70B8E7"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г) семантичний неологізм, тобто утворення перекладачем повністю нового для цільової мови слова чи словосполучення, котре при цьому передає смисловий зміст реалії [Влахов, с. 88–90].</w:t>
      </w:r>
    </w:p>
    <w:p w14:paraId="1B7254C8"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del w:id="60" w:author="Пользователь" w:date="2022-02-01T12:30:00Z">
        <w:r w:rsidRPr="00136C29" w:rsidDel="004C68FC">
          <w:rPr>
            <w:rFonts w:ascii="Times New Roman" w:hAnsi="Times New Roman" w:cs="Times New Roman"/>
            <w:sz w:val="28"/>
            <w:szCs w:val="28"/>
            <w:lang w:val="uk-UA"/>
          </w:rPr>
          <w:lastRenderedPageBreak/>
          <w:delText xml:space="preserve">Найчастішим </w:delText>
        </w:r>
      </w:del>
      <w:ins w:id="61" w:author="Пользователь" w:date="2022-02-01T12:30:00Z">
        <w:r w:rsidRPr="00136C29">
          <w:rPr>
            <w:rFonts w:ascii="Times New Roman" w:hAnsi="Times New Roman" w:cs="Times New Roman"/>
            <w:sz w:val="28"/>
            <w:szCs w:val="28"/>
            <w:lang w:val="uk-UA"/>
          </w:rPr>
          <w:t xml:space="preserve">Найпопулярнішим </w:t>
        </w:r>
      </w:ins>
      <w:r w:rsidRPr="00136C29">
        <w:rPr>
          <w:rFonts w:ascii="Times New Roman" w:hAnsi="Times New Roman" w:cs="Times New Roman"/>
          <w:sz w:val="28"/>
          <w:szCs w:val="28"/>
          <w:lang w:val="uk-UA"/>
        </w:rPr>
        <w:t xml:space="preserve">способом перекладу реалій, за свідченням С. Влахова і С. Флоріна, залишається приблизний переклад. Завдяки цьому способу </w:t>
      </w:r>
      <w:del w:id="62" w:author="Пользователь" w:date="2022-02-01T12:30:00Z">
        <w:r w:rsidRPr="00136C29" w:rsidDel="004C68FC">
          <w:rPr>
            <w:rFonts w:ascii="Times New Roman" w:hAnsi="Times New Roman" w:cs="Times New Roman"/>
            <w:sz w:val="28"/>
            <w:szCs w:val="28"/>
            <w:lang w:val="uk-UA"/>
          </w:rPr>
          <w:delText xml:space="preserve">найчастіше </w:delText>
        </w:r>
      </w:del>
      <w:r w:rsidRPr="00136C29">
        <w:rPr>
          <w:rFonts w:ascii="Times New Roman" w:hAnsi="Times New Roman" w:cs="Times New Roman"/>
          <w:sz w:val="28"/>
          <w:szCs w:val="28"/>
          <w:lang w:val="uk-UA"/>
        </w:rPr>
        <w:t xml:space="preserve">вдається відтворити предметний зміст реалії, а колорит, нажаль, частіше за все залишається не переданим. Науковці виділяють такі види приблизного перекладу: </w:t>
      </w:r>
    </w:p>
    <w:p w14:paraId="0C2B2E7D"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а) опис, пояснення, тлумачення: до нього долучаються у тих ситуаціях, коли інші варіанти є неможливими, і тоді назву предмета чи поняття, які не передаються транскрибуванням чи транслітерацією, доводиться пояснювати; </w:t>
      </w:r>
    </w:p>
    <w:p w14:paraId="6FA31CDE"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б) заміна: тут іде мова про передачу змісту реалії одиницею цільової мови з ширшим (або, значно рідше, – вужчим) значенням, підставляючи родове поняття замість видового (і навпаки): у першому випадку такий спосіб ще називають генералізацією значення, а </w:t>
      </w:r>
      <w:ins w:id="63" w:author="Пользователь" w:date="2022-02-01T12:30:00Z">
        <w:r w:rsidRPr="00136C29">
          <w:rPr>
            <w:rFonts w:ascii="Times New Roman" w:hAnsi="Times New Roman" w:cs="Times New Roman"/>
            <w:sz w:val="28"/>
            <w:szCs w:val="28"/>
            <w:lang w:val="uk-UA"/>
          </w:rPr>
          <w:t xml:space="preserve">у </w:t>
        </w:r>
      </w:ins>
      <w:r w:rsidRPr="00136C29">
        <w:rPr>
          <w:rFonts w:ascii="Times New Roman" w:hAnsi="Times New Roman" w:cs="Times New Roman"/>
          <w:sz w:val="28"/>
          <w:szCs w:val="28"/>
          <w:lang w:val="uk-UA"/>
        </w:rPr>
        <w:t xml:space="preserve">другому, відповідно, – конкретизацією; </w:t>
      </w:r>
    </w:p>
    <w:p w14:paraId="5F9757F9"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в) функціональний аналог: мається на увазі слово чи словосполучення цільовою мовою, яке викликає схожу реакцію у читача перекладу [Влахов, с. 90–92]. </w:t>
      </w:r>
    </w:p>
    <w:p w14:paraId="4C16D7E1"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Ще один спосіб передачі реалій, котрий наводиться у монографії болгарських дослідників, – це так званий «контекстуальний переклад». Даний термін часто протиставлять «словниковому»: таким чином увага акцентується на </w:t>
      </w:r>
      <w:del w:id="64" w:author="Пользователь" w:date="2022-02-01T12:31:00Z">
        <w:r w:rsidRPr="00136C29" w:rsidDel="004C68FC">
          <w:rPr>
            <w:rFonts w:ascii="Times New Roman" w:hAnsi="Times New Roman" w:cs="Times New Roman"/>
            <w:sz w:val="28"/>
            <w:szCs w:val="28"/>
            <w:lang w:val="uk-UA"/>
          </w:rPr>
          <w:delText xml:space="preserve">контекстуальне </w:delText>
        </w:r>
      </w:del>
      <w:ins w:id="65" w:author="Пользователь" w:date="2022-02-01T12:31:00Z">
        <w:r w:rsidRPr="00136C29">
          <w:rPr>
            <w:rFonts w:ascii="Times New Roman" w:hAnsi="Times New Roman" w:cs="Times New Roman"/>
            <w:sz w:val="28"/>
            <w:szCs w:val="28"/>
            <w:lang w:val="uk-UA"/>
          </w:rPr>
          <w:t xml:space="preserve">контекстуальному </w:t>
        </w:r>
      </w:ins>
      <w:del w:id="66" w:author="Пользователь" w:date="2022-02-01T12:31:00Z">
        <w:r w:rsidRPr="00136C29" w:rsidDel="004C68FC">
          <w:rPr>
            <w:rFonts w:ascii="Times New Roman" w:hAnsi="Times New Roman" w:cs="Times New Roman"/>
            <w:sz w:val="28"/>
            <w:szCs w:val="28"/>
            <w:lang w:val="uk-UA"/>
          </w:rPr>
          <w:delText xml:space="preserve">значення </w:delText>
        </w:r>
      </w:del>
      <w:ins w:id="67" w:author="Пользователь" w:date="2022-02-01T12:31:00Z">
        <w:r w:rsidRPr="00136C29">
          <w:rPr>
            <w:rFonts w:ascii="Times New Roman" w:hAnsi="Times New Roman" w:cs="Times New Roman"/>
            <w:sz w:val="28"/>
            <w:szCs w:val="28"/>
            <w:lang w:val="uk-UA"/>
          </w:rPr>
          <w:t xml:space="preserve">значенні </w:t>
        </w:r>
      </w:ins>
      <w:r w:rsidRPr="00136C29">
        <w:rPr>
          <w:rFonts w:ascii="Times New Roman" w:hAnsi="Times New Roman" w:cs="Times New Roman"/>
          <w:sz w:val="28"/>
          <w:szCs w:val="28"/>
          <w:lang w:val="uk-UA"/>
        </w:rPr>
        <w:t xml:space="preserve">слова та на його </w:t>
      </w:r>
      <w:del w:id="68" w:author="Пользователь" w:date="2022-02-01T12:31:00Z">
        <w:r w:rsidRPr="00136C29" w:rsidDel="004C68FC">
          <w:rPr>
            <w:rFonts w:ascii="Times New Roman" w:hAnsi="Times New Roman" w:cs="Times New Roman"/>
            <w:sz w:val="28"/>
            <w:szCs w:val="28"/>
            <w:lang w:val="uk-UA"/>
          </w:rPr>
          <w:delText xml:space="preserve">контекстуальні </w:delText>
        </w:r>
      </w:del>
      <w:ins w:id="69" w:author="Пользователь" w:date="2022-02-01T12:31:00Z">
        <w:r w:rsidRPr="00136C29">
          <w:rPr>
            <w:rFonts w:ascii="Times New Roman" w:hAnsi="Times New Roman" w:cs="Times New Roman"/>
            <w:sz w:val="28"/>
            <w:szCs w:val="28"/>
            <w:lang w:val="uk-UA"/>
          </w:rPr>
          <w:t xml:space="preserve">контекстуальних </w:t>
        </w:r>
      </w:ins>
      <w:del w:id="70" w:author="Пользователь" w:date="2022-02-01T12:31:00Z">
        <w:r w:rsidRPr="00136C29" w:rsidDel="004C68FC">
          <w:rPr>
            <w:rFonts w:ascii="Times New Roman" w:hAnsi="Times New Roman" w:cs="Times New Roman"/>
            <w:sz w:val="28"/>
            <w:szCs w:val="28"/>
            <w:lang w:val="uk-UA"/>
          </w:rPr>
          <w:delText>відповідники</w:delText>
        </w:r>
      </w:del>
      <w:ins w:id="71" w:author="Пользователь" w:date="2022-02-01T12:31:00Z">
        <w:r w:rsidRPr="00136C29">
          <w:rPr>
            <w:rFonts w:ascii="Times New Roman" w:hAnsi="Times New Roman" w:cs="Times New Roman"/>
            <w:sz w:val="28"/>
            <w:szCs w:val="28"/>
            <w:lang w:val="uk-UA"/>
          </w:rPr>
          <w:t>відповідниках</w:t>
        </w:r>
      </w:ins>
      <w:r w:rsidRPr="00136C29">
        <w:rPr>
          <w:rFonts w:ascii="Times New Roman" w:hAnsi="Times New Roman" w:cs="Times New Roman"/>
          <w:sz w:val="28"/>
          <w:szCs w:val="28"/>
          <w:lang w:val="uk-UA"/>
        </w:rPr>
        <w:t xml:space="preserve">, на відміну від тих, які пропонуються словниками. Ознакою необхідності застосування контекстуального перекладу називають відсутність стійких еквівалентів слова чи словосполучення, які потрібно перекласти (так званий «нульовий переклад»), і, таким чином, </w:t>
      </w:r>
      <w:del w:id="72" w:author="Пользователь" w:date="2022-02-01T12:31:00Z">
        <w:r w:rsidRPr="00136C29" w:rsidDel="004C68FC">
          <w:rPr>
            <w:rFonts w:ascii="Times New Roman" w:hAnsi="Times New Roman" w:cs="Times New Roman"/>
            <w:sz w:val="28"/>
            <w:szCs w:val="28"/>
            <w:lang w:val="uk-UA"/>
          </w:rPr>
          <w:delText>його відповідної</w:delText>
        </w:r>
      </w:del>
      <w:ins w:id="73" w:author="Пользователь" w:date="2022-02-01T12:31:00Z">
        <w:r w:rsidRPr="00136C29">
          <w:rPr>
            <w:rFonts w:ascii="Times New Roman" w:hAnsi="Times New Roman" w:cs="Times New Roman"/>
            <w:sz w:val="28"/>
            <w:szCs w:val="28"/>
            <w:lang w:val="uk-UA"/>
          </w:rPr>
          <w:t>такі</w:t>
        </w:r>
      </w:ins>
      <w:r w:rsidRPr="00136C29">
        <w:rPr>
          <w:rFonts w:ascii="Times New Roman" w:hAnsi="Times New Roman" w:cs="Times New Roman"/>
          <w:sz w:val="28"/>
          <w:szCs w:val="28"/>
          <w:lang w:val="uk-UA"/>
        </w:rPr>
        <w:t xml:space="preserve"> лексеми </w:t>
      </w:r>
      <w:del w:id="74" w:author="Пользователь" w:date="2022-02-01T12:32:00Z">
        <w:r w:rsidRPr="00136C29" w:rsidDel="004C68FC">
          <w:rPr>
            <w:rFonts w:ascii="Times New Roman" w:hAnsi="Times New Roman" w:cs="Times New Roman"/>
            <w:sz w:val="28"/>
            <w:szCs w:val="28"/>
            <w:lang w:val="uk-UA"/>
          </w:rPr>
          <w:delText xml:space="preserve">відтворюється </w:delText>
        </w:r>
      </w:del>
      <w:ins w:id="75" w:author="Пользователь" w:date="2022-02-01T12:32:00Z">
        <w:r w:rsidRPr="00136C29">
          <w:rPr>
            <w:rFonts w:ascii="Times New Roman" w:hAnsi="Times New Roman" w:cs="Times New Roman"/>
            <w:sz w:val="28"/>
            <w:szCs w:val="28"/>
            <w:lang w:val="uk-UA"/>
          </w:rPr>
          <w:t xml:space="preserve">відтворююються </w:t>
        </w:r>
      </w:ins>
      <w:r w:rsidRPr="00136C29">
        <w:rPr>
          <w:rFonts w:ascii="Times New Roman" w:hAnsi="Times New Roman" w:cs="Times New Roman"/>
          <w:sz w:val="28"/>
          <w:szCs w:val="28"/>
          <w:lang w:val="uk-UA"/>
        </w:rPr>
        <w:t xml:space="preserve">шляхом «трансформованого контексту» [Влахов, с. 92]. </w:t>
      </w:r>
    </w:p>
    <w:p w14:paraId="2364A636"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Іншу класифікацію передачі реалій пропонує вже згадана нами вище українська дослідниця Р.П. Зорівчак, </w:t>
      </w:r>
      <w:ins w:id="76" w:author="Пользователь" w:date="2022-02-01T12:32:00Z">
        <w:r w:rsidRPr="00136C29">
          <w:rPr>
            <w:rFonts w:ascii="Times New Roman" w:hAnsi="Times New Roman" w:cs="Times New Roman"/>
            <w:sz w:val="28"/>
            <w:szCs w:val="28"/>
            <w:lang w:val="uk-UA"/>
          </w:rPr>
          <w:t xml:space="preserve">яка </w:t>
        </w:r>
      </w:ins>
      <w:del w:id="77" w:author="Пользователь" w:date="2022-02-01T12:32:00Z">
        <w:r w:rsidRPr="00136C29" w:rsidDel="004C68FC">
          <w:rPr>
            <w:rFonts w:ascii="Times New Roman" w:hAnsi="Times New Roman" w:cs="Times New Roman"/>
            <w:sz w:val="28"/>
            <w:szCs w:val="28"/>
            <w:lang w:val="uk-UA"/>
          </w:rPr>
          <w:delText xml:space="preserve">розглядаючи </w:delText>
        </w:r>
      </w:del>
      <w:ins w:id="78" w:author="Пользователь" w:date="2022-02-01T12:32:00Z">
        <w:r w:rsidRPr="00136C29">
          <w:rPr>
            <w:rFonts w:ascii="Times New Roman" w:hAnsi="Times New Roman" w:cs="Times New Roman"/>
            <w:sz w:val="28"/>
            <w:szCs w:val="28"/>
            <w:lang w:val="uk-UA"/>
          </w:rPr>
          <w:t xml:space="preserve">виділяє </w:t>
        </w:r>
      </w:ins>
      <w:r w:rsidRPr="00136C29">
        <w:rPr>
          <w:rFonts w:ascii="Times New Roman" w:hAnsi="Times New Roman" w:cs="Times New Roman"/>
          <w:sz w:val="28"/>
          <w:szCs w:val="28"/>
          <w:lang w:val="uk-UA"/>
        </w:rPr>
        <w:t>вісім способів передачі реалій. Розглянемо їх докладніше:</w:t>
      </w:r>
    </w:p>
    <w:p w14:paraId="6749266E"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sym w:font="Symbol" w:char="F0B7"/>
      </w:r>
      <w:r w:rsidRPr="00136C29">
        <w:rPr>
          <w:rFonts w:ascii="Times New Roman" w:hAnsi="Times New Roman" w:cs="Times New Roman"/>
          <w:sz w:val="28"/>
          <w:szCs w:val="28"/>
          <w:lang w:val="uk-UA"/>
        </w:rPr>
        <w:t xml:space="preserve"> транскрипція або транслітерація; </w:t>
      </w:r>
    </w:p>
    <w:p w14:paraId="7C54285E" w14:textId="77777777" w:rsidR="00F00BF3" w:rsidRPr="00136C29" w:rsidRDefault="00F00BF3" w:rsidP="00F00BF3">
      <w:pPr>
        <w:spacing w:after="0" w:line="360" w:lineRule="auto"/>
        <w:ind w:firstLine="709"/>
        <w:jc w:val="both"/>
        <w:rPr>
          <w:lang w:val="uk-UA"/>
        </w:rPr>
      </w:pPr>
      <w:r w:rsidRPr="00136C29">
        <w:rPr>
          <w:rFonts w:ascii="Times New Roman" w:hAnsi="Times New Roman" w:cs="Times New Roman"/>
          <w:sz w:val="28"/>
          <w:szCs w:val="28"/>
          <w:lang w:val="uk-UA"/>
        </w:rPr>
        <w:lastRenderedPageBreak/>
        <w:sym w:font="Symbol" w:char="F0B7"/>
      </w:r>
      <w:r w:rsidRPr="00136C29">
        <w:rPr>
          <w:rFonts w:ascii="Times New Roman" w:hAnsi="Times New Roman" w:cs="Times New Roman"/>
          <w:sz w:val="28"/>
          <w:szCs w:val="28"/>
          <w:lang w:val="uk-UA"/>
        </w:rPr>
        <w:t xml:space="preserve"> «гіперонімічне перейменування» (заміна родового поняття видовим);</w:t>
      </w:r>
      <w:r w:rsidRPr="00136C29">
        <w:rPr>
          <w:lang w:val="uk-UA"/>
        </w:rPr>
        <w:t xml:space="preserve"> </w:t>
      </w:r>
    </w:p>
    <w:p w14:paraId="439D9941"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sym w:font="Symbol" w:char="F0B7"/>
      </w:r>
      <w:r w:rsidRPr="00136C29">
        <w:rPr>
          <w:rFonts w:ascii="Times New Roman" w:hAnsi="Times New Roman" w:cs="Times New Roman"/>
          <w:sz w:val="28"/>
          <w:szCs w:val="28"/>
          <w:lang w:val="uk-UA"/>
        </w:rPr>
        <w:t xml:space="preserve"> «дескриптивна перифраза» (опис, за допомогою якого реалія називається не прямо, а опосередковано, а саме – через свої найбільш визначні риси); </w:t>
      </w:r>
    </w:p>
    <w:p w14:paraId="100D3D3D"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sym w:font="Symbol" w:char="F0B7"/>
      </w:r>
      <w:r w:rsidRPr="00136C29">
        <w:rPr>
          <w:rFonts w:ascii="Times New Roman" w:hAnsi="Times New Roman" w:cs="Times New Roman"/>
          <w:sz w:val="28"/>
          <w:szCs w:val="28"/>
          <w:lang w:val="uk-UA"/>
        </w:rPr>
        <w:t xml:space="preserve"> «комбінована реномінація» (частіше за все тут мається на увазі транскрипція, вжита разом із описовою перифразою – цей спосіб достатньо гарно передає семантичний бік реалії, але вимагає лінійного розширення тексту, тобто застосування великої кількості слів, яких не було в оригіналі); </w:t>
      </w:r>
    </w:p>
    <w:p w14:paraId="66F312D7"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sym w:font="Symbol" w:char="F0B7"/>
      </w:r>
      <w:r w:rsidRPr="00136C29">
        <w:rPr>
          <w:rFonts w:ascii="Times New Roman" w:hAnsi="Times New Roman" w:cs="Times New Roman"/>
          <w:sz w:val="28"/>
          <w:szCs w:val="28"/>
          <w:lang w:val="uk-UA"/>
        </w:rPr>
        <w:t xml:space="preserve"> «міжмовна транспозиція на конотативному рівні», тобто заміна реалії на рівноцінну мовну одиницю, яка має інше предметне значення, але аналогічне конотативне значення; </w:t>
      </w:r>
    </w:p>
    <w:p w14:paraId="1626BF77"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sym w:font="Symbol" w:char="F0B7"/>
      </w:r>
      <w:r w:rsidRPr="00136C29">
        <w:rPr>
          <w:rFonts w:ascii="Times New Roman" w:hAnsi="Times New Roman" w:cs="Times New Roman"/>
          <w:sz w:val="28"/>
          <w:szCs w:val="28"/>
          <w:lang w:val="uk-UA"/>
        </w:rPr>
        <w:t xml:space="preserve"> уподібнення (застосування аналогу), тобто відтворення семантичної та стилістичної функції джерельної реалії за допомогою реалії цільової мови; </w:t>
      </w:r>
    </w:p>
    <w:p w14:paraId="678BE749"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sym w:font="Symbol" w:char="F0B7"/>
      </w:r>
      <w:r w:rsidRPr="00136C29">
        <w:rPr>
          <w:rFonts w:ascii="Times New Roman" w:hAnsi="Times New Roman" w:cs="Times New Roman"/>
          <w:sz w:val="28"/>
          <w:szCs w:val="28"/>
          <w:lang w:val="uk-UA"/>
        </w:rPr>
        <w:t xml:space="preserve"> «контекстуальне розтлумачення», тобто роз’яснення семантичного боку реалії у контексті [Зорівчак].</w:t>
      </w:r>
    </w:p>
    <w:p w14:paraId="7D34B80D"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Потрібно завжди пам’ятати: здійснюючи переклад, перекладач адаптує текст до нового читача, через що виникає необхідність внесення змін до інформації, котра містилась у джерельному творі. Урахування функції реалії в контексті – найважливіший принцип прагматики перекладу. Утім, не завжди є можливість зберегти реалію чи передати її за допомогою аналога, і особливо часто така ситуація виникає при передачі «конкретних асоціацій з певним предметом, що становить специфіку лексичного значення слова» [Баранова, с. 47]. </w:t>
      </w:r>
    </w:p>
    <w:p w14:paraId="6A85D770"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У передачі реалій іншою мовою на перший план виходить не стільки техніка, скільки </w:t>
      </w:r>
      <w:del w:id="79" w:author="Пользователь" w:date="2022-02-01T12:34:00Z">
        <w:r w:rsidRPr="00136C29" w:rsidDel="00C63D83">
          <w:rPr>
            <w:rFonts w:ascii="Times New Roman" w:hAnsi="Times New Roman" w:cs="Times New Roman"/>
            <w:sz w:val="28"/>
            <w:szCs w:val="28"/>
            <w:lang w:val="uk-UA"/>
          </w:rPr>
          <w:delText xml:space="preserve">майстерность </w:delText>
        </w:r>
      </w:del>
      <w:ins w:id="80" w:author="Пользователь" w:date="2022-02-01T12:34:00Z">
        <w:r w:rsidRPr="00136C29">
          <w:rPr>
            <w:rFonts w:ascii="Times New Roman" w:hAnsi="Times New Roman" w:cs="Times New Roman"/>
            <w:sz w:val="28"/>
            <w:szCs w:val="28"/>
            <w:lang w:val="uk-UA"/>
          </w:rPr>
          <w:t xml:space="preserve">майстерність </w:t>
        </w:r>
      </w:ins>
      <w:r w:rsidRPr="00136C29">
        <w:rPr>
          <w:rFonts w:ascii="Times New Roman" w:hAnsi="Times New Roman" w:cs="Times New Roman"/>
          <w:sz w:val="28"/>
          <w:szCs w:val="28"/>
          <w:lang w:val="uk-UA"/>
        </w:rPr>
        <w:t>перекладача, адже він у кожному окремому випадку обирає</w:t>
      </w:r>
      <w:del w:id="81" w:author="Пользователь" w:date="2022-02-01T12:34:00Z">
        <w:r w:rsidRPr="00136C29" w:rsidDel="00C63D83">
          <w:rPr>
            <w:rFonts w:ascii="Times New Roman" w:hAnsi="Times New Roman" w:cs="Times New Roman"/>
            <w:sz w:val="28"/>
            <w:szCs w:val="28"/>
            <w:lang w:val="uk-UA"/>
          </w:rPr>
          <w:delText xml:space="preserve"> окремий</w:delText>
        </w:r>
      </w:del>
      <w:del w:id="82" w:author="Пользователь" w:date="2022-02-01T12:35:00Z">
        <w:r w:rsidRPr="00136C29" w:rsidDel="00C63D83">
          <w:rPr>
            <w:rFonts w:ascii="Times New Roman" w:hAnsi="Times New Roman" w:cs="Times New Roman"/>
            <w:sz w:val="28"/>
            <w:szCs w:val="28"/>
            <w:lang w:val="uk-UA"/>
          </w:rPr>
          <w:delText>,</w:delText>
        </w:r>
      </w:del>
      <w:r w:rsidRPr="00136C29">
        <w:rPr>
          <w:rFonts w:ascii="Times New Roman" w:hAnsi="Times New Roman" w:cs="Times New Roman"/>
          <w:sz w:val="28"/>
          <w:szCs w:val="28"/>
          <w:lang w:val="uk-UA"/>
        </w:rPr>
        <w:t xml:space="preserve"> найкращій</w:t>
      </w:r>
      <w:ins w:id="83" w:author="Пользователь" w:date="2022-02-01T12:35:00Z">
        <w:r w:rsidRPr="00136C29">
          <w:rPr>
            <w:rFonts w:ascii="Times New Roman" w:hAnsi="Times New Roman" w:cs="Times New Roman"/>
            <w:sz w:val="28"/>
            <w:szCs w:val="28"/>
            <w:lang w:val="uk-UA"/>
          </w:rPr>
          <w:t>, на його думку,</w:t>
        </w:r>
      </w:ins>
      <w:r w:rsidRPr="00136C29">
        <w:rPr>
          <w:rFonts w:ascii="Times New Roman" w:hAnsi="Times New Roman" w:cs="Times New Roman"/>
          <w:sz w:val="28"/>
          <w:szCs w:val="28"/>
          <w:lang w:val="uk-UA"/>
        </w:rPr>
        <w:t xml:space="preserve"> спосіб передачі реалії оригінального твору. Слід пам’ятати, що стилістична функція реалії може варіюватися в залежності від контексту, в якому вона вжита. Однак</w:t>
      </w:r>
      <w:del w:id="84" w:author="Пользователь" w:date="2022-02-01T12:35:00Z">
        <w:r w:rsidRPr="00136C29" w:rsidDel="00C63D83">
          <w:rPr>
            <w:rFonts w:ascii="Times New Roman" w:hAnsi="Times New Roman" w:cs="Times New Roman"/>
            <w:sz w:val="28"/>
            <w:szCs w:val="28"/>
            <w:lang w:val="uk-UA"/>
          </w:rPr>
          <w:delText>,</w:delText>
        </w:r>
      </w:del>
      <w:r w:rsidRPr="00136C29">
        <w:rPr>
          <w:rFonts w:ascii="Times New Roman" w:hAnsi="Times New Roman" w:cs="Times New Roman"/>
          <w:sz w:val="28"/>
          <w:szCs w:val="28"/>
          <w:lang w:val="uk-UA"/>
        </w:rPr>
        <w:t xml:space="preserve"> основна мета її застосування </w:t>
      </w:r>
      <w:r w:rsidRPr="00136C29">
        <w:rPr>
          <w:rFonts w:ascii="Times New Roman" w:hAnsi="Times New Roman" w:cs="Times New Roman"/>
          <w:sz w:val="28"/>
          <w:szCs w:val="28"/>
          <w:lang w:val="uk-UA"/>
        </w:rPr>
        <w:sym w:font="Symbol" w:char="F02D"/>
      </w:r>
      <w:r w:rsidRPr="00136C29">
        <w:rPr>
          <w:rFonts w:ascii="Times New Roman" w:hAnsi="Times New Roman" w:cs="Times New Roman"/>
          <w:sz w:val="28"/>
          <w:szCs w:val="28"/>
          <w:lang w:val="uk-UA"/>
        </w:rPr>
        <w:t xml:space="preserve"> надати національний колорит тексту, а тому </w:t>
      </w:r>
      <w:r w:rsidRPr="00136C29">
        <w:rPr>
          <w:rFonts w:ascii="Times New Roman" w:hAnsi="Times New Roman" w:cs="Times New Roman"/>
          <w:sz w:val="28"/>
          <w:szCs w:val="28"/>
          <w:lang w:val="uk-UA"/>
        </w:rPr>
        <w:lastRenderedPageBreak/>
        <w:t xml:space="preserve">перекладач завжди стикається з проблемою вибору: чи зберігати реалію шляхом застосування транскрипції або транслітерації, чи перекладати її, адаптуючи твір для цільової аудиторії, але водночас втрачаючи (або, принаймні, послаблюючи) національний колорит твору. Реалія називає звичні для читачів оригіналу предмети чи явища, і розуміння її не викликає жодних труднощів, тоді як читачі вторинного твору бачать у реалії лише щось незвичне, незрозуміле, і в цілому, екзотичне. Тому перекладачеві доводиться на свій страх і ризик кожного разу робити вибір на користь екзотизації тексту або, навпаки, його адаптації під потреби цільової аудиторії  [Мороз]. </w:t>
      </w:r>
    </w:p>
    <w:p w14:paraId="2BA6C253"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Підсумовуючи все наведене вище, зробимо два висновки. По-перше, у сучасній теорії перекладу терміни «реалія» та «слово-реалія» використовуються паралельно; по-друге, існує багато різних класифікації як самих реалій, так і методів їх передачі  іншою мовою.</w:t>
      </w:r>
      <w:ins w:id="85" w:author="Пользователь" w:date="2022-02-01T12:36:00Z">
        <w:r w:rsidRPr="00136C29">
          <w:rPr>
            <w:rFonts w:ascii="Times New Roman" w:hAnsi="Times New Roman" w:cs="Times New Roman"/>
            <w:sz w:val="28"/>
            <w:szCs w:val="28"/>
            <w:lang w:val="uk-UA"/>
          </w:rPr>
          <w:t xml:space="preserve"> У нашій роботі ми користуємося класифікацією С. Влахова та С. Флоріна.</w:t>
        </w:r>
      </w:ins>
    </w:p>
    <w:p w14:paraId="3779AD70"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p>
    <w:p w14:paraId="51FF7FDF" w14:textId="77777777" w:rsidR="00F00BF3" w:rsidRPr="00136C29" w:rsidRDefault="00F00BF3" w:rsidP="00F00BF3">
      <w:pPr>
        <w:spacing w:after="0" w:line="360" w:lineRule="auto"/>
        <w:ind w:firstLine="709"/>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2.4. Особлива роль реалій у фентезі</w:t>
      </w:r>
    </w:p>
    <w:p w14:paraId="51D97437"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Як ми зазначали у Розділі 1, основна функція реалій у фентезі – позначати предмети та явища авторського, неіснуючого світу. Вони дозволяють читачам заглибитися у чарівний світ фентезійного твору, водночас утворюючи у власній свідомості черговий художній образ. Саме через цю поважну роль реалій, що відносяться до безеквіалентної, тобто неперекладної, лексики у перекладачів виникає багато проблем. Але на цьому тлі  особливо виділяються так звані «квазіреалії» – вигадані автором предмети або явища, вплетені у тканину нереального світу фентезі [Тараканова, c. 296]. Взагалі, префікс «квазі» в перекладі з латини означає «майже». Начебто близько до цього терміну підходить інший – «псевдореалії», але він має зовсім інше значення: це «реалії, створені за зразком відомих читачеві явищ, фактів, осіб, імен, з якими зберігається асоціативний зв’язок» [Черникова, с. 214–215]. А реалії, які зустрічаються в текстах жанру фентезі, слугують засобом опису неіснуючого світу і не виявляють жодних зв’язків зі світом реальним, тому ми </w:t>
      </w:r>
      <w:r w:rsidRPr="00136C29">
        <w:rPr>
          <w:rFonts w:ascii="Times New Roman" w:hAnsi="Times New Roman" w:cs="Times New Roman"/>
          <w:sz w:val="28"/>
          <w:szCs w:val="28"/>
          <w:lang w:val="uk-UA"/>
        </w:rPr>
        <w:lastRenderedPageBreak/>
        <w:t>вважаємо, що називати їх псевдореаліями було б помилкою. Квазіреаліі виконують подвійну функцію: вони, з одного боку, підкреслюють фантастичність вигаданого автором світу, а з іншого, – роблять його правдоподібним, таким чином примушуючи читачів повірити у його реальність [Тараканова, c. 298].</w:t>
      </w:r>
    </w:p>
    <w:p w14:paraId="1E4C3288"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Оскільки, за визначенням, власне реалії позначають предмети або явища певної культури, то квазіреалії можна розглядати як лексеми, що позначають предмети або явища «неіснуючої культури», що є плодом уяви автора фентезійного твору. З цієї причини дослідниця К.М. Божко пропонує надати і реаліям, і квазіреаліям термін, який може їх об’єднати, а саме – «культуроніми» [Божко, c. 189]. </w:t>
      </w:r>
    </w:p>
    <w:p w14:paraId="6C3B48FF"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Що стосується класифікації культуронімів, то інший науковець В.В. Кабакчі пропонує </w:t>
      </w:r>
      <w:ins w:id="86" w:author="Пользователь" w:date="2022-02-01T12:38:00Z">
        <w:r w:rsidRPr="00136C29">
          <w:rPr>
            <w:rFonts w:ascii="Times New Roman" w:hAnsi="Times New Roman" w:cs="Times New Roman"/>
            <w:sz w:val="28"/>
            <w:szCs w:val="28"/>
            <w:lang w:val="uk-UA"/>
          </w:rPr>
          <w:t xml:space="preserve">для них </w:t>
        </w:r>
      </w:ins>
      <w:r w:rsidRPr="00136C29">
        <w:rPr>
          <w:rFonts w:ascii="Times New Roman" w:hAnsi="Times New Roman" w:cs="Times New Roman"/>
          <w:sz w:val="28"/>
          <w:szCs w:val="28"/>
          <w:lang w:val="uk-UA"/>
        </w:rPr>
        <w:t>такий поділ</w:t>
      </w:r>
      <w:del w:id="87" w:author="Пользователь" w:date="2022-02-01T12:38:00Z">
        <w:r w:rsidRPr="00136C29" w:rsidDel="00E05404">
          <w:rPr>
            <w:rFonts w:ascii="Times New Roman" w:hAnsi="Times New Roman" w:cs="Times New Roman"/>
            <w:sz w:val="28"/>
            <w:szCs w:val="28"/>
            <w:lang w:val="uk-UA"/>
          </w:rPr>
          <w:delText xml:space="preserve"> культуронімів</w:delText>
        </w:r>
      </w:del>
      <w:r w:rsidRPr="00136C29">
        <w:rPr>
          <w:rFonts w:ascii="Times New Roman" w:hAnsi="Times New Roman" w:cs="Times New Roman"/>
          <w:sz w:val="28"/>
          <w:szCs w:val="28"/>
          <w:lang w:val="uk-UA"/>
        </w:rPr>
        <w:t>:</w:t>
      </w:r>
    </w:p>
    <w:p w14:paraId="396C4451" w14:textId="77777777" w:rsidR="00F00BF3" w:rsidRPr="00136C29" w:rsidRDefault="00F00BF3" w:rsidP="00F00BF3">
      <w:pPr>
        <w:pStyle w:val="a7"/>
        <w:numPr>
          <w:ilvl w:val="0"/>
          <w:numId w:val="2"/>
        </w:numPr>
        <w:spacing w:after="0" w:line="360" w:lineRule="auto"/>
        <w:ind w:left="0" w:firstLine="709"/>
        <w:jc w:val="both"/>
        <w:rPr>
          <w:rFonts w:ascii="Times New Roman" w:hAnsi="Times New Roman" w:cs="Times New Roman"/>
          <w:sz w:val="28"/>
          <w:szCs w:val="28"/>
          <w:lang w:val="uk-UA"/>
        </w:rPr>
      </w:pPr>
      <w:del w:id="88" w:author="Пользователь" w:date="2022-02-01T12:38:00Z">
        <w:r w:rsidRPr="00136C29" w:rsidDel="00E05404">
          <w:rPr>
            <w:rFonts w:ascii="Times New Roman" w:hAnsi="Times New Roman" w:cs="Times New Roman"/>
            <w:sz w:val="28"/>
            <w:szCs w:val="28"/>
            <w:lang w:val="uk-UA"/>
          </w:rPr>
          <w:delText>Ксеноніми</w:delText>
        </w:r>
      </w:del>
      <w:ins w:id="89" w:author="Пользователь" w:date="2022-02-01T12:38:00Z">
        <w:r w:rsidRPr="00136C29">
          <w:rPr>
            <w:rFonts w:ascii="Times New Roman" w:hAnsi="Times New Roman" w:cs="Times New Roman"/>
            <w:sz w:val="28"/>
            <w:szCs w:val="28"/>
            <w:lang w:val="uk-UA"/>
          </w:rPr>
          <w:t>ксеноніми</w:t>
        </w:r>
      </w:ins>
      <w:r w:rsidRPr="00136C29">
        <w:rPr>
          <w:rFonts w:ascii="Times New Roman" w:hAnsi="Times New Roman" w:cs="Times New Roman"/>
          <w:sz w:val="28"/>
          <w:szCs w:val="28"/>
          <w:lang w:val="uk-UA"/>
        </w:rPr>
        <w:t xml:space="preserve">, які застосовуються для позначення предметів чи явищ, характерних лише для однієї культури; </w:t>
      </w:r>
    </w:p>
    <w:p w14:paraId="09859DA3" w14:textId="77777777" w:rsidR="00F00BF3" w:rsidRPr="00136C29" w:rsidRDefault="00F00BF3" w:rsidP="00F00BF3">
      <w:pPr>
        <w:pStyle w:val="a7"/>
        <w:numPr>
          <w:ilvl w:val="0"/>
          <w:numId w:val="2"/>
        </w:numPr>
        <w:spacing w:after="0" w:line="360" w:lineRule="auto"/>
        <w:ind w:left="0" w:firstLine="709"/>
        <w:jc w:val="both"/>
        <w:rPr>
          <w:rFonts w:ascii="Times New Roman" w:hAnsi="Times New Roman" w:cs="Times New Roman"/>
          <w:sz w:val="28"/>
          <w:szCs w:val="28"/>
          <w:lang w:val="uk-UA"/>
        </w:rPr>
      </w:pPr>
      <w:del w:id="90" w:author="Пользователь" w:date="2022-02-01T12:38:00Z">
        <w:r w:rsidRPr="00136C29" w:rsidDel="00E05404">
          <w:rPr>
            <w:rFonts w:ascii="Times New Roman" w:hAnsi="Times New Roman" w:cs="Times New Roman"/>
            <w:sz w:val="28"/>
            <w:szCs w:val="28"/>
            <w:lang w:val="uk-UA"/>
          </w:rPr>
          <w:delText>Поліоніми</w:delText>
        </w:r>
      </w:del>
      <w:ins w:id="91" w:author="Пользователь" w:date="2022-02-01T12:38:00Z">
        <w:r w:rsidRPr="00136C29">
          <w:rPr>
            <w:rFonts w:ascii="Times New Roman" w:hAnsi="Times New Roman" w:cs="Times New Roman"/>
            <w:sz w:val="28"/>
            <w:szCs w:val="28"/>
            <w:lang w:val="uk-UA"/>
          </w:rPr>
          <w:t>поліоніми</w:t>
        </w:r>
      </w:ins>
      <w:r w:rsidRPr="00136C29">
        <w:rPr>
          <w:rFonts w:ascii="Times New Roman" w:hAnsi="Times New Roman" w:cs="Times New Roman"/>
          <w:sz w:val="28"/>
          <w:szCs w:val="28"/>
          <w:lang w:val="uk-UA"/>
        </w:rPr>
        <w:t xml:space="preserve">, які можуть зустрічатися в кількох мовах одночасно, але мають певну різницю: або у формі, або у семантиці; </w:t>
      </w:r>
    </w:p>
    <w:p w14:paraId="65FD3142" w14:textId="77777777" w:rsidR="00F00BF3" w:rsidRPr="00136C29" w:rsidRDefault="00F00BF3" w:rsidP="00F00BF3">
      <w:pPr>
        <w:pStyle w:val="a7"/>
        <w:numPr>
          <w:ilvl w:val="0"/>
          <w:numId w:val="2"/>
        </w:numPr>
        <w:spacing w:after="0" w:line="360" w:lineRule="auto"/>
        <w:ind w:left="0" w:firstLine="709"/>
        <w:jc w:val="both"/>
        <w:rPr>
          <w:rFonts w:ascii="Times New Roman" w:hAnsi="Times New Roman" w:cs="Times New Roman"/>
          <w:sz w:val="28"/>
          <w:szCs w:val="28"/>
          <w:lang w:val="uk-UA"/>
        </w:rPr>
      </w:pPr>
      <w:del w:id="92" w:author="Пользователь" w:date="2022-02-01T12:38:00Z">
        <w:r w:rsidRPr="00136C29" w:rsidDel="00E05404">
          <w:rPr>
            <w:rFonts w:ascii="Times New Roman" w:hAnsi="Times New Roman" w:cs="Times New Roman"/>
            <w:sz w:val="28"/>
            <w:szCs w:val="28"/>
            <w:lang w:val="uk-UA"/>
          </w:rPr>
          <w:delText>Ідіоніми</w:delText>
        </w:r>
      </w:del>
      <w:ins w:id="93" w:author="Пользователь" w:date="2022-02-01T12:38:00Z">
        <w:r w:rsidRPr="00136C29">
          <w:rPr>
            <w:rFonts w:ascii="Times New Roman" w:hAnsi="Times New Roman" w:cs="Times New Roman"/>
            <w:sz w:val="28"/>
            <w:szCs w:val="28"/>
            <w:lang w:val="uk-UA"/>
          </w:rPr>
          <w:t>ідіоніми</w:t>
        </w:r>
      </w:ins>
      <w:r w:rsidRPr="00136C29">
        <w:rPr>
          <w:rFonts w:ascii="Times New Roman" w:hAnsi="Times New Roman" w:cs="Times New Roman"/>
          <w:sz w:val="28"/>
          <w:szCs w:val="28"/>
          <w:lang w:val="uk-UA"/>
        </w:rPr>
        <w:t xml:space="preserve">, які позначають предмети або явища певної культури мовою цієї культури (специфічні елементи «своєї» культури мовою даної культури) [Кабакчи, c. 163]. </w:t>
      </w:r>
    </w:p>
    <w:p w14:paraId="3D578FE9"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К.М. Божко пропонує провести аналогію з квазіреаліями і застосовувати дану класифікацію і до них також (Божко, с. 190). Таким чином, вона поділяє на ті ж самі три види і квазіреаліі, але дає їм </w:t>
      </w:r>
      <w:del w:id="94" w:author="Пользователь" w:date="2022-02-01T12:38:00Z">
        <w:r w:rsidRPr="00136C29" w:rsidDel="00E05404">
          <w:rPr>
            <w:rFonts w:ascii="Times New Roman" w:hAnsi="Times New Roman" w:cs="Times New Roman"/>
            <w:sz w:val="28"/>
            <w:szCs w:val="28"/>
            <w:lang w:val="uk-UA"/>
          </w:rPr>
          <w:delText xml:space="preserve">певного </w:delText>
        </w:r>
      </w:del>
      <w:ins w:id="95" w:author="Пользователь" w:date="2022-02-01T12:38:00Z">
        <w:r w:rsidRPr="00136C29">
          <w:rPr>
            <w:rFonts w:ascii="Times New Roman" w:hAnsi="Times New Roman" w:cs="Times New Roman"/>
            <w:sz w:val="28"/>
            <w:szCs w:val="28"/>
            <w:lang w:val="uk-UA"/>
          </w:rPr>
          <w:t xml:space="preserve">певне </w:t>
        </w:r>
      </w:ins>
      <w:r w:rsidRPr="00136C29">
        <w:rPr>
          <w:rFonts w:ascii="Times New Roman" w:hAnsi="Times New Roman" w:cs="Times New Roman"/>
          <w:sz w:val="28"/>
          <w:szCs w:val="28"/>
          <w:lang w:val="uk-UA"/>
        </w:rPr>
        <w:t xml:space="preserve">пояснення. </w:t>
      </w:r>
    </w:p>
    <w:p w14:paraId="6338BCCD"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Так, ксеноніми – лексеми або лексичні звороти, які не існують у мові джерельного твору, а отже, не вимагають внесення до них змін при передачі цільовою мовою. Цей тип квазіреалій, на думку дослідниці, не завдає значного впливу на утворення фантастичного образу в свідомості читачів, оскільки його завдання не полягає у передачі ані семантичного, ані конотативного шару лексики: ксеноніми однаково незрозумілі для читачів і первинного, і вторинного текстів. Основні способи передачі таких квазіреалій </w:t>
      </w:r>
      <w:ins w:id="96" w:author="Пользователь" w:date="2022-02-01T12:39:00Z">
        <w:r w:rsidRPr="00136C29">
          <w:rPr>
            <w:rFonts w:ascii="Times New Roman" w:hAnsi="Times New Roman" w:cs="Times New Roman"/>
            <w:sz w:val="28"/>
            <w:szCs w:val="28"/>
            <w:lang w:val="uk-UA"/>
          </w:rPr>
          <w:t>такі:</w:t>
        </w:r>
      </w:ins>
      <w:del w:id="97" w:author="Пользователь" w:date="2022-02-01T12:39:00Z">
        <w:r w:rsidRPr="00136C29" w:rsidDel="00E05404">
          <w:rPr>
            <w:rFonts w:ascii="Times New Roman" w:hAnsi="Times New Roman" w:cs="Times New Roman"/>
            <w:sz w:val="28"/>
            <w:szCs w:val="28"/>
            <w:lang w:val="uk-UA"/>
          </w:rPr>
          <w:delText>є</w:delText>
        </w:r>
      </w:del>
      <w:r w:rsidRPr="00136C29">
        <w:rPr>
          <w:rFonts w:ascii="Times New Roman" w:hAnsi="Times New Roman" w:cs="Times New Roman"/>
          <w:sz w:val="28"/>
          <w:szCs w:val="28"/>
          <w:lang w:val="uk-UA"/>
        </w:rPr>
        <w:t xml:space="preserve"> </w:t>
      </w:r>
      <w:r w:rsidRPr="00136C29">
        <w:rPr>
          <w:rFonts w:ascii="Times New Roman" w:hAnsi="Times New Roman" w:cs="Times New Roman"/>
          <w:sz w:val="28"/>
          <w:szCs w:val="28"/>
          <w:lang w:val="uk-UA"/>
        </w:rPr>
        <w:lastRenderedPageBreak/>
        <w:t xml:space="preserve">транскрипція, транслітерація, або метод прямого включення, </w:t>
      </w:r>
      <w:del w:id="98" w:author="Пользователь" w:date="2022-02-01T12:39:00Z">
        <w:r w:rsidRPr="00136C29" w:rsidDel="00E05404">
          <w:rPr>
            <w:rFonts w:ascii="Times New Roman" w:hAnsi="Times New Roman" w:cs="Times New Roman"/>
            <w:sz w:val="28"/>
            <w:szCs w:val="28"/>
            <w:lang w:val="uk-UA"/>
          </w:rPr>
          <w:delText xml:space="preserve">котрі </w:delText>
        </w:r>
      </w:del>
      <w:ins w:id="99" w:author="Пользователь" w:date="2022-02-01T12:39:00Z">
        <w:r w:rsidRPr="00136C29">
          <w:rPr>
            <w:rFonts w:ascii="Times New Roman" w:hAnsi="Times New Roman" w:cs="Times New Roman"/>
            <w:sz w:val="28"/>
            <w:szCs w:val="28"/>
            <w:lang w:val="uk-UA"/>
          </w:rPr>
          <w:t xml:space="preserve">і вони </w:t>
        </w:r>
      </w:ins>
      <w:r w:rsidRPr="00136C29">
        <w:rPr>
          <w:rFonts w:ascii="Times New Roman" w:hAnsi="Times New Roman" w:cs="Times New Roman"/>
          <w:sz w:val="28"/>
          <w:szCs w:val="28"/>
          <w:lang w:val="uk-UA"/>
        </w:rPr>
        <w:t>відтворюють у мові перекладу лише звукову або графічну оболонку лексики [Божко, c. 190].</w:t>
      </w:r>
    </w:p>
    <w:p w14:paraId="12AFF88A"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Другий тип квазіреалій, поліоніми – це лексеми або лексичні звороти, які, на відміну від перших, грають важливу роль у створенні в свідомості читачів фантастичного образу. К.М. Божко пропонує поділяти їх на: «а) квазіреаліі другого порядку, які мають експліцитну внутрішню форму і перекладаються за допомогою калькування; б) квазіреаліі третього порядку, які мають імпліцитну внутрішню форму і перекладаються за допомогою функціонального аналога або ж створення перекладацького неологізму» [Божко, c. 190]. </w:t>
      </w:r>
    </w:p>
    <w:p w14:paraId="03DE8779"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І нарешті, ідіоніми – лексеми або лексичні звороти, яких немає в джерельному творі, але вони є в цільовому творі – тобто, їхнім автором виступає перекладач. При їх утворенні в перекладі найчастіше було використано такі прийоми, як утворення нової квазіреалії; заміна однієї квазіреалії оригіналу іншою, синонімічною їй; і, нарешті, контекстуальний переклад [Божко, c. 190].</w:t>
      </w:r>
    </w:p>
    <w:p w14:paraId="0AFFEF6C" w14:textId="77777777" w:rsidR="00F00BF3" w:rsidRPr="00136C29" w:rsidRDefault="00F00BF3" w:rsidP="00F00BF3">
      <w:pPr>
        <w:spacing w:after="0" w:line="360" w:lineRule="auto"/>
        <w:ind w:firstLine="709"/>
        <w:jc w:val="both"/>
        <w:rPr>
          <w:rFonts w:ascii="Times New Roman" w:hAnsi="Times New Roman" w:cs="Times New Roman"/>
          <w:sz w:val="28"/>
          <w:szCs w:val="28"/>
          <w:lang w:val="uk-UA"/>
        </w:rPr>
      </w:pPr>
    </w:p>
    <w:p w14:paraId="1790BA22" w14:textId="77777777" w:rsidR="00F00BF3" w:rsidRPr="00136C29" w:rsidRDefault="00F00BF3" w:rsidP="00F00BF3">
      <w:pPr>
        <w:spacing w:after="0" w:line="360" w:lineRule="auto"/>
        <w:ind w:firstLine="709"/>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Висновки до Розділу 2</w:t>
      </w:r>
    </w:p>
    <w:p w14:paraId="26417129" w14:textId="77777777" w:rsidR="00F00BF3" w:rsidRPr="00136C29" w:rsidRDefault="00F00BF3" w:rsidP="00F00BF3">
      <w:pPr>
        <w:pStyle w:val="a7"/>
        <w:numPr>
          <w:ilvl w:val="0"/>
          <w:numId w:val="3"/>
        </w:numPr>
        <w:spacing w:after="0" w:line="360" w:lineRule="auto"/>
        <w:ind w:left="0"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Художній переклад є дуже творчим завданням, і тому він неминуче віддзеркалює особистість перекладача, але на перший план у процесі перекладу має виходити відтворення центральних характеристик оригіналу. Утім,  оскільки переклад має викликати у своїх читачів т</w:t>
      </w:r>
      <w:ins w:id="100" w:author="Пользователь" w:date="2022-02-01T12:40:00Z">
        <w:r w:rsidRPr="00136C29">
          <w:rPr>
            <w:rFonts w:ascii="Times New Roman" w:hAnsi="Times New Roman" w:cs="Times New Roman"/>
            <w:sz w:val="28"/>
            <w:szCs w:val="28"/>
            <w:lang w:val="uk-UA"/>
          </w:rPr>
          <w:t>е</w:t>
        </w:r>
      </w:ins>
      <w:r w:rsidRPr="00136C29">
        <w:rPr>
          <w:rFonts w:ascii="Times New Roman" w:hAnsi="Times New Roman" w:cs="Times New Roman"/>
          <w:sz w:val="28"/>
          <w:szCs w:val="28"/>
          <w:lang w:val="uk-UA"/>
        </w:rPr>
        <w:t xml:space="preserve"> ж саме враження від тексту, яке оригінал викликав у своєї аудиторії, перекладач має право на застосування мовно-</w:t>
      </w:r>
      <w:del w:id="101" w:author="Пользователь" w:date="2022-02-01T12:40:00Z">
        <w:r w:rsidRPr="00136C29" w:rsidDel="00E71DEB">
          <w:rPr>
            <w:rFonts w:ascii="Times New Roman" w:hAnsi="Times New Roman" w:cs="Times New Roman"/>
            <w:sz w:val="28"/>
            <w:szCs w:val="28"/>
            <w:lang w:val="uk-UA"/>
          </w:rPr>
          <w:delText xml:space="preserve">стилістичні </w:delText>
        </w:r>
      </w:del>
      <w:ins w:id="102" w:author="Пользователь" w:date="2022-02-01T12:40:00Z">
        <w:r w:rsidRPr="00136C29">
          <w:rPr>
            <w:rFonts w:ascii="Times New Roman" w:hAnsi="Times New Roman" w:cs="Times New Roman"/>
            <w:sz w:val="28"/>
            <w:szCs w:val="28"/>
            <w:lang w:val="uk-UA"/>
          </w:rPr>
          <w:t xml:space="preserve">стилістичних </w:t>
        </w:r>
      </w:ins>
      <w:r w:rsidRPr="00136C29">
        <w:rPr>
          <w:rFonts w:ascii="Times New Roman" w:hAnsi="Times New Roman" w:cs="Times New Roman"/>
          <w:sz w:val="28"/>
          <w:szCs w:val="28"/>
          <w:lang w:val="uk-UA"/>
        </w:rPr>
        <w:t>засобів, не представлених в оригіналі, застосовуючи прийом компенсації.</w:t>
      </w:r>
    </w:p>
    <w:p w14:paraId="379EFE52" w14:textId="77777777" w:rsidR="00F00BF3" w:rsidRPr="00136C29" w:rsidRDefault="00F00BF3" w:rsidP="00F00BF3">
      <w:pPr>
        <w:pStyle w:val="a7"/>
        <w:numPr>
          <w:ilvl w:val="0"/>
          <w:numId w:val="3"/>
        </w:numPr>
        <w:spacing w:after="0" w:line="360" w:lineRule="auto"/>
        <w:ind w:left="0"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Реалії – це слова або словосполучення, що позначають унікальні для певної культури предмети або явища. Найбільш ретельну класифікацію реалій розробили С. Влахов і С. Флорін</w:t>
      </w:r>
      <w:del w:id="103" w:author="Пользователь" w:date="2022-02-01T12:41:00Z">
        <w:r w:rsidRPr="00136C29" w:rsidDel="00E71DEB">
          <w:rPr>
            <w:rFonts w:ascii="Times New Roman" w:hAnsi="Times New Roman" w:cs="Times New Roman"/>
            <w:sz w:val="28"/>
            <w:szCs w:val="28"/>
            <w:lang w:val="uk-UA"/>
          </w:rPr>
          <w:delText xml:space="preserve">: </w:delText>
        </w:r>
      </w:del>
      <w:ins w:id="104" w:author="Пользователь" w:date="2022-02-01T12:41:00Z">
        <w:r w:rsidRPr="00136C29">
          <w:rPr>
            <w:rFonts w:ascii="Times New Roman" w:hAnsi="Times New Roman" w:cs="Times New Roman"/>
            <w:sz w:val="28"/>
            <w:szCs w:val="28"/>
            <w:lang w:val="uk-UA"/>
          </w:rPr>
          <w:t xml:space="preserve">, виділивши </w:t>
        </w:r>
      </w:ins>
      <w:del w:id="105" w:author="Пользователь" w:date="2022-02-01T12:41:00Z">
        <w:r w:rsidRPr="00136C29" w:rsidDel="00E71DEB">
          <w:rPr>
            <w:rFonts w:ascii="Times New Roman" w:hAnsi="Times New Roman" w:cs="Times New Roman"/>
            <w:sz w:val="28"/>
            <w:szCs w:val="28"/>
            <w:lang w:val="uk-UA"/>
          </w:rPr>
          <w:delText xml:space="preserve">вони виділили </w:delText>
        </w:r>
      </w:del>
      <w:r w:rsidRPr="00136C29">
        <w:rPr>
          <w:rFonts w:ascii="Times New Roman" w:hAnsi="Times New Roman" w:cs="Times New Roman"/>
          <w:sz w:val="28"/>
          <w:szCs w:val="28"/>
          <w:lang w:val="uk-UA"/>
        </w:rPr>
        <w:t>три великі групи реалій: суспільно-історичні</w:t>
      </w:r>
      <w:del w:id="106" w:author="Пользователь" w:date="2022-02-01T12:41:00Z">
        <w:r w:rsidRPr="00136C29" w:rsidDel="00E71DEB">
          <w:rPr>
            <w:rFonts w:ascii="Times New Roman" w:hAnsi="Times New Roman" w:cs="Times New Roman"/>
            <w:sz w:val="28"/>
            <w:szCs w:val="28"/>
            <w:lang w:val="uk-UA"/>
          </w:rPr>
          <w:delText xml:space="preserve">, </w:delText>
        </w:r>
      </w:del>
      <w:ins w:id="107" w:author="Пользователь" w:date="2022-02-01T12:41:00Z">
        <w:r w:rsidRPr="00136C29">
          <w:rPr>
            <w:rFonts w:ascii="Times New Roman" w:hAnsi="Times New Roman" w:cs="Times New Roman"/>
            <w:sz w:val="28"/>
            <w:szCs w:val="28"/>
            <w:lang w:val="uk-UA"/>
          </w:rPr>
          <w:t xml:space="preserve">; </w:t>
        </w:r>
      </w:ins>
      <w:r w:rsidRPr="00136C29">
        <w:rPr>
          <w:rFonts w:ascii="Times New Roman" w:hAnsi="Times New Roman" w:cs="Times New Roman"/>
          <w:sz w:val="28"/>
          <w:szCs w:val="28"/>
          <w:lang w:val="uk-UA"/>
        </w:rPr>
        <w:t xml:space="preserve">географічні та </w:t>
      </w:r>
      <w:del w:id="108" w:author="Пользователь" w:date="2022-02-01T12:41:00Z">
        <w:r w:rsidRPr="00136C29" w:rsidDel="00E71DEB">
          <w:rPr>
            <w:rFonts w:ascii="Times New Roman" w:hAnsi="Times New Roman" w:cs="Times New Roman"/>
            <w:sz w:val="28"/>
            <w:szCs w:val="28"/>
            <w:lang w:val="uk-UA"/>
          </w:rPr>
          <w:delText>етнографічна</w:delText>
        </w:r>
      </w:del>
      <w:ins w:id="109" w:author="Пользователь" w:date="2022-02-01T12:41:00Z">
        <w:r w:rsidRPr="00136C29">
          <w:rPr>
            <w:rFonts w:ascii="Times New Roman" w:hAnsi="Times New Roman" w:cs="Times New Roman"/>
            <w:sz w:val="28"/>
            <w:szCs w:val="28"/>
            <w:lang w:val="uk-UA"/>
          </w:rPr>
          <w:t>етнографічні</w:t>
        </w:r>
      </w:ins>
      <w:del w:id="110" w:author="Пользователь" w:date="2022-02-01T12:41:00Z">
        <w:r w:rsidRPr="00136C29" w:rsidDel="00E71DEB">
          <w:rPr>
            <w:rFonts w:ascii="Times New Roman" w:hAnsi="Times New Roman" w:cs="Times New Roman"/>
            <w:sz w:val="28"/>
            <w:szCs w:val="28"/>
            <w:lang w:val="uk-UA"/>
          </w:rPr>
          <w:delText xml:space="preserve">, </w:delText>
        </w:r>
      </w:del>
      <w:ins w:id="111" w:author="Пользователь" w:date="2022-02-01T12:41:00Z">
        <w:r w:rsidRPr="00136C29">
          <w:rPr>
            <w:rFonts w:ascii="Times New Roman" w:hAnsi="Times New Roman" w:cs="Times New Roman"/>
            <w:sz w:val="28"/>
            <w:szCs w:val="28"/>
            <w:lang w:val="uk-UA"/>
          </w:rPr>
          <w:lastRenderedPageBreak/>
          <w:t xml:space="preserve">; </w:t>
        </w:r>
      </w:ins>
      <w:r w:rsidRPr="00136C29">
        <w:rPr>
          <w:rFonts w:ascii="Times New Roman" w:hAnsi="Times New Roman" w:cs="Times New Roman"/>
          <w:sz w:val="28"/>
          <w:szCs w:val="28"/>
          <w:lang w:val="uk-UA"/>
        </w:rPr>
        <w:t>та побутові, і кожна з цих груп, у свою чергу, ділиться на низку більш дрібних типів реалій.</w:t>
      </w:r>
    </w:p>
    <w:p w14:paraId="698F741E" w14:textId="77777777" w:rsidR="00F00BF3" w:rsidRPr="00136C29" w:rsidRDefault="00F00BF3" w:rsidP="00F00BF3">
      <w:pPr>
        <w:pStyle w:val="a7"/>
        <w:numPr>
          <w:ilvl w:val="0"/>
          <w:numId w:val="3"/>
        </w:numPr>
        <w:spacing w:after="0" w:line="360" w:lineRule="auto"/>
        <w:ind w:left="0"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Серед способів відтворення реалій виділяють такі: застосування існуючого словникового відповідника, транслітерація або транскрипція, утворення неологізму, приблизний переклад, контекстуальний переклад.</w:t>
      </w:r>
    </w:p>
    <w:p w14:paraId="3F66850E" w14:textId="77777777" w:rsidR="00F00BF3" w:rsidRPr="00136C29" w:rsidRDefault="00F00BF3" w:rsidP="00F00BF3">
      <w:pPr>
        <w:pStyle w:val="a7"/>
        <w:numPr>
          <w:ilvl w:val="0"/>
          <w:numId w:val="3"/>
        </w:numPr>
        <w:spacing w:after="0" w:line="360" w:lineRule="auto"/>
        <w:ind w:left="0"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«Квазіреалії» – це вигадані автором предмети або явища, вплетені у тканину нереального світу фентезі. Вони діляться на ксеноніми, поліоніми та ідіоніми. Перші передаються в перекладі транскрипцією або транслітерацією; другі – калькою, функціональним аналогом або неологізмом перекладача; треті – неологізмом, заміною синонімом, контекстуальним перекладом.</w:t>
      </w:r>
    </w:p>
    <w:p w14:paraId="5B0B41FA" w14:textId="77777777" w:rsidR="00F00BF3" w:rsidRPr="00136C29" w:rsidRDefault="00F00BF3" w:rsidP="00F00BF3">
      <w:pPr>
        <w:rPr>
          <w:lang w:val="uk-UA"/>
          <w:rPrChange w:id="112" w:author="Пользователь" w:date="2022-02-01T12:03:00Z">
            <w:rPr/>
          </w:rPrChange>
        </w:rPr>
      </w:pPr>
    </w:p>
    <w:p w14:paraId="59EEF021" w14:textId="77777777" w:rsidR="006E5A5C" w:rsidRPr="00136C29" w:rsidRDefault="006E5A5C">
      <w:pPr>
        <w:rPr>
          <w:rFonts w:ascii="Times New Roman" w:hAnsi="Times New Roman" w:cs="Times New Roman"/>
          <w:sz w:val="28"/>
          <w:szCs w:val="28"/>
          <w:lang w:val="uk-UA"/>
        </w:rPr>
      </w:pPr>
      <w:r w:rsidRPr="00136C29">
        <w:rPr>
          <w:rFonts w:ascii="Times New Roman" w:hAnsi="Times New Roman" w:cs="Times New Roman"/>
          <w:sz w:val="28"/>
          <w:szCs w:val="28"/>
          <w:lang w:val="uk-UA"/>
        </w:rPr>
        <w:br w:type="page"/>
      </w:r>
    </w:p>
    <w:p w14:paraId="3E7F19CD" w14:textId="77777777" w:rsidR="006E5A5C" w:rsidRPr="00136C29" w:rsidRDefault="006E5A5C" w:rsidP="006E5A5C">
      <w:pPr>
        <w:jc w:val="center"/>
        <w:rPr>
          <w:rFonts w:ascii="Times New Roman" w:hAnsi="Times New Roman" w:cs="Times New Roman"/>
          <w:b/>
          <w:bCs/>
          <w:caps/>
          <w:sz w:val="28"/>
          <w:szCs w:val="28"/>
          <w:lang w:val="uk-UA"/>
        </w:rPr>
      </w:pPr>
      <w:r w:rsidRPr="00136C29">
        <w:rPr>
          <w:rFonts w:ascii="Times New Roman" w:hAnsi="Times New Roman" w:cs="Times New Roman"/>
          <w:b/>
          <w:bCs/>
          <w:caps/>
          <w:sz w:val="28"/>
          <w:szCs w:val="28"/>
          <w:lang w:val="uk-UA"/>
        </w:rPr>
        <w:lastRenderedPageBreak/>
        <w:t>Розділ 3</w:t>
      </w:r>
    </w:p>
    <w:p w14:paraId="2D0D91F5" w14:textId="77777777" w:rsidR="006E5A5C" w:rsidRPr="00136C29" w:rsidRDefault="006E5A5C" w:rsidP="006E5A5C">
      <w:pPr>
        <w:jc w:val="center"/>
        <w:rPr>
          <w:rFonts w:ascii="Times New Roman" w:hAnsi="Times New Roman" w:cs="Times New Roman"/>
          <w:b/>
          <w:bCs/>
          <w:caps/>
          <w:sz w:val="28"/>
          <w:szCs w:val="28"/>
          <w:lang w:val="uk-UA"/>
        </w:rPr>
      </w:pPr>
      <w:r w:rsidRPr="00136C29">
        <w:rPr>
          <w:rFonts w:ascii="Times New Roman" w:hAnsi="Times New Roman" w:cs="Times New Roman"/>
          <w:b/>
          <w:bCs/>
          <w:caps/>
          <w:sz w:val="28"/>
          <w:szCs w:val="28"/>
          <w:lang w:val="uk-UA"/>
        </w:rPr>
        <w:t>Способи передачі реалій і квазіреалій при перекладі творів Дж.Р.Р. Толкіна</w:t>
      </w:r>
    </w:p>
    <w:p w14:paraId="7CA53E97" w14:textId="77777777" w:rsidR="006E5A5C" w:rsidRPr="00136C29" w:rsidRDefault="006E5A5C" w:rsidP="006E5A5C">
      <w:pPr>
        <w:spacing w:after="0" w:line="360" w:lineRule="auto"/>
        <w:ind w:firstLine="709"/>
        <w:jc w:val="both"/>
        <w:rPr>
          <w:lang w:val="uk-UA"/>
        </w:rPr>
      </w:pPr>
    </w:p>
    <w:p w14:paraId="6A5F17D8" w14:textId="77777777" w:rsidR="006E5A5C" w:rsidRPr="00136C29" w:rsidRDefault="006E5A5C" w:rsidP="006E5A5C">
      <w:pPr>
        <w:spacing w:after="0" w:line="360" w:lineRule="auto"/>
        <w:ind w:firstLine="709"/>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3.1. Основні перекладацькі труднощі при роботі з творами Дж.Р.Р. Толкіна</w:t>
      </w:r>
    </w:p>
    <w:p w14:paraId="5D22B65F"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Вище ми зазначали, що найсерйозніші труднощі під час перекладу знаменитої трилогії Дж.Р.Р. Толкіна «Володар перстнів» трапляються із відтворенням штучних мов і так званих «толкєнізмів». Найбільшу групу сердедних складають квазіреалії авторського, неіснуючого світу, а серед реалій – власні назви. Цілком зрозуміло, що власні назви, які існують в реальних мовах, викликають значно менше проблем під час перекладу, ніж ті, що були створені Дж.Р.Р. Толкіном одночасно з розробленням штучних мов. Тому неприродні авторські мови – ще одна особливість його творів, яка грає дуже важливу роль при створенні перекладу «Володаря перстнів». Способи їхньої передачі доволі численні, і до того ж, не мають чітких, яскравих закономірностей, а отже, вони також варті аналізу в якості одного з елементів ідіостилю автора, відображення якого має бути першочерговим завданням перекладача [Стасюк, с. 65]. </w:t>
      </w:r>
    </w:p>
    <w:p w14:paraId="17BB52D9"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Правда, тут слід додати, що випадки застосування нереальних мов у творі не є численними, і до того ж, найчастіше автор обмежується власними назвами, уривками старовинних заклинань і поетичними творами. Вірші вигаданими мовами – це ще одна унікальна особливість роману, оскільки частка віршованого тексту у творі достатньо серйозна. Перекладати вірші – завдання не з легких, навіть коли вони написані природньою мовою, а штучність мови робить його ще складнішим, адже письменник ставив перед собою мету познайомити читачів із різними штучними мовами (до речі, мові людей у романі також притаманний відносно високий стиль, у той час як мовам інших розумних створінь – більш розмовний) [Стасюк, с. 65]. </w:t>
      </w:r>
    </w:p>
    <w:p w14:paraId="08661DBC"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 xml:space="preserve">Також у тексті зустрічається так звана «римована проза» – тобто, «художній текст, який позбавлений внутрішнього ритму (чергування ударних і ненаголошених складів не впорядкований), проте містить в собі рими» (Літ.енцик. Ковалів, с. 323), при перенесенні якої на іншу мову особливу увагу слід приділяти ритмомелодиці, тобто інтонаційно-ритмічній структурі речень. Її також слід передавати з особливою обережністю, оскільки вона є одним із елементів, котрі створюють образність авторського стилю [Стасюк, с. 66]. </w:t>
      </w:r>
    </w:p>
    <w:p w14:paraId="508F7309"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Отже, серед характерних рис трилогії, які є ключовими, на нашу думку, серед елементів ідіостилю Дж.Р.Р. Толкіна та найскладнішими для передачі їх у перекладі, можна назвати такі: </w:t>
      </w:r>
    </w:p>
    <w:p w14:paraId="2A3D13E3" w14:textId="77777777" w:rsidR="006E5A5C" w:rsidRPr="00136C29" w:rsidRDefault="006E5A5C" w:rsidP="006E5A5C">
      <w:pPr>
        <w:pStyle w:val="a7"/>
        <w:numPr>
          <w:ilvl w:val="0"/>
          <w:numId w:val="4"/>
        </w:numPr>
        <w:spacing w:after="0" w:line="360" w:lineRule="auto"/>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толкієнізми (концептоутворюючі власні назви), </w:t>
      </w:r>
    </w:p>
    <w:p w14:paraId="0430A95C" w14:textId="77777777" w:rsidR="006E5A5C" w:rsidRPr="00136C29" w:rsidRDefault="006E5A5C" w:rsidP="006E5A5C">
      <w:pPr>
        <w:pStyle w:val="a7"/>
        <w:numPr>
          <w:ilvl w:val="0"/>
          <w:numId w:val="4"/>
        </w:numPr>
        <w:spacing w:after="0" w:line="360" w:lineRule="auto"/>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неприродні мови, </w:t>
      </w:r>
    </w:p>
    <w:p w14:paraId="59DDE33F" w14:textId="77777777" w:rsidR="006E5A5C" w:rsidRPr="00136C29" w:rsidRDefault="006E5A5C" w:rsidP="006E5A5C">
      <w:pPr>
        <w:pStyle w:val="a7"/>
        <w:numPr>
          <w:ilvl w:val="0"/>
          <w:numId w:val="4"/>
        </w:numPr>
        <w:spacing w:after="0" w:line="360" w:lineRule="auto"/>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вірші. </w:t>
      </w:r>
    </w:p>
    <w:p w14:paraId="3063C3E6"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З метою визначення найчастіше використаних способів їх відтворення у перекладі та ступеня відтворення ідіостиля автора, в цілому, ми виконали порівняльний перекладознавчий аналіз трьох україномовних варіантів роману «Володар перстнів», а саме: переклад-переказ О.М. Мокровольського, призначений для школярів 2002 року, а також не адаптовані переклади А.В. Немірової 2003 і О.В. Фешовець 2004 року видання. Як бачимо за датами виходу перекладів, вони з’явилися майже одномоментно, і можна з високим ступенем вирогідності припустити, що перекладачі не «змагалися» один із одним, а пропонували власне, індивідуальне тлумачення трилогії. </w:t>
      </w:r>
    </w:p>
    <w:p w14:paraId="7E5F2A7D"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Оскільки маємо кілька перекладів, виконаних у короткий проміжок часу, можна казати, що текст оригіналу достатньо багатогранний і дозволяє множинність трактувань. Дане явище гарно вкладається у текстоцентричну концепцію перекладацької творчості, характерною рисою якої є «намагання перекладача робити зміни на мовному рівні задля збереження прагматичного навантаження та цілісної системи образів твору» [Ребрій моног, с. 310]. </w:t>
      </w:r>
    </w:p>
    <w:p w14:paraId="23EDF8BF" w14:textId="77777777" w:rsidR="006E5A5C" w:rsidRPr="00136C29" w:rsidRDefault="006E5A5C" w:rsidP="006E5A5C">
      <w:pPr>
        <w:spacing w:after="0" w:line="360" w:lineRule="auto"/>
        <w:ind w:firstLine="709"/>
        <w:jc w:val="both"/>
        <w:rPr>
          <w:rFonts w:ascii="Times New Roman" w:hAnsi="Times New Roman" w:cs="Times New Roman"/>
          <w:b/>
          <w:bCs/>
          <w:sz w:val="28"/>
          <w:szCs w:val="28"/>
          <w:lang w:val="uk-UA"/>
        </w:rPr>
      </w:pPr>
      <w:r w:rsidRPr="00136C29">
        <w:rPr>
          <w:rFonts w:ascii="Times New Roman" w:hAnsi="Times New Roman" w:cs="Times New Roman"/>
          <w:sz w:val="28"/>
          <w:szCs w:val="28"/>
          <w:lang w:val="uk-UA"/>
        </w:rPr>
        <w:t xml:space="preserve">Таким чином, перекладачеві доводиться шукати компромісів між своїм індивідуальним сприйняттям і тлумаченням джерельного твору із </w:t>
      </w:r>
      <w:r w:rsidRPr="00136C29">
        <w:rPr>
          <w:rFonts w:ascii="Times New Roman" w:hAnsi="Times New Roman" w:cs="Times New Roman"/>
          <w:sz w:val="28"/>
          <w:szCs w:val="28"/>
          <w:lang w:val="uk-UA"/>
        </w:rPr>
        <w:lastRenderedPageBreak/>
        <w:t xml:space="preserve">необхідністю відтворити у цільовому тексті індивідуальність письменника. У трилогії «Володар перстнів» така проблемна ситуація краще за все видна у випадку, коли перекладач обирає підхід до визначення місця мови у тексті. Дослідниця О.В. Тихомирова вбачає тут можливість двох підходів: 1) текст оригіналу було створено загальною мовою (вестроном), пізніше перекладено англійською, тому перед перекладачем стоїть задача якось відтворити цю багатомовність у перекладі; 2) текст оригіналу від початку написаний англійською мовою, і задача перекладача – продемонструвати читачам характерні риси англійської мови [Тихомирова]. Отже, першим кроком у роботі перекладача над даним твором має стати рішення щодо «первинної мови» оригіналу, яке задасть тон усьому перекладу. Після цього у справу вступить «творчий потенціал перекладача», але варіативність його реалізації буде обмежена обраним підходом для відтворення штучних і природніх мов. І це один момент: перекладачеві слід обов’язково обирати загальну стратегію роботи з текстом, звіряючись із рекомендаціями, наданими самим автором твору: наскільки повно та в який спосіб обрані стратегії допоможуть відтворити його ідіостиль. Для цього ми також застосуємо «A Tolkien Compass» – книгу-настанову для перекладачів, написану самим Дж.Р.Р. Толкіним. </w:t>
      </w:r>
      <w:r w:rsidRPr="00136C29">
        <w:rPr>
          <w:rFonts w:ascii="Times New Roman" w:hAnsi="Times New Roman" w:cs="Times New Roman"/>
          <w:sz w:val="28"/>
          <w:szCs w:val="28"/>
          <w:lang w:val="uk-UA"/>
        </w:rPr>
        <w:cr/>
      </w:r>
    </w:p>
    <w:p w14:paraId="7B6C6A42" w14:textId="77777777" w:rsidR="006E5A5C" w:rsidRPr="00136C29" w:rsidRDefault="006E5A5C" w:rsidP="006E5A5C">
      <w:pPr>
        <w:spacing w:after="0" w:line="360" w:lineRule="auto"/>
        <w:ind w:firstLine="709"/>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3.1. Передача штучних мов</w:t>
      </w:r>
    </w:p>
    <w:p w14:paraId="093572FF"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Хоча в основі усього вигаданого світу Дж.Р.Р. Толкіна лежать саме штучні мови, їхня представленість у трилогії «Володар перстнів» не є масштабною. Для проведення аналізу ми взяли приклад вживання ельфійської мови – синдарину, та «високої» чорної говірки, якою розмовляли прибічники Темного Володаря. Подивимося, як була відтворена графічна форма цих мов в англійському та українському текстах. </w:t>
      </w:r>
    </w:p>
    <w:p w14:paraId="62894E6B"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Як ми дізналися, транслітеровані з писемності вигаданих мов фрази далеко не завжди отримують переклад англійською чи українською. Взагалі, говорячи про неприродні мови Дж.Р.Р. Толкіна, слід зазначити, що для них </w:t>
      </w:r>
      <w:r w:rsidRPr="00136C29">
        <w:rPr>
          <w:rFonts w:ascii="Times New Roman" w:hAnsi="Times New Roman" w:cs="Times New Roman"/>
          <w:sz w:val="28"/>
          <w:szCs w:val="28"/>
          <w:lang w:val="uk-UA"/>
        </w:rPr>
        <w:lastRenderedPageBreak/>
        <w:t>уживаються три окремі писемності: тенгвар (для штучної мови), латиниця (для англійської), кирилиця (для української) [</w:t>
      </w:r>
      <w:r w:rsidRPr="00136C29">
        <w:rPr>
          <w:rFonts w:ascii="Times New Roman" w:hAnsi="Times New Roman" w:cs="Times New Roman"/>
          <w:sz w:val="28"/>
          <w:szCs w:val="28"/>
          <w:lang w:val="en-US"/>
        </w:rPr>
        <w:t>Drout</w:t>
      </w:r>
      <w:r w:rsidRPr="00136C29">
        <w:rPr>
          <w:rFonts w:ascii="Times New Roman" w:hAnsi="Times New Roman" w:cs="Times New Roman"/>
          <w:sz w:val="28"/>
          <w:szCs w:val="28"/>
          <w:lang w:val="uk-UA"/>
        </w:rPr>
        <w:t xml:space="preserve">]. Оскільки ретельне вивчення системи писемності вигаданої мови є об’єктом окремої гілки досліджень творів Толкіна, ми поставили собі за мету просто порівняти варіанти її передачі, запропоновані українськими перекладачами. </w:t>
      </w:r>
    </w:p>
    <w:p w14:paraId="48923809"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Першою проаналізуємо ситуацію з чорною говіркою, якою створено напис на Перстні Всевладдя. Ми обрали цей фрагмент, оскільки саме він є найпопулярнішим у фанатів Дж.Р.Р. Толкіна: цей перстень є центром усього сюжету трилогії. Фраза пропонується також у формі перекладу англійською, озвученого одним із персонажів. В українському перекладі такий підхід збережено. </w:t>
      </w:r>
    </w:p>
    <w:p w14:paraId="2C7C90F4"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Цікаво, що декотрі видання пропонують своїм читачам не тільки транслітерований варіант напису на перстні, а і «оригінал», запропонований автором, який є прикладом писемності тенгвар. Ця писемність немає нічого спільного з латиницею або кирилицею, а отже, навіть досвідчені перекладачі наврядчи змогли б легко освоїти таку мову чи хоча б її писемність. Тому ми вважаємо, що жоден із трьох перекладачів не вивчали вгадані Дж.Р.Р. Толкіним мови під час виконання перекладу трилогії. Тому, проводячи порівняльний аналіз, ми спиралися не на чорну говірку («оригінал»), а на англійську транслітерацію тексту («переклад» автора). </w:t>
      </w:r>
    </w:p>
    <w:p w14:paraId="41D1B8C2"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Таблиця 1 пропонує напис на перстні в англійському транскодуванні, а також – у трьох варіантах транскодування українською. </w:t>
      </w:r>
      <w:r w:rsidRPr="00136C29">
        <w:rPr>
          <w:rFonts w:ascii="Times New Roman" w:hAnsi="Times New Roman" w:cs="Times New Roman"/>
          <w:sz w:val="28"/>
          <w:szCs w:val="28"/>
          <w:lang w:val="uk-UA"/>
        </w:rPr>
        <w:cr/>
      </w:r>
    </w:p>
    <w:p w14:paraId="25A9B555" w14:textId="77777777" w:rsidR="006E5A5C" w:rsidRPr="00136C29" w:rsidRDefault="006E5A5C" w:rsidP="006E5A5C">
      <w:pPr>
        <w:spacing w:after="0" w:line="360" w:lineRule="auto"/>
        <w:ind w:firstLine="709"/>
        <w:jc w:val="right"/>
        <w:rPr>
          <w:rFonts w:ascii="Times New Roman" w:hAnsi="Times New Roman" w:cs="Times New Roman"/>
          <w:sz w:val="28"/>
          <w:szCs w:val="28"/>
          <w:lang w:val="uk-UA"/>
        </w:rPr>
      </w:pPr>
      <w:r w:rsidRPr="00136C29">
        <w:rPr>
          <w:rFonts w:ascii="Times New Roman" w:hAnsi="Times New Roman" w:cs="Times New Roman"/>
          <w:sz w:val="28"/>
          <w:szCs w:val="28"/>
          <w:lang w:val="uk-UA"/>
        </w:rPr>
        <w:t>Таблиця 1</w:t>
      </w:r>
    </w:p>
    <w:tbl>
      <w:tblPr>
        <w:tblStyle w:val="ac"/>
        <w:tblW w:w="0" w:type="auto"/>
        <w:tblLook w:val="04A0" w:firstRow="1" w:lastRow="0" w:firstColumn="1" w:lastColumn="0" w:noHBand="0" w:noVBand="1"/>
      </w:tblPr>
      <w:tblGrid>
        <w:gridCol w:w="2437"/>
        <w:gridCol w:w="2910"/>
        <w:gridCol w:w="1933"/>
        <w:gridCol w:w="2065"/>
      </w:tblGrid>
      <w:tr w:rsidR="006E5A5C" w:rsidRPr="00136C29" w14:paraId="46225498" w14:textId="77777777" w:rsidTr="001529B5">
        <w:tc>
          <w:tcPr>
            <w:tcW w:w="0" w:type="auto"/>
          </w:tcPr>
          <w:p w14:paraId="7A9E42F6" w14:textId="77777777" w:rsidR="006E5A5C" w:rsidRPr="00136C29" w:rsidRDefault="006E5A5C" w:rsidP="001529B5">
            <w:pPr>
              <w:jc w:val="center"/>
              <w:rPr>
                <w:rFonts w:ascii="Times New Roman" w:hAnsi="Times New Roman" w:cs="Times New Roman"/>
                <w:sz w:val="28"/>
                <w:szCs w:val="28"/>
                <w:lang w:val="uk-UA"/>
              </w:rPr>
            </w:pPr>
            <w:r w:rsidRPr="00136C29">
              <w:rPr>
                <w:rFonts w:ascii="Times New Roman" w:hAnsi="Times New Roman" w:cs="Times New Roman"/>
                <w:sz w:val="28"/>
                <w:szCs w:val="28"/>
                <w:lang w:val="uk-UA"/>
              </w:rPr>
              <w:t>Англійське транскодування</w:t>
            </w:r>
          </w:p>
        </w:tc>
        <w:tc>
          <w:tcPr>
            <w:tcW w:w="0" w:type="auto"/>
          </w:tcPr>
          <w:p w14:paraId="247BC357"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О.М. Мокровольський</w:t>
            </w:r>
          </w:p>
        </w:tc>
        <w:tc>
          <w:tcPr>
            <w:tcW w:w="0" w:type="auto"/>
          </w:tcPr>
          <w:p w14:paraId="3B01B0B4"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А.В. Немірова</w:t>
            </w:r>
          </w:p>
        </w:tc>
        <w:tc>
          <w:tcPr>
            <w:tcW w:w="0" w:type="auto"/>
          </w:tcPr>
          <w:p w14:paraId="4AE4C9E6"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О.В. Фешовець</w:t>
            </w:r>
          </w:p>
        </w:tc>
      </w:tr>
      <w:tr w:rsidR="006E5A5C" w:rsidRPr="00136C29" w14:paraId="51C55D9A" w14:textId="77777777" w:rsidTr="001529B5">
        <w:tc>
          <w:tcPr>
            <w:tcW w:w="0" w:type="auto"/>
          </w:tcPr>
          <w:p w14:paraId="2E143578"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Ash nazg </w:t>
            </w:r>
          </w:p>
          <w:p w14:paraId="585405CC"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durbatulыk, </w:t>
            </w:r>
          </w:p>
          <w:p w14:paraId="2A6F4EB5"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ash nazg </w:t>
            </w:r>
          </w:p>
          <w:p w14:paraId="0B2B494D"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gimbatul, </w:t>
            </w:r>
          </w:p>
          <w:p w14:paraId="16A7D6C2"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Ash nazg </w:t>
            </w:r>
          </w:p>
          <w:p w14:paraId="3FE68467"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thrakatulыk agh </w:t>
            </w:r>
          </w:p>
          <w:p w14:paraId="0972388A"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 xml:space="preserve">burzum-ishi </w:t>
            </w:r>
          </w:p>
          <w:p w14:paraId="7DEFC6CB"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krimpatul </w:t>
            </w:r>
          </w:p>
        </w:tc>
        <w:tc>
          <w:tcPr>
            <w:tcW w:w="0" w:type="auto"/>
          </w:tcPr>
          <w:p w14:paraId="72AA5094"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 xml:space="preserve">Аш назг </w:t>
            </w:r>
          </w:p>
          <w:p w14:paraId="0AE24145"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дурбатулук, </w:t>
            </w:r>
          </w:p>
          <w:p w14:paraId="24EE9F27"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аш назг </w:t>
            </w:r>
          </w:p>
          <w:p w14:paraId="715C5FA6"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гімбатул, </w:t>
            </w:r>
          </w:p>
          <w:p w14:paraId="7FCE6441"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аш назг </w:t>
            </w:r>
          </w:p>
          <w:p w14:paraId="2BE902AE"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тхракатулук агх </w:t>
            </w:r>
          </w:p>
          <w:p w14:paraId="2518AACC"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 xml:space="preserve">бурзум-іші </w:t>
            </w:r>
          </w:p>
          <w:p w14:paraId="3E5D28EE"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крімпатул </w:t>
            </w:r>
          </w:p>
        </w:tc>
        <w:tc>
          <w:tcPr>
            <w:tcW w:w="0" w:type="auto"/>
          </w:tcPr>
          <w:p w14:paraId="16F7FD9E"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 xml:space="preserve">Аш назг </w:t>
            </w:r>
          </w:p>
          <w:p w14:paraId="42C950FE"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дурбатлук, </w:t>
            </w:r>
          </w:p>
          <w:p w14:paraId="4034FBC3"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аш назг </w:t>
            </w:r>
          </w:p>
          <w:p w14:paraId="4BAB395D"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шимбатул, </w:t>
            </w:r>
          </w:p>
          <w:p w14:paraId="02C4703E"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аш назг </w:t>
            </w:r>
          </w:p>
          <w:p w14:paraId="4512AAA1"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тракатлук аг </w:t>
            </w:r>
          </w:p>
          <w:p w14:paraId="7828AD7E"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 xml:space="preserve">бурц </w:t>
            </w:r>
          </w:p>
          <w:p w14:paraId="4B94A4CC"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кримпатул</w:t>
            </w:r>
          </w:p>
        </w:tc>
        <w:tc>
          <w:tcPr>
            <w:tcW w:w="0" w:type="auto"/>
          </w:tcPr>
          <w:p w14:paraId="208300DA"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 xml:space="preserve">Аш назґ </w:t>
            </w:r>
          </w:p>
          <w:p w14:paraId="5CC45D65"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ґурбатулук, </w:t>
            </w:r>
          </w:p>
          <w:p w14:paraId="743FE05A"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аш назґ </w:t>
            </w:r>
          </w:p>
          <w:p w14:paraId="518ED5C7"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ґімбатул, </w:t>
            </w:r>
          </w:p>
          <w:p w14:paraId="6FAC2183"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аш назґ </w:t>
            </w:r>
          </w:p>
          <w:p w14:paraId="398E7FD9"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 xml:space="preserve">тхракатулук аґх </w:t>
            </w:r>
          </w:p>
          <w:p w14:paraId="2ACB78FB"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бурзум-іші </w:t>
            </w:r>
          </w:p>
          <w:p w14:paraId="5AED0428"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крімпатул</w:t>
            </w:r>
          </w:p>
        </w:tc>
      </w:tr>
    </w:tbl>
    <w:p w14:paraId="1BA4CC71"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p>
    <w:p w14:paraId="1C43C952"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У наведеному Дж.Р.Р. Толкіним перекладі англійською мовою даний напис отримує такий вигляд: </w:t>
      </w:r>
      <w:r w:rsidRPr="00136C29">
        <w:rPr>
          <w:rFonts w:ascii="Times New Roman" w:hAnsi="Times New Roman" w:cs="Times New Roman"/>
          <w:i/>
          <w:iCs/>
          <w:sz w:val="28"/>
          <w:szCs w:val="28"/>
          <w:lang w:val="uk-UA"/>
        </w:rPr>
        <w:t>One Ring to rule them all,One Ring to find them,One Ring to bring them all and in the Darkness bind them</w:t>
      </w:r>
      <w:r w:rsidRPr="00136C29">
        <w:rPr>
          <w:rFonts w:ascii="Times New Roman" w:hAnsi="Times New Roman" w:cs="Times New Roman"/>
          <w:sz w:val="28"/>
          <w:szCs w:val="28"/>
          <w:lang w:val="uk-UA"/>
        </w:rPr>
        <w:t xml:space="preserve">. Для того, аби віднайти паралелі між транскодованим варіантом та англійським перекладом фрази, не потрібно гарно розбиратися у штучних мовах, оскільки ці паралелі просто кидаються в очі: </w:t>
      </w:r>
      <w:r w:rsidRPr="00136C29">
        <w:rPr>
          <w:rFonts w:ascii="Times New Roman" w:hAnsi="Times New Roman" w:cs="Times New Roman"/>
          <w:i/>
          <w:iCs/>
          <w:sz w:val="28"/>
          <w:szCs w:val="28"/>
          <w:lang w:val="uk-UA"/>
        </w:rPr>
        <w:t>Ash nazg – One Ring; durbatulыk – to rule them all; gimbatul – to find them</w:t>
      </w:r>
      <w:r w:rsidRPr="00136C29">
        <w:rPr>
          <w:rFonts w:ascii="Times New Roman" w:hAnsi="Times New Roman" w:cs="Times New Roman"/>
          <w:sz w:val="28"/>
          <w:szCs w:val="28"/>
          <w:lang w:val="uk-UA"/>
        </w:rPr>
        <w:t xml:space="preserve">. Нажаль, дана паралель в усіх українських перекладах повністю втрачена, оскільки заради збереження рими перекладачам довелося б досить вільно обійтися з порядком слів у фразі; а оскільки це для чорної говірки не характерно, таке рішення призвело б до помилки. Достатньо просто подивитися на три українські варіанти, щоб помітити їхній майже стовідсотковий збіг – це спричинено дотриманням перекладачами вимог до транслітерації англійського тексту українською. Утім, деяка різниця все ж спостерігається: звернемо увагу на такі слова, як </w:t>
      </w:r>
      <w:r w:rsidRPr="00136C29">
        <w:rPr>
          <w:rFonts w:ascii="Times New Roman" w:hAnsi="Times New Roman" w:cs="Times New Roman"/>
          <w:i/>
          <w:iCs/>
          <w:sz w:val="28"/>
          <w:szCs w:val="28"/>
          <w:lang w:val="uk-UA"/>
        </w:rPr>
        <w:t>durbatulыk, gimbatul, thrakatulыk, agh, krimpatul</w:t>
      </w:r>
      <w:r w:rsidRPr="00136C29">
        <w:rPr>
          <w:rFonts w:ascii="Times New Roman" w:hAnsi="Times New Roman" w:cs="Times New Roman"/>
          <w:sz w:val="28"/>
          <w:szCs w:val="28"/>
          <w:lang w:val="uk-UA"/>
        </w:rPr>
        <w:t xml:space="preserve">. Так, О.В. Фешовець у лексемах </w:t>
      </w:r>
      <w:r w:rsidRPr="00136C29">
        <w:rPr>
          <w:rFonts w:ascii="Times New Roman" w:hAnsi="Times New Roman" w:cs="Times New Roman"/>
          <w:i/>
          <w:iCs/>
          <w:sz w:val="28"/>
          <w:szCs w:val="28"/>
          <w:lang w:val="uk-UA"/>
        </w:rPr>
        <w:t>durbatulыk, agh, gimbatul</w:t>
      </w:r>
      <w:r w:rsidRPr="00136C29">
        <w:rPr>
          <w:rFonts w:ascii="Times New Roman" w:hAnsi="Times New Roman" w:cs="Times New Roman"/>
          <w:sz w:val="28"/>
          <w:szCs w:val="28"/>
          <w:lang w:val="uk-UA"/>
        </w:rPr>
        <w:t xml:space="preserve"> передає літери «d» і «g» через українську «ґ» – на наш погляд, це можна пояснити тим фактом, що дана літера застосовується в іншомовних, ще не повністю засвоєних українською мовою [Укр.правопис]. А.В. Немірової передає лексему </w:t>
      </w:r>
      <w:r w:rsidRPr="00136C29">
        <w:rPr>
          <w:rFonts w:ascii="Times New Roman" w:hAnsi="Times New Roman" w:cs="Times New Roman"/>
          <w:i/>
          <w:iCs/>
          <w:sz w:val="28"/>
          <w:szCs w:val="28"/>
          <w:lang w:val="uk-UA"/>
        </w:rPr>
        <w:t>gimbatul</w:t>
      </w:r>
      <w:r w:rsidRPr="00136C29">
        <w:rPr>
          <w:rFonts w:ascii="Times New Roman" w:hAnsi="Times New Roman" w:cs="Times New Roman"/>
          <w:sz w:val="28"/>
          <w:szCs w:val="28"/>
          <w:lang w:val="uk-UA"/>
        </w:rPr>
        <w:t xml:space="preserve"> як </w:t>
      </w:r>
      <w:r w:rsidRPr="00136C29">
        <w:rPr>
          <w:rFonts w:ascii="Times New Roman" w:hAnsi="Times New Roman" w:cs="Times New Roman"/>
          <w:i/>
          <w:iCs/>
          <w:sz w:val="28"/>
          <w:szCs w:val="28"/>
          <w:lang w:val="uk-UA"/>
        </w:rPr>
        <w:t>шимбатул</w:t>
      </w:r>
      <w:r w:rsidRPr="00136C29">
        <w:rPr>
          <w:rFonts w:ascii="Times New Roman" w:hAnsi="Times New Roman" w:cs="Times New Roman"/>
          <w:sz w:val="28"/>
          <w:szCs w:val="28"/>
          <w:lang w:val="uk-UA"/>
        </w:rPr>
        <w:t xml:space="preserve">, оскільки А.В. Немірова, в принципі, має схильність до алітерації, підкреслюючи, тим самим, незвичний фонетичний бік штучної мови. У лексемі </w:t>
      </w:r>
      <w:r w:rsidRPr="00136C29">
        <w:rPr>
          <w:rFonts w:ascii="Times New Roman" w:hAnsi="Times New Roman" w:cs="Times New Roman"/>
          <w:i/>
          <w:iCs/>
          <w:sz w:val="28"/>
          <w:szCs w:val="28"/>
          <w:lang w:val="uk-UA"/>
        </w:rPr>
        <w:t>thrakatulыk</w:t>
      </w:r>
      <w:r w:rsidRPr="00136C29">
        <w:rPr>
          <w:rFonts w:ascii="Times New Roman" w:hAnsi="Times New Roman" w:cs="Times New Roman"/>
          <w:sz w:val="28"/>
          <w:szCs w:val="28"/>
          <w:lang w:val="uk-UA"/>
        </w:rPr>
        <w:t xml:space="preserve"> двоє перекладачів віддали перевагу повній транслітерації, передаючи поєднання літер </w:t>
      </w:r>
      <w:r w:rsidRPr="00136C29">
        <w:rPr>
          <w:rFonts w:ascii="Times New Roman" w:hAnsi="Times New Roman" w:cs="Times New Roman"/>
          <w:i/>
          <w:iCs/>
          <w:sz w:val="28"/>
          <w:szCs w:val="28"/>
          <w:lang w:val="uk-UA"/>
        </w:rPr>
        <w:t xml:space="preserve">thr </w:t>
      </w:r>
      <w:r w:rsidRPr="00136C29">
        <w:rPr>
          <w:rFonts w:ascii="Times New Roman" w:hAnsi="Times New Roman" w:cs="Times New Roman"/>
          <w:sz w:val="28"/>
          <w:szCs w:val="28"/>
          <w:lang w:val="uk-UA"/>
        </w:rPr>
        <w:t xml:space="preserve">як </w:t>
      </w:r>
      <w:r w:rsidRPr="00136C29">
        <w:rPr>
          <w:rFonts w:ascii="Times New Roman" w:hAnsi="Times New Roman" w:cs="Times New Roman"/>
          <w:i/>
          <w:iCs/>
          <w:sz w:val="28"/>
          <w:szCs w:val="28"/>
          <w:lang w:val="uk-UA"/>
        </w:rPr>
        <w:t>тхр</w:t>
      </w:r>
      <w:r w:rsidRPr="00136C29">
        <w:rPr>
          <w:rFonts w:ascii="Times New Roman" w:hAnsi="Times New Roman" w:cs="Times New Roman"/>
          <w:sz w:val="28"/>
          <w:szCs w:val="28"/>
          <w:lang w:val="uk-UA"/>
        </w:rPr>
        <w:t xml:space="preserve">, а не </w:t>
      </w:r>
      <w:r w:rsidRPr="00136C29">
        <w:rPr>
          <w:rFonts w:ascii="Times New Roman" w:hAnsi="Times New Roman" w:cs="Times New Roman"/>
          <w:i/>
          <w:iCs/>
          <w:sz w:val="28"/>
          <w:szCs w:val="28"/>
          <w:lang w:val="uk-UA"/>
        </w:rPr>
        <w:t>тр</w:t>
      </w:r>
      <w:r w:rsidRPr="00136C29">
        <w:rPr>
          <w:rFonts w:ascii="Times New Roman" w:hAnsi="Times New Roman" w:cs="Times New Roman"/>
          <w:sz w:val="28"/>
          <w:szCs w:val="28"/>
          <w:lang w:val="uk-UA"/>
        </w:rPr>
        <w:t xml:space="preserve">, тим самим підкреслюючи грубість вимови і натякаючи на старовинність мови. Лише А.В. Немірова в усіх випадках поєднання приголосного із </w:t>
      </w:r>
      <w:r w:rsidRPr="00136C29">
        <w:rPr>
          <w:rFonts w:ascii="Times New Roman" w:hAnsi="Times New Roman" w:cs="Times New Roman"/>
          <w:i/>
          <w:iCs/>
          <w:sz w:val="28"/>
          <w:szCs w:val="28"/>
          <w:lang w:val="en-US"/>
        </w:rPr>
        <w:t>h</w:t>
      </w:r>
      <w:r w:rsidRPr="00136C29">
        <w:rPr>
          <w:rFonts w:ascii="Times New Roman" w:hAnsi="Times New Roman" w:cs="Times New Roman"/>
          <w:sz w:val="28"/>
          <w:szCs w:val="28"/>
          <w:lang w:val="uk-UA"/>
        </w:rPr>
        <w:t xml:space="preserve"> цю літеру не відтворювала, спираючись на загальні правила транслітерації українською мовою з англійської. Наблизити ж український </w:t>
      </w:r>
      <w:r w:rsidRPr="00136C29">
        <w:rPr>
          <w:rFonts w:ascii="Times New Roman" w:hAnsi="Times New Roman" w:cs="Times New Roman"/>
          <w:sz w:val="28"/>
          <w:szCs w:val="28"/>
          <w:lang w:val="uk-UA"/>
        </w:rPr>
        <w:lastRenderedPageBreak/>
        <w:t xml:space="preserve">варіант звучання сполучення літер </w:t>
      </w:r>
      <w:r w:rsidRPr="00136C29">
        <w:rPr>
          <w:rFonts w:ascii="Times New Roman" w:hAnsi="Times New Roman" w:cs="Times New Roman"/>
          <w:i/>
          <w:iCs/>
          <w:sz w:val="28"/>
          <w:szCs w:val="28"/>
          <w:lang w:val="en-US"/>
        </w:rPr>
        <w:t>th</w:t>
      </w:r>
      <w:r w:rsidRPr="00136C29">
        <w:rPr>
          <w:rFonts w:ascii="Times New Roman" w:hAnsi="Times New Roman" w:cs="Times New Roman"/>
          <w:sz w:val="28"/>
          <w:szCs w:val="28"/>
          <w:lang w:val="uk-UA"/>
        </w:rPr>
        <w:t xml:space="preserve"> з його англійським аналогом ніхто не зміг, оскільки це в принципі неможливо через різницю між англійською та українською фонетичними системами. </w:t>
      </w:r>
    </w:p>
    <w:p w14:paraId="6F8F0017"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В принципі, аналогічна ситуація склалася і з закляттям на мові синдарин, що входить до групи ельфійських мов. Як зазначається у [</w:t>
      </w:r>
      <w:r w:rsidRPr="00136C29">
        <w:rPr>
          <w:rFonts w:ascii="Times New Roman" w:hAnsi="Times New Roman" w:cs="Times New Roman"/>
          <w:sz w:val="28"/>
          <w:szCs w:val="28"/>
          <w:lang w:val="en-US"/>
        </w:rPr>
        <w:t>Adams</w:t>
      </w:r>
      <w:r w:rsidRPr="00136C29">
        <w:rPr>
          <w:rFonts w:ascii="Times New Roman" w:hAnsi="Times New Roman" w:cs="Times New Roman"/>
          <w:sz w:val="28"/>
          <w:szCs w:val="28"/>
          <w:lang w:val="uk-UA"/>
        </w:rPr>
        <w:t>], синдарин найчастіше зустрічається у творах Дж.Р.Р. Толкіна, і «Володар перстнів» тут не є виключення. Крім того, синдарин дуже гарно розроблена професором: вона має не тільки особливу граматику і фонетику, але і низку діалектів у своєму складі та власну історію, і взагалі схожа на валлійську. Синдарин схожа на чорну говірку у тому плані, що графічною системою для неї слугує тенгвар, але трохи змінений [</w:t>
      </w:r>
      <w:r w:rsidRPr="00136C29">
        <w:rPr>
          <w:rFonts w:ascii="Times New Roman" w:hAnsi="Times New Roman" w:cs="Times New Roman"/>
          <w:sz w:val="28"/>
          <w:szCs w:val="28"/>
          <w:lang w:val="en-US"/>
        </w:rPr>
        <w:t>Adams</w:t>
      </w:r>
      <w:r w:rsidRPr="00136C29">
        <w:rPr>
          <w:rFonts w:ascii="Times New Roman" w:hAnsi="Times New Roman" w:cs="Times New Roman"/>
          <w:sz w:val="28"/>
          <w:szCs w:val="28"/>
          <w:lang w:val="uk-UA"/>
        </w:rPr>
        <w:t>, с.79].</w:t>
      </w:r>
    </w:p>
    <w:p w14:paraId="5C036020"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Ми аналізуватимемо передачу синдарину за тим самим принципом, за яким аналізували переклади чорної говірки: «оригінал» штучною мовою ми не розглядатимемо, проте порівнюватимемо українські варіанти з англійською транслітерацією тексту. Всі варіанти представлені у Таблиці 2. Звернемо увагу на той факт, що О.М. Мокровольський вилучив даний невеличкий текст із свого перекладу; це його загальний підхід до текстів, написаних вигаданими мовами. І такий підхід є цілком логічним, якщо пригадати цільову аудиторію перекладу О.М. Мокровольського – школярів. Для підлітків тка «гра в мови» занадто складна, щоб намагатися відтворити її в перекладі.</w:t>
      </w:r>
    </w:p>
    <w:p w14:paraId="088B8984" w14:textId="77777777" w:rsidR="006E5A5C" w:rsidRPr="00136C29" w:rsidRDefault="006E5A5C" w:rsidP="006E5A5C">
      <w:pPr>
        <w:spacing w:after="0" w:line="360" w:lineRule="auto"/>
        <w:ind w:firstLine="709"/>
        <w:jc w:val="right"/>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Таблиця 2</w:t>
      </w:r>
    </w:p>
    <w:tbl>
      <w:tblPr>
        <w:tblStyle w:val="ac"/>
        <w:tblW w:w="0" w:type="auto"/>
        <w:tblLook w:val="04A0" w:firstRow="1" w:lastRow="0" w:firstColumn="1" w:lastColumn="0" w:noHBand="0" w:noVBand="1"/>
      </w:tblPr>
      <w:tblGrid>
        <w:gridCol w:w="3115"/>
        <w:gridCol w:w="3115"/>
        <w:gridCol w:w="3115"/>
      </w:tblGrid>
      <w:tr w:rsidR="006E5A5C" w:rsidRPr="00136C29" w14:paraId="353F73A6" w14:textId="77777777" w:rsidTr="001529B5">
        <w:tc>
          <w:tcPr>
            <w:tcW w:w="3115" w:type="dxa"/>
          </w:tcPr>
          <w:p w14:paraId="6C2730EB"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Англійське транскодування</w:t>
            </w:r>
          </w:p>
        </w:tc>
        <w:tc>
          <w:tcPr>
            <w:tcW w:w="3115" w:type="dxa"/>
          </w:tcPr>
          <w:p w14:paraId="368C8867"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А.В. Немірова</w:t>
            </w:r>
          </w:p>
        </w:tc>
        <w:tc>
          <w:tcPr>
            <w:tcW w:w="3115" w:type="dxa"/>
          </w:tcPr>
          <w:p w14:paraId="4859B9F3"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О.В. Фешовець</w:t>
            </w:r>
          </w:p>
        </w:tc>
      </w:tr>
      <w:tr w:rsidR="006E5A5C" w:rsidRPr="00136C29" w14:paraId="26DEFA34" w14:textId="77777777" w:rsidTr="001529B5">
        <w:tc>
          <w:tcPr>
            <w:tcW w:w="3115" w:type="dxa"/>
          </w:tcPr>
          <w:p w14:paraId="5E446F02"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Annon edhellen, </w:t>
            </w:r>
          </w:p>
          <w:p w14:paraId="0263996A"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edro hi ammen! </w:t>
            </w:r>
          </w:p>
          <w:p w14:paraId="42012A62"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Fennas nogothrim, </w:t>
            </w:r>
          </w:p>
          <w:p w14:paraId="41C3D842"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lasto beth lammen </w:t>
            </w:r>
          </w:p>
        </w:tc>
        <w:tc>
          <w:tcPr>
            <w:tcW w:w="3115" w:type="dxa"/>
          </w:tcPr>
          <w:p w14:paraId="114C209D"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Аннон еделлен, </w:t>
            </w:r>
          </w:p>
          <w:p w14:paraId="308BE933"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едро хі емман! </w:t>
            </w:r>
          </w:p>
          <w:p w14:paraId="027E0BEB"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Феннас неготрім, </w:t>
            </w:r>
          </w:p>
          <w:p w14:paraId="389BE74D"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ласто бет </w:t>
            </w:r>
            <w:bookmarkStart w:id="113" w:name="_Hlk94656250"/>
            <w:r w:rsidRPr="00136C29">
              <w:rPr>
                <w:rFonts w:ascii="Times New Roman" w:hAnsi="Times New Roman" w:cs="Times New Roman"/>
                <w:sz w:val="28"/>
                <w:szCs w:val="28"/>
                <w:lang w:val="uk-UA"/>
              </w:rPr>
              <w:t>ламман</w:t>
            </w:r>
            <w:bookmarkEnd w:id="113"/>
            <w:r w:rsidRPr="00136C29">
              <w:rPr>
                <w:rFonts w:ascii="Times New Roman" w:hAnsi="Times New Roman" w:cs="Times New Roman"/>
                <w:sz w:val="28"/>
                <w:szCs w:val="28"/>
                <w:lang w:val="uk-UA"/>
              </w:rPr>
              <w:t xml:space="preserve">! </w:t>
            </w:r>
          </w:p>
        </w:tc>
        <w:tc>
          <w:tcPr>
            <w:tcW w:w="3115" w:type="dxa"/>
          </w:tcPr>
          <w:p w14:paraId="50053FE7"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Аннон едгеллен, </w:t>
            </w:r>
          </w:p>
          <w:p w14:paraId="747163F8"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едро гі аммен! </w:t>
            </w:r>
          </w:p>
          <w:p w14:paraId="3D15263E"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Феннас ноґотрім, </w:t>
            </w:r>
          </w:p>
          <w:p w14:paraId="6F68E9D1"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ласто бет ламмен! </w:t>
            </w:r>
          </w:p>
        </w:tc>
      </w:tr>
    </w:tbl>
    <w:p w14:paraId="5331595B" w14:textId="77777777" w:rsidR="006E5A5C" w:rsidRPr="00136C29" w:rsidRDefault="006E5A5C" w:rsidP="006E5A5C">
      <w:pPr>
        <w:ind w:firstLine="709"/>
        <w:jc w:val="both"/>
        <w:rPr>
          <w:rFonts w:ascii="Times New Roman" w:hAnsi="Times New Roman" w:cs="Times New Roman"/>
          <w:sz w:val="28"/>
          <w:szCs w:val="28"/>
          <w:lang w:val="uk-UA"/>
        </w:rPr>
      </w:pPr>
    </w:p>
    <w:p w14:paraId="273DE84E"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У даному уривку ми зустрічаємося з доволі цікавим, на наш погляд, підходом у різних перекладачів: варіант А.В. Немірової більше схожий на намагання створити враження «транскрибування», аніж транслітерації, оскільки немає стовідсоткового збігу при передачі однакових сполучень літер. </w:t>
      </w:r>
      <w:r w:rsidRPr="00136C29">
        <w:rPr>
          <w:rFonts w:ascii="Times New Roman" w:hAnsi="Times New Roman" w:cs="Times New Roman"/>
          <w:sz w:val="28"/>
          <w:szCs w:val="28"/>
          <w:lang w:val="uk-UA"/>
        </w:rPr>
        <w:lastRenderedPageBreak/>
        <w:t xml:space="preserve">Наприклад: </w:t>
      </w:r>
      <w:r w:rsidRPr="00136C29">
        <w:rPr>
          <w:rFonts w:ascii="Times New Roman" w:hAnsi="Times New Roman" w:cs="Times New Roman"/>
          <w:i/>
          <w:iCs/>
          <w:sz w:val="28"/>
          <w:szCs w:val="28"/>
          <w:lang w:val="uk-UA"/>
        </w:rPr>
        <w:t>ammen</w:t>
      </w:r>
      <w:r w:rsidRPr="00136C29">
        <w:rPr>
          <w:rFonts w:ascii="Times New Roman" w:hAnsi="Times New Roman" w:cs="Times New Roman"/>
          <w:sz w:val="28"/>
          <w:szCs w:val="28"/>
          <w:lang w:val="uk-UA"/>
        </w:rPr>
        <w:t xml:space="preserve"> в якості окремого слова передано як </w:t>
      </w:r>
      <w:r w:rsidRPr="00136C29">
        <w:rPr>
          <w:rFonts w:ascii="Times New Roman" w:hAnsi="Times New Roman" w:cs="Times New Roman"/>
          <w:i/>
          <w:iCs/>
          <w:sz w:val="28"/>
          <w:szCs w:val="28"/>
          <w:lang w:val="uk-UA"/>
        </w:rPr>
        <w:t>емман</w:t>
      </w:r>
      <w:r w:rsidRPr="00136C29">
        <w:rPr>
          <w:rFonts w:ascii="Times New Roman" w:hAnsi="Times New Roman" w:cs="Times New Roman"/>
          <w:sz w:val="28"/>
          <w:szCs w:val="28"/>
          <w:lang w:val="uk-UA"/>
        </w:rPr>
        <w:t xml:space="preserve">, а в якості частини слова </w:t>
      </w:r>
      <w:r w:rsidRPr="00136C29">
        <w:rPr>
          <w:rFonts w:ascii="Times New Roman" w:hAnsi="Times New Roman" w:cs="Times New Roman"/>
          <w:i/>
          <w:iCs/>
          <w:sz w:val="28"/>
          <w:szCs w:val="28"/>
          <w:lang w:val="uk-UA"/>
        </w:rPr>
        <w:t>lammen</w:t>
      </w:r>
      <w:r w:rsidRPr="00136C29">
        <w:rPr>
          <w:rFonts w:ascii="Times New Roman" w:hAnsi="Times New Roman" w:cs="Times New Roman"/>
          <w:sz w:val="28"/>
          <w:szCs w:val="28"/>
          <w:lang w:val="uk-UA"/>
        </w:rPr>
        <w:t xml:space="preserve"> – як </w:t>
      </w:r>
      <w:r w:rsidRPr="00136C29">
        <w:rPr>
          <w:rFonts w:ascii="Times New Roman" w:hAnsi="Times New Roman" w:cs="Times New Roman"/>
          <w:i/>
          <w:iCs/>
          <w:sz w:val="28"/>
          <w:szCs w:val="28"/>
          <w:lang w:val="uk-UA"/>
        </w:rPr>
        <w:t>ламман</w:t>
      </w:r>
      <w:r w:rsidRPr="00136C29">
        <w:rPr>
          <w:rFonts w:ascii="Times New Roman" w:hAnsi="Times New Roman" w:cs="Times New Roman"/>
          <w:sz w:val="28"/>
          <w:szCs w:val="28"/>
          <w:lang w:val="uk-UA"/>
        </w:rPr>
        <w:t xml:space="preserve">; також у перекладі зникає літера </w:t>
      </w:r>
      <w:r w:rsidRPr="00136C29">
        <w:rPr>
          <w:rFonts w:ascii="Times New Roman" w:hAnsi="Times New Roman" w:cs="Times New Roman"/>
          <w:i/>
          <w:iCs/>
          <w:sz w:val="28"/>
          <w:szCs w:val="28"/>
          <w:lang w:val="en-US"/>
        </w:rPr>
        <w:t>h</w:t>
      </w:r>
      <w:r w:rsidRPr="00136C29">
        <w:rPr>
          <w:rFonts w:ascii="Times New Roman" w:hAnsi="Times New Roman" w:cs="Times New Roman"/>
          <w:sz w:val="28"/>
          <w:szCs w:val="28"/>
          <w:lang w:val="uk-UA"/>
        </w:rPr>
        <w:t xml:space="preserve">, коли поєднується з іншими приголосними, наприклад: </w:t>
      </w:r>
      <w:r w:rsidRPr="00136C29">
        <w:rPr>
          <w:rFonts w:ascii="Times New Roman" w:hAnsi="Times New Roman" w:cs="Times New Roman"/>
          <w:i/>
          <w:iCs/>
          <w:sz w:val="28"/>
          <w:szCs w:val="28"/>
          <w:lang w:val="uk-UA"/>
        </w:rPr>
        <w:t>edhellen – еделлен.</w:t>
      </w:r>
      <w:r w:rsidRPr="00136C29">
        <w:rPr>
          <w:rFonts w:ascii="Times New Roman" w:hAnsi="Times New Roman" w:cs="Times New Roman"/>
          <w:sz w:val="28"/>
          <w:szCs w:val="28"/>
          <w:lang w:val="uk-UA"/>
        </w:rPr>
        <w:t xml:space="preserve"> Переклад О.В. Фешовець являє собою більш «чистий» вид транслітерації: </w:t>
      </w:r>
      <w:r w:rsidRPr="00136C29">
        <w:rPr>
          <w:rFonts w:ascii="Times New Roman" w:hAnsi="Times New Roman" w:cs="Times New Roman"/>
          <w:i/>
          <w:iCs/>
          <w:sz w:val="28"/>
          <w:szCs w:val="28"/>
          <w:lang w:val="uk-UA"/>
        </w:rPr>
        <w:t xml:space="preserve">ammen </w:t>
      </w:r>
      <w:r w:rsidRPr="00136C29">
        <w:rPr>
          <w:rFonts w:ascii="Times New Roman" w:hAnsi="Times New Roman" w:cs="Times New Roman"/>
          <w:sz w:val="28"/>
          <w:szCs w:val="28"/>
          <w:lang w:val="uk-UA"/>
        </w:rPr>
        <w:t>та</w:t>
      </w:r>
      <w:r w:rsidRPr="00136C29">
        <w:rPr>
          <w:rFonts w:ascii="Times New Roman" w:hAnsi="Times New Roman" w:cs="Times New Roman"/>
          <w:i/>
          <w:iCs/>
          <w:sz w:val="28"/>
          <w:szCs w:val="28"/>
          <w:lang w:val="uk-UA"/>
        </w:rPr>
        <w:t xml:space="preserve"> lammen </w:t>
      </w:r>
      <w:r w:rsidRPr="00136C29">
        <w:rPr>
          <w:rFonts w:ascii="Times New Roman" w:hAnsi="Times New Roman" w:cs="Times New Roman"/>
          <w:sz w:val="28"/>
          <w:szCs w:val="28"/>
          <w:lang w:val="uk-UA"/>
        </w:rPr>
        <w:t xml:space="preserve">передаються за одним принципом як </w:t>
      </w:r>
      <w:r w:rsidRPr="00136C29">
        <w:rPr>
          <w:rFonts w:ascii="Times New Roman" w:hAnsi="Times New Roman" w:cs="Times New Roman"/>
          <w:i/>
          <w:iCs/>
          <w:sz w:val="28"/>
          <w:szCs w:val="28"/>
          <w:lang w:val="uk-UA"/>
        </w:rPr>
        <w:t>аммен – ламмен</w:t>
      </w:r>
      <w:r w:rsidRPr="00136C29">
        <w:rPr>
          <w:rFonts w:ascii="Times New Roman" w:hAnsi="Times New Roman" w:cs="Times New Roman"/>
          <w:sz w:val="28"/>
          <w:szCs w:val="28"/>
          <w:lang w:val="uk-UA"/>
        </w:rPr>
        <w:t xml:space="preserve">, відповідно; літера </w:t>
      </w:r>
      <w:r w:rsidRPr="00136C29">
        <w:rPr>
          <w:rFonts w:ascii="Times New Roman" w:hAnsi="Times New Roman" w:cs="Times New Roman"/>
          <w:i/>
          <w:iCs/>
          <w:sz w:val="28"/>
          <w:szCs w:val="28"/>
          <w:lang w:val="en-US"/>
        </w:rPr>
        <w:t>h</w:t>
      </w:r>
      <w:r w:rsidRPr="00136C29">
        <w:rPr>
          <w:rFonts w:ascii="Times New Roman" w:hAnsi="Times New Roman" w:cs="Times New Roman"/>
          <w:sz w:val="28"/>
          <w:szCs w:val="28"/>
          <w:lang w:val="uk-UA"/>
        </w:rPr>
        <w:t xml:space="preserve"> нікуди не зникає, а передається завжди українським </w:t>
      </w:r>
      <w:r w:rsidRPr="00136C29">
        <w:rPr>
          <w:rFonts w:ascii="Times New Roman" w:hAnsi="Times New Roman" w:cs="Times New Roman"/>
          <w:i/>
          <w:iCs/>
          <w:sz w:val="28"/>
          <w:szCs w:val="28"/>
          <w:lang w:val="uk-UA"/>
        </w:rPr>
        <w:t>г</w:t>
      </w:r>
      <w:r w:rsidRPr="00136C29">
        <w:rPr>
          <w:rFonts w:ascii="Times New Roman" w:hAnsi="Times New Roman" w:cs="Times New Roman"/>
          <w:sz w:val="28"/>
          <w:szCs w:val="28"/>
          <w:lang w:val="uk-UA"/>
        </w:rPr>
        <w:t xml:space="preserve">: </w:t>
      </w:r>
      <w:r w:rsidRPr="00136C29">
        <w:rPr>
          <w:rFonts w:ascii="Times New Roman" w:hAnsi="Times New Roman" w:cs="Times New Roman"/>
          <w:i/>
          <w:iCs/>
          <w:sz w:val="28"/>
          <w:szCs w:val="28"/>
          <w:lang w:val="uk-UA"/>
        </w:rPr>
        <w:t>едгеллен, гі</w:t>
      </w:r>
      <w:r w:rsidRPr="00136C29">
        <w:rPr>
          <w:rFonts w:ascii="Times New Roman" w:hAnsi="Times New Roman" w:cs="Times New Roman"/>
          <w:sz w:val="28"/>
          <w:szCs w:val="28"/>
          <w:lang w:val="uk-UA"/>
        </w:rPr>
        <w:t xml:space="preserve">. Єдине виключення тут – лексема </w:t>
      </w:r>
      <w:r w:rsidRPr="00136C29">
        <w:rPr>
          <w:rFonts w:ascii="Times New Roman" w:hAnsi="Times New Roman" w:cs="Times New Roman"/>
          <w:i/>
          <w:iCs/>
          <w:sz w:val="28"/>
          <w:szCs w:val="28"/>
          <w:lang w:val="uk-UA"/>
        </w:rPr>
        <w:t>nogothrim</w:t>
      </w:r>
      <w:r w:rsidRPr="00136C29">
        <w:rPr>
          <w:rFonts w:ascii="Times New Roman" w:hAnsi="Times New Roman" w:cs="Times New Roman"/>
          <w:sz w:val="28"/>
          <w:szCs w:val="28"/>
          <w:lang w:val="uk-UA"/>
        </w:rPr>
        <w:t xml:space="preserve">, передана як </w:t>
      </w:r>
      <w:r w:rsidRPr="00136C29">
        <w:rPr>
          <w:rFonts w:ascii="Times New Roman" w:hAnsi="Times New Roman" w:cs="Times New Roman"/>
          <w:i/>
          <w:iCs/>
          <w:sz w:val="28"/>
          <w:szCs w:val="28"/>
          <w:lang w:val="uk-UA"/>
        </w:rPr>
        <w:t>ноготрім</w:t>
      </w:r>
      <w:r w:rsidRPr="00136C29">
        <w:rPr>
          <w:rFonts w:ascii="Times New Roman" w:hAnsi="Times New Roman" w:cs="Times New Roman"/>
          <w:sz w:val="28"/>
          <w:szCs w:val="28"/>
          <w:lang w:val="uk-UA"/>
        </w:rPr>
        <w:t xml:space="preserve">, але ж вимовити українською </w:t>
      </w:r>
      <w:r w:rsidRPr="00136C29">
        <w:rPr>
          <w:rFonts w:ascii="Times New Roman" w:hAnsi="Times New Roman" w:cs="Times New Roman"/>
          <w:i/>
          <w:iCs/>
          <w:sz w:val="28"/>
          <w:szCs w:val="28"/>
          <w:lang w:val="uk-UA"/>
        </w:rPr>
        <w:t>ноготгрім</w:t>
      </w:r>
      <w:r w:rsidRPr="00136C29">
        <w:rPr>
          <w:rFonts w:ascii="Times New Roman" w:hAnsi="Times New Roman" w:cs="Times New Roman"/>
          <w:sz w:val="28"/>
          <w:szCs w:val="28"/>
          <w:lang w:val="uk-UA"/>
        </w:rPr>
        <w:t xml:space="preserve"> не виявляється можливим. Єдиним недоліком цього варіанту передачі закляття може бути, напевно, лише </w:t>
      </w:r>
      <w:r w:rsidRPr="00136C29">
        <w:rPr>
          <w:rFonts w:ascii="Times New Roman" w:hAnsi="Times New Roman" w:cs="Times New Roman"/>
          <w:i/>
          <w:iCs/>
          <w:sz w:val="28"/>
          <w:szCs w:val="28"/>
          <w:lang w:val="uk-UA"/>
        </w:rPr>
        <w:t>аммен</w:t>
      </w:r>
      <w:r w:rsidRPr="00136C29">
        <w:rPr>
          <w:rFonts w:ascii="Times New Roman" w:hAnsi="Times New Roman" w:cs="Times New Roman"/>
          <w:sz w:val="28"/>
          <w:szCs w:val="28"/>
          <w:lang w:val="uk-UA"/>
        </w:rPr>
        <w:t xml:space="preserve"> – оскільки такий варіант написання слова, хоч і відповідає правилам транслітерації, викликає «не ті, що треба» асоціації у читачів із усім відомим християнським вигуком «амінь!» Що ж стосується тексту О.М. Мокровольський, то закляття з нього вилучене, а замість нього пропонується такий описовий переклад: </w:t>
      </w:r>
      <w:r w:rsidRPr="00136C29">
        <w:rPr>
          <w:rFonts w:ascii="Times New Roman" w:hAnsi="Times New Roman" w:cs="Times New Roman"/>
          <w:i/>
          <w:iCs/>
          <w:sz w:val="28"/>
          <w:szCs w:val="28"/>
          <w:lang w:val="uk-UA"/>
        </w:rPr>
        <w:t>викрикуючи слово «Відчинись!» різними мовами, починаючи з давньоельфійської</w:t>
      </w:r>
      <w:r w:rsidRPr="00136C29">
        <w:rPr>
          <w:rFonts w:ascii="Times New Roman" w:hAnsi="Times New Roman" w:cs="Times New Roman"/>
          <w:sz w:val="28"/>
          <w:szCs w:val="28"/>
          <w:lang w:val="uk-UA"/>
        </w:rPr>
        <w:t xml:space="preserve">. </w:t>
      </w:r>
    </w:p>
    <w:p w14:paraId="0D05AF90" w14:textId="77777777" w:rsidR="006E5A5C" w:rsidRPr="00136C29" w:rsidRDefault="006E5A5C" w:rsidP="006E5A5C">
      <w:pPr>
        <w:spacing w:after="0" w:line="360" w:lineRule="auto"/>
        <w:ind w:firstLine="709"/>
        <w:jc w:val="both"/>
        <w:rPr>
          <w:rFonts w:ascii="Times New Roman" w:hAnsi="Times New Roman" w:cs="Times New Roman"/>
          <w:b/>
          <w:bCs/>
          <w:sz w:val="28"/>
          <w:szCs w:val="28"/>
          <w:lang w:val="uk-UA"/>
        </w:rPr>
      </w:pPr>
      <w:r w:rsidRPr="00136C29">
        <w:rPr>
          <w:rFonts w:ascii="Times New Roman" w:hAnsi="Times New Roman" w:cs="Times New Roman"/>
          <w:sz w:val="28"/>
          <w:szCs w:val="28"/>
          <w:lang w:val="uk-UA"/>
        </w:rPr>
        <w:t xml:space="preserve">Ми проаналізували тільки два маленькі уривки твору, де читачам пропонуються тексти, написані вигаданими мовами, але і на цій основі вже видно, наскільки такі прийоми перекладу, як транскрибування та транслітерація, можуть змінювати стиль твору. Із наведених перекладів видно намагання перекладачів не вносити жодних змін до штучних мов Дж.Р.Р. Толкіна, аби якомога повніше відтворити фонетику цих мов. Однак відсутність єдиного чіткого підходу до передачі їх особливостей у кожного з перекладачів свідчить про мінливість правил транслітерації/транскрипції з англійської мови українською на момент створення перекладів. </w:t>
      </w:r>
      <w:r w:rsidRPr="00136C29">
        <w:rPr>
          <w:rFonts w:ascii="Times New Roman" w:hAnsi="Times New Roman" w:cs="Times New Roman"/>
          <w:sz w:val="28"/>
          <w:szCs w:val="28"/>
          <w:lang w:val="uk-UA"/>
        </w:rPr>
        <w:cr/>
      </w:r>
    </w:p>
    <w:p w14:paraId="2E2CD5C5" w14:textId="77777777" w:rsidR="006E5A5C" w:rsidRPr="00136C29" w:rsidRDefault="006E5A5C" w:rsidP="006E5A5C">
      <w:pPr>
        <w:ind w:firstLine="709"/>
        <w:jc w:val="both"/>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t>3.2. Передача толкієнізмів</w:t>
      </w:r>
    </w:p>
    <w:p w14:paraId="0911B1B9"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Серед різних мовно-стилістичних особливостей трилогії «Володар перстнів» одну з найбільших труднощів для перекладачів пропонують толкієнізми. Створені автором лексичні одиниці не просто забезпечують логічні зв’язки у нереальному фентезійному світі, а і віддзеркалюють </w:t>
      </w:r>
      <w:r w:rsidRPr="00136C29">
        <w:rPr>
          <w:rFonts w:ascii="Times New Roman" w:hAnsi="Times New Roman" w:cs="Times New Roman"/>
          <w:sz w:val="28"/>
          <w:szCs w:val="28"/>
          <w:lang w:val="uk-UA"/>
        </w:rPr>
        <w:lastRenderedPageBreak/>
        <w:t xml:space="preserve">особливості словотворення неприродніх авторських мов, а також натякають читачам на ті літературні джерела, в яких письменник черпав натхнення. Тому для того, щоб зрозуміти безліч відтінків їхніх значень, слід добре проаналізувати історію їх створення. </w:t>
      </w:r>
    </w:p>
    <w:p w14:paraId="06DBC0CE"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У [4] рекомендується розділити всі квазіреалії аналізованого твору на дві великі групи: ономастичну лексику (власні назви) та апелятивну лексику (загальні назви). Про важливість першої ми трохи писали у перших двох розділах нашої роботи. Слід зазначити, що в матеріалі дослідження ономастикон є значно багатшим і різноманітнішим, ніж корпус аапелятивної лексики. Причину даного феномену ми вбачаємо в тому факті, що розмаїття чужих для читача власних назв зазвичай сприймається ним легше, аніж цілий корпус дивних слів на позначення екзотичних і незрозумілих предметів і явищ, про які читачі навіть не чули. </w:t>
      </w:r>
    </w:p>
    <w:p w14:paraId="378053F6"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Наприклад, вигадані автором імена героїв твору підсилюють його екзотичності, при цьому не заважаючи його сприйняттю; а от назви якихось дивних, нікому не знайомих тварин або побутових предметів частіше за все викликають проблеми із відчуттям «заглиблення» у сюжет та атмосферу подій, що відбуваються. Тим не менше, слід додати, що помірне застосування таких штучних лексем, навпаки, допоможе читачеві зрозуміти систему фентезійного світ, розібратися з особливостями істот, що його населяють, традиціями і культурою. Дж.Р.Р. Толкін як раз і є прикладом такого виваженого застосування екзотизмів – вигаданих ним загальних і власних назв. З цієї причини перекладачеві слід передавати квазіреалії, користуючись тим самим принципом: виваженість і доречність, природність їх функціонування у творі, зрозумілість для читачів доречність. Для того, щоб усе зазначено спрацювало, такі квазіреалії мають викликати у цільової аудиторії перекладу такі ж асоціації, що й у читачів джерельного тексту. У випадку, коли це не є можливим, перекладач має пропонувати читачам свої коментарі, пояснюючи шляхи виникнення та причини вживання квазіреалій. </w:t>
      </w:r>
    </w:p>
    <w:p w14:paraId="5121D5E3"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 xml:space="preserve">У Таблиці 3 наведено дані щодо використання авторської лексики у творі Дж.Р.Р. Толкіна «Володар перстнів», а саме: апелятивні квазіреалії та власні назви. </w:t>
      </w:r>
      <w:r w:rsidRPr="00136C29">
        <w:rPr>
          <w:rFonts w:ascii="Times New Roman" w:hAnsi="Times New Roman" w:cs="Times New Roman"/>
          <w:sz w:val="28"/>
          <w:szCs w:val="28"/>
          <w:lang w:val="uk-UA"/>
        </w:rPr>
        <w:cr/>
      </w:r>
    </w:p>
    <w:tbl>
      <w:tblPr>
        <w:tblStyle w:val="ac"/>
        <w:tblW w:w="0" w:type="auto"/>
        <w:tblLook w:val="04A0" w:firstRow="1" w:lastRow="0" w:firstColumn="1" w:lastColumn="0" w:noHBand="0" w:noVBand="1"/>
      </w:tblPr>
      <w:tblGrid>
        <w:gridCol w:w="3115"/>
        <w:gridCol w:w="3115"/>
        <w:gridCol w:w="3115"/>
      </w:tblGrid>
      <w:tr w:rsidR="006E5A5C" w:rsidRPr="00136C29" w14:paraId="76C4A901" w14:textId="77777777" w:rsidTr="001529B5">
        <w:tc>
          <w:tcPr>
            <w:tcW w:w="3115" w:type="dxa"/>
          </w:tcPr>
          <w:p w14:paraId="1A175749" w14:textId="77777777" w:rsidR="006E5A5C" w:rsidRPr="00136C29" w:rsidRDefault="006E5A5C" w:rsidP="001529B5">
            <w:pPr>
              <w:jc w:val="both"/>
              <w:rPr>
                <w:rFonts w:ascii="Times New Roman" w:hAnsi="Times New Roman" w:cs="Times New Roman"/>
                <w:sz w:val="28"/>
                <w:szCs w:val="28"/>
                <w:lang w:val="uk-UA"/>
              </w:rPr>
            </w:pPr>
          </w:p>
        </w:tc>
        <w:tc>
          <w:tcPr>
            <w:tcW w:w="3115" w:type="dxa"/>
          </w:tcPr>
          <w:p w14:paraId="0C7C3BA1"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Кількість</w:t>
            </w:r>
          </w:p>
        </w:tc>
        <w:tc>
          <w:tcPr>
            <w:tcW w:w="3115" w:type="dxa"/>
          </w:tcPr>
          <w:p w14:paraId="15083422"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Відсоткове значення</w:t>
            </w:r>
          </w:p>
        </w:tc>
      </w:tr>
      <w:tr w:rsidR="006E5A5C" w:rsidRPr="00136C29" w14:paraId="1142E209" w14:textId="77777777" w:rsidTr="001529B5">
        <w:tc>
          <w:tcPr>
            <w:tcW w:w="3115" w:type="dxa"/>
          </w:tcPr>
          <w:p w14:paraId="71949574"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Апелятивні квазіреалії</w:t>
            </w:r>
          </w:p>
        </w:tc>
        <w:tc>
          <w:tcPr>
            <w:tcW w:w="3115" w:type="dxa"/>
          </w:tcPr>
          <w:p w14:paraId="6C367A59"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348</w:t>
            </w:r>
          </w:p>
        </w:tc>
        <w:tc>
          <w:tcPr>
            <w:tcW w:w="3115" w:type="dxa"/>
          </w:tcPr>
          <w:p w14:paraId="0100A83D"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17,6%</w:t>
            </w:r>
          </w:p>
        </w:tc>
      </w:tr>
      <w:tr w:rsidR="006E5A5C" w:rsidRPr="00136C29" w14:paraId="211C51BC" w14:textId="77777777" w:rsidTr="001529B5">
        <w:tc>
          <w:tcPr>
            <w:tcW w:w="3115" w:type="dxa"/>
          </w:tcPr>
          <w:p w14:paraId="4DE63DC0"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Власні назви</w:t>
            </w:r>
          </w:p>
        </w:tc>
        <w:tc>
          <w:tcPr>
            <w:tcW w:w="3115" w:type="dxa"/>
          </w:tcPr>
          <w:p w14:paraId="14DBC2DC"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1630</w:t>
            </w:r>
          </w:p>
        </w:tc>
        <w:tc>
          <w:tcPr>
            <w:tcW w:w="3115" w:type="dxa"/>
          </w:tcPr>
          <w:p w14:paraId="4DCF3475"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82,4%</w:t>
            </w:r>
          </w:p>
        </w:tc>
      </w:tr>
      <w:tr w:rsidR="006E5A5C" w:rsidRPr="00136C29" w14:paraId="2F3704A1" w14:textId="77777777" w:rsidTr="001529B5">
        <w:tc>
          <w:tcPr>
            <w:tcW w:w="3115" w:type="dxa"/>
          </w:tcPr>
          <w:p w14:paraId="56785BFB"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Разом</w:t>
            </w:r>
          </w:p>
        </w:tc>
        <w:tc>
          <w:tcPr>
            <w:tcW w:w="3115" w:type="dxa"/>
          </w:tcPr>
          <w:p w14:paraId="626D9F59"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1978</w:t>
            </w:r>
          </w:p>
        </w:tc>
        <w:tc>
          <w:tcPr>
            <w:tcW w:w="3115" w:type="dxa"/>
          </w:tcPr>
          <w:p w14:paraId="2286FA24" w14:textId="77777777" w:rsidR="006E5A5C" w:rsidRPr="00136C29" w:rsidRDefault="006E5A5C" w:rsidP="001529B5">
            <w:pPr>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100%</w:t>
            </w:r>
          </w:p>
        </w:tc>
      </w:tr>
    </w:tbl>
    <w:p w14:paraId="6CB96E40"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p>
    <w:p w14:paraId="20C77E52"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І хоча у аналізованому творі три томи, така кількість квазіреалій все одно не може не вражати. Не дивно, що дослідження толкієнізмів і проблем їхнього відтворення в перекладі вже давно викликає цікавість науковців: лінгвістів, стилістів, перекладознавців. У нашій роботі проаналізовано лише найцікавіші приклади відтворення</w:t>
      </w:r>
      <w:r w:rsidRPr="00136C29">
        <w:rPr>
          <w:rFonts w:ascii="Times New Roman" w:hAnsi="Times New Roman" w:cs="Times New Roman"/>
          <w:color w:val="000000"/>
          <w:sz w:val="28"/>
          <w:szCs w:val="28"/>
          <w:lang w:val="uk-UA"/>
        </w:rPr>
        <w:t xml:space="preserve"> </w:t>
      </w:r>
      <w:r w:rsidRPr="00136C29">
        <w:rPr>
          <w:rFonts w:ascii="Times New Roman" w:hAnsi="Times New Roman" w:cs="Times New Roman"/>
          <w:sz w:val="28"/>
          <w:szCs w:val="28"/>
          <w:lang w:val="uk-UA"/>
        </w:rPr>
        <w:t xml:space="preserve">квазіреалій Дж.Р.Р. Толкіна українською мовою. </w:t>
      </w:r>
    </w:p>
    <w:p w14:paraId="2045C703"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Першим етапом нашого аналізу став аналіз передачі апелятивних квазіреалій. У таблиці 3 ви дно, що їхня кількість набагато менша, ніж власних назв, і кількість прикладів, які ми наводимо, також є невеликою. </w:t>
      </w:r>
    </w:p>
    <w:p w14:paraId="2FF092E9"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Спочатку проаналізуємо лексеми, існування яких простежується до давньоанглійській мові, а до неї вони, за свідченням науковців, прийшли зі скандинавських мов. Дж.Р.Р. Толкін завдяки своїй книзі повернув ці лексеми до вжитку, але при цьому надав їм деяких нових характеристик, тому прийнято вважати, що першою людиною, яка увела цю лексику до літератури жанру фентезі, є саме засновник жанру. Дані лексеми – назви конкретних істот, котрі населяли світ Середзем</w:t>
      </w:r>
      <w:r w:rsidRPr="00136C29">
        <w:rPr>
          <w:rFonts w:ascii="Times New Roman" w:hAnsi="Times New Roman" w:cs="Times New Roman"/>
          <w:sz w:val="28"/>
          <w:szCs w:val="28"/>
        </w:rPr>
        <w:t>’</w:t>
      </w:r>
      <w:r w:rsidRPr="00136C29">
        <w:rPr>
          <w:rFonts w:ascii="Times New Roman" w:hAnsi="Times New Roman" w:cs="Times New Roman"/>
          <w:sz w:val="28"/>
          <w:szCs w:val="28"/>
          <w:lang w:val="uk-UA"/>
        </w:rPr>
        <w:t xml:space="preserve">я: </w:t>
      </w:r>
      <w:r w:rsidRPr="00136C29">
        <w:rPr>
          <w:rFonts w:ascii="Times New Roman" w:hAnsi="Times New Roman" w:cs="Times New Roman"/>
          <w:i/>
          <w:iCs/>
          <w:sz w:val="28"/>
          <w:szCs w:val="28"/>
          <w:lang w:val="uk-UA"/>
        </w:rPr>
        <w:t>warg</w:t>
      </w:r>
      <w:r w:rsidRPr="00136C29">
        <w:rPr>
          <w:rFonts w:ascii="Times New Roman" w:hAnsi="Times New Roman" w:cs="Times New Roman"/>
          <w:sz w:val="28"/>
          <w:szCs w:val="28"/>
          <w:lang w:val="uk-UA"/>
        </w:rPr>
        <w:t xml:space="preserve"> і </w:t>
      </w:r>
      <w:r w:rsidRPr="00136C29">
        <w:rPr>
          <w:rFonts w:ascii="Times New Roman" w:hAnsi="Times New Roman" w:cs="Times New Roman"/>
          <w:i/>
          <w:iCs/>
          <w:sz w:val="28"/>
          <w:szCs w:val="28"/>
          <w:lang w:val="uk-UA"/>
        </w:rPr>
        <w:t>orc</w:t>
      </w:r>
      <w:r w:rsidRPr="00136C29">
        <w:rPr>
          <w:rFonts w:ascii="Times New Roman" w:hAnsi="Times New Roman" w:cs="Times New Roman"/>
          <w:sz w:val="28"/>
          <w:szCs w:val="28"/>
          <w:lang w:val="uk-UA"/>
        </w:rPr>
        <w:t xml:space="preserve"> [Миньяр]. </w:t>
      </w:r>
    </w:p>
    <w:p w14:paraId="3B40BFCC"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У таблиці 4 ми наводимо цілі речення, що дають достатній контекст для ужитку зазначених лексем: англійською мовою (оригінал) та українською мовою (три переклади).</w:t>
      </w:r>
    </w:p>
    <w:p w14:paraId="3E0AD611"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p>
    <w:p w14:paraId="40C325AA"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p>
    <w:p w14:paraId="1988BC48" w14:textId="77777777" w:rsidR="006E5A5C" w:rsidRPr="00136C29" w:rsidRDefault="006E5A5C" w:rsidP="006E5A5C">
      <w:pPr>
        <w:spacing w:after="0" w:line="360" w:lineRule="auto"/>
        <w:ind w:firstLine="709"/>
        <w:jc w:val="right"/>
        <w:rPr>
          <w:rFonts w:ascii="Times New Roman" w:hAnsi="Times New Roman" w:cs="Times New Roman"/>
          <w:b/>
          <w:bCs/>
          <w:sz w:val="28"/>
          <w:szCs w:val="28"/>
          <w:lang w:val="uk-UA"/>
        </w:rPr>
      </w:pPr>
    </w:p>
    <w:p w14:paraId="2DABE19C" w14:textId="77777777" w:rsidR="006E5A5C" w:rsidRPr="00136C29" w:rsidRDefault="006E5A5C" w:rsidP="006E5A5C">
      <w:pPr>
        <w:spacing w:after="0" w:line="360" w:lineRule="auto"/>
        <w:ind w:firstLine="709"/>
        <w:jc w:val="right"/>
        <w:rPr>
          <w:rFonts w:ascii="Times New Roman" w:hAnsi="Times New Roman" w:cs="Times New Roman"/>
          <w:b/>
          <w:bCs/>
          <w:sz w:val="28"/>
          <w:szCs w:val="28"/>
          <w:lang w:val="uk-UA"/>
        </w:rPr>
      </w:pPr>
    </w:p>
    <w:p w14:paraId="35FAF424" w14:textId="77777777" w:rsidR="006E5A5C" w:rsidRPr="00136C29" w:rsidRDefault="006E5A5C" w:rsidP="006E5A5C">
      <w:pPr>
        <w:spacing w:after="0" w:line="360" w:lineRule="auto"/>
        <w:ind w:firstLine="709"/>
        <w:jc w:val="right"/>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lastRenderedPageBreak/>
        <w:t>Таблиця 4</w:t>
      </w:r>
    </w:p>
    <w:tbl>
      <w:tblPr>
        <w:tblStyle w:val="ac"/>
        <w:tblW w:w="0" w:type="auto"/>
        <w:tblLook w:val="04A0" w:firstRow="1" w:lastRow="0" w:firstColumn="1" w:lastColumn="0" w:noHBand="0" w:noVBand="1"/>
      </w:tblPr>
      <w:tblGrid>
        <w:gridCol w:w="2336"/>
        <w:gridCol w:w="2336"/>
        <w:gridCol w:w="2336"/>
        <w:gridCol w:w="2337"/>
      </w:tblGrid>
      <w:tr w:rsidR="006E5A5C" w:rsidRPr="00136C29" w14:paraId="233FC0D3" w14:textId="77777777" w:rsidTr="001529B5">
        <w:tc>
          <w:tcPr>
            <w:tcW w:w="2336" w:type="dxa"/>
          </w:tcPr>
          <w:tbl>
            <w:tblPr>
              <w:tblW w:w="0" w:type="auto"/>
              <w:tblBorders>
                <w:top w:val="nil"/>
                <w:left w:val="nil"/>
                <w:bottom w:val="nil"/>
                <w:right w:val="nil"/>
              </w:tblBorders>
              <w:tblLook w:val="0000" w:firstRow="0" w:lastRow="0" w:firstColumn="0" w:lastColumn="0" w:noHBand="0" w:noVBand="0"/>
            </w:tblPr>
            <w:tblGrid>
              <w:gridCol w:w="1871"/>
            </w:tblGrid>
            <w:tr w:rsidR="006E5A5C" w:rsidRPr="00136C29" w14:paraId="57F8FCA6" w14:textId="77777777" w:rsidTr="001529B5">
              <w:trPr>
                <w:trHeight w:val="127"/>
              </w:trPr>
              <w:tc>
                <w:tcPr>
                  <w:tcW w:w="0" w:type="auto"/>
                </w:tcPr>
                <w:p w14:paraId="7774D414" w14:textId="77777777" w:rsidR="006E5A5C" w:rsidRPr="00136C29" w:rsidRDefault="006E5A5C" w:rsidP="001529B5">
                  <w:pPr>
                    <w:spacing w:after="0" w:line="360" w:lineRule="auto"/>
                    <w:jc w:val="both"/>
                    <w:rPr>
                      <w:rFonts w:ascii="Times New Roman" w:hAnsi="Times New Roman" w:cs="Times New Roman"/>
                      <w:sz w:val="24"/>
                      <w:szCs w:val="24"/>
                    </w:rPr>
                  </w:pPr>
                  <w:r w:rsidRPr="00136C29">
                    <w:rPr>
                      <w:rFonts w:ascii="Times New Roman" w:hAnsi="Times New Roman" w:cs="Times New Roman"/>
                      <w:sz w:val="24"/>
                      <w:szCs w:val="24"/>
                    </w:rPr>
                    <w:t xml:space="preserve">Дж. Р. Р. Толкін </w:t>
                  </w:r>
                </w:p>
              </w:tc>
            </w:tr>
          </w:tbl>
          <w:p w14:paraId="0601500A" w14:textId="77777777" w:rsidR="006E5A5C" w:rsidRPr="00136C29" w:rsidRDefault="006E5A5C" w:rsidP="001529B5">
            <w:pPr>
              <w:spacing w:line="360" w:lineRule="auto"/>
              <w:jc w:val="both"/>
              <w:rPr>
                <w:rFonts w:ascii="Times New Roman" w:hAnsi="Times New Roman" w:cs="Times New Roman"/>
                <w:sz w:val="24"/>
                <w:szCs w:val="24"/>
                <w:lang w:val="uk-UA"/>
              </w:rPr>
            </w:pPr>
          </w:p>
        </w:tc>
        <w:tc>
          <w:tcPr>
            <w:tcW w:w="2336" w:type="dxa"/>
          </w:tcPr>
          <w:tbl>
            <w:tblPr>
              <w:tblW w:w="0" w:type="auto"/>
              <w:tblBorders>
                <w:top w:val="nil"/>
                <w:left w:val="nil"/>
                <w:bottom w:val="nil"/>
                <w:right w:val="nil"/>
              </w:tblBorders>
              <w:tblLook w:val="0000" w:firstRow="0" w:lastRow="0" w:firstColumn="0" w:lastColumn="0" w:noHBand="0" w:noVBand="0"/>
            </w:tblPr>
            <w:tblGrid>
              <w:gridCol w:w="2120"/>
            </w:tblGrid>
            <w:tr w:rsidR="006E5A5C" w:rsidRPr="00136C29" w14:paraId="68878A7D" w14:textId="77777777" w:rsidTr="001529B5">
              <w:trPr>
                <w:trHeight w:val="127"/>
              </w:trPr>
              <w:tc>
                <w:tcPr>
                  <w:tcW w:w="0" w:type="auto"/>
                </w:tcPr>
                <w:p w14:paraId="7B683A0A" w14:textId="77777777" w:rsidR="006E5A5C" w:rsidRPr="00136C29" w:rsidRDefault="006E5A5C" w:rsidP="001529B5">
                  <w:pPr>
                    <w:pStyle w:val="Default"/>
                  </w:pPr>
                  <w:r w:rsidRPr="00136C29">
                    <w:t xml:space="preserve">О. М. Мокровольський </w:t>
                  </w:r>
                </w:p>
              </w:tc>
            </w:tr>
          </w:tbl>
          <w:p w14:paraId="32D8DD2A" w14:textId="77777777" w:rsidR="006E5A5C" w:rsidRPr="00136C29" w:rsidRDefault="006E5A5C" w:rsidP="001529B5">
            <w:pPr>
              <w:spacing w:line="360" w:lineRule="auto"/>
              <w:jc w:val="both"/>
              <w:rPr>
                <w:rFonts w:ascii="Times New Roman" w:hAnsi="Times New Roman" w:cs="Times New Roman"/>
                <w:sz w:val="24"/>
                <w:szCs w:val="24"/>
                <w:lang w:val="uk-UA"/>
              </w:rPr>
            </w:pPr>
          </w:p>
        </w:tc>
        <w:tc>
          <w:tcPr>
            <w:tcW w:w="2336" w:type="dxa"/>
          </w:tcPr>
          <w:tbl>
            <w:tblPr>
              <w:tblW w:w="0" w:type="auto"/>
              <w:tblBorders>
                <w:top w:val="nil"/>
                <w:left w:val="nil"/>
                <w:bottom w:val="nil"/>
                <w:right w:val="nil"/>
              </w:tblBorders>
              <w:tblLook w:val="0000" w:firstRow="0" w:lastRow="0" w:firstColumn="0" w:lastColumn="0" w:noHBand="0" w:noVBand="0"/>
            </w:tblPr>
            <w:tblGrid>
              <w:gridCol w:w="1748"/>
            </w:tblGrid>
            <w:tr w:rsidR="006E5A5C" w:rsidRPr="00136C29" w14:paraId="3133FACD" w14:textId="77777777" w:rsidTr="001529B5">
              <w:trPr>
                <w:trHeight w:val="127"/>
              </w:trPr>
              <w:tc>
                <w:tcPr>
                  <w:tcW w:w="0" w:type="auto"/>
                </w:tcPr>
                <w:p w14:paraId="44A9627C" w14:textId="77777777" w:rsidR="006E5A5C" w:rsidRPr="00136C29" w:rsidRDefault="006E5A5C" w:rsidP="001529B5">
                  <w:pPr>
                    <w:pStyle w:val="Default"/>
                  </w:pPr>
                  <w:r w:rsidRPr="00136C29">
                    <w:t xml:space="preserve">А. В. Немірова </w:t>
                  </w:r>
                </w:p>
              </w:tc>
            </w:tr>
          </w:tbl>
          <w:p w14:paraId="32295673" w14:textId="77777777" w:rsidR="006E5A5C" w:rsidRPr="00136C29" w:rsidRDefault="006E5A5C" w:rsidP="001529B5">
            <w:pPr>
              <w:spacing w:line="360" w:lineRule="auto"/>
              <w:jc w:val="both"/>
              <w:rPr>
                <w:rFonts w:ascii="Times New Roman" w:hAnsi="Times New Roman" w:cs="Times New Roman"/>
                <w:sz w:val="24"/>
                <w:szCs w:val="24"/>
                <w:lang w:val="uk-UA"/>
              </w:rPr>
            </w:pPr>
          </w:p>
        </w:tc>
        <w:tc>
          <w:tcPr>
            <w:tcW w:w="2337" w:type="dxa"/>
          </w:tcPr>
          <w:tbl>
            <w:tblPr>
              <w:tblW w:w="0" w:type="auto"/>
              <w:tblBorders>
                <w:top w:val="nil"/>
                <w:left w:val="nil"/>
                <w:bottom w:val="nil"/>
                <w:right w:val="nil"/>
              </w:tblBorders>
              <w:tblLook w:val="0000" w:firstRow="0" w:lastRow="0" w:firstColumn="0" w:lastColumn="0" w:noHBand="0" w:noVBand="0"/>
            </w:tblPr>
            <w:tblGrid>
              <w:gridCol w:w="1849"/>
            </w:tblGrid>
            <w:tr w:rsidR="006E5A5C" w:rsidRPr="00136C29" w14:paraId="7E30D9E9" w14:textId="77777777" w:rsidTr="001529B5">
              <w:trPr>
                <w:trHeight w:val="127"/>
              </w:trPr>
              <w:tc>
                <w:tcPr>
                  <w:tcW w:w="0" w:type="auto"/>
                </w:tcPr>
                <w:p w14:paraId="76E65AA8" w14:textId="77777777" w:rsidR="006E5A5C" w:rsidRPr="00136C29" w:rsidRDefault="006E5A5C" w:rsidP="001529B5">
                  <w:pPr>
                    <w:pStyle w:val="Default"/>
                  </w:pPr>
                  <w:r w:rsidRPr="00136C29">
                    <w:t xml:space="preserve">О. В. Фешовець </w:t>
                  </w:r>
                </w:p>
              </w:tc>
            </w:tr>
          </w:tbl>
          <w:p w14:paraId="3324BBA7" w14:textId="77777777" w:rsidR="006E5A5C" w:rsidRPr="00136C29" w:rsidRDefault="006E5A5C" w:rsidP="001529B5">
            <w:pPr>
              <w:spacing w:line="360" w:lineRule="auto"/>
              <w:jc w:val="both"/>
              <w:rPr>
                <w:rFonts w:ascii="Times New Roman" w:hAnsi="Times New Roman" w:cs="Times New Roman"/>
                <w:sz w:val="24"/>
                <w:szCs w:val="24"/>
                <w:lang w:val="uk-UA"/>
              </w:rPr>
            </w:pPr>
          </w:p>
        </w:tc>
      </w:tr>
      <w:tr w:rsidR="006E5A5C" w:rsidRPr="00136C29" w14:paraId="4D9C690F" w14:textId="77777777" w:rsidTr="001529B5">
        <w:tc>
          <w:tcPr>
            <w:tcW w:w="2336" w:type="dxa"/>
          </w:tcPr>
          <w:tbl>
            <w:tblPr>
              <w:tblW w:w="0" w:type="auto"/>
              <w:tblBorders>
                <w:top w:val="nil"/>
                <w:left w:val="nil"/>
                <w:bottom w:val="nil"/>
                <w:right w:val="nil"/>
              </w:tblBorders>
              <w:tblLook w:val="0000" w:firstRow="0" w:lastRow="0" w:firstColumn="0" w:lastColumn="0" w:noHBand="0" w:noVBand="0"/>
            </w:tblPr>
            <w:tblGrid>
              <w:gridCol w:w="2120"/>
            </w:tblGrid>
            <w:tr w:rsidR="006E5A5C" w:rsidRPr="00136C29" w14:paraId="0D366161" w14:textId="77777777" w:rsidTr="001529B5">
              <w:trPr>
                <w:trHeight w:val="610"/>
              </w:trPr>
              <w:tc>
                <w:tcPr>
                  <w:tcW w:w="0" w:type="auto"/>
                </w:tcPr>
                <w:p w14:paraId="5FD5193F" w14:textId="77777777" w:rsidR="006E5A5C" w:rsidRPr="00136C29" w:rsidRDefault="006E5A5C" w:rsidP="001529B5">
                  <w:pPr>
                    <w:pStyle w:val="Default"/>
                    <w:rPr>
                      <w:i/>
                      <w:iCs/>
                      <w:lang w:val="en-US"/>
                    </w:rPr>
                  </w:pPr>
                  <w:r w:rsidRPr="00136C29">
                    <w:rPr>
                      <w:i/>
                      <w:iCs/>
                      <w:lang w:val="en-US"/>
                    </w:rPr>
                    <w:t xml:space="preserve">‘True!’ said Aragorn, loosening his sword in its sheath. ‘But where the </w:t>
                  </w:r>
                  <w:r w:rsidRPr="00136C29">
                    <w:rPr>
                      <w:b/>
                      <w:bCs/>
                      <w:i/>
                      <w:iCs/>
                      <w:lang w:val="en-US"/>
                    </w:rPr>
                    <w:t xml:space="preserve">warg </w:t>
                  </w:r>
                  <w:r w:rsidRPr="00136C29">
                    <w:rPr>
                      <w:i/>
                      <w:iCs/>
                      <w:lang w:val="en-US"/>
                    </w:rPr>
                    <w:t xml:space="preserve">howls, there also the </w:t>
                  </w:r>
                  <w:r w:rsidRPr="00136C29">
                    <w:rPr>
                      <w:b/>
                      <w:bCs/>
                      <w:i/>
                      <w:iCs/>
                      <w:lang w:val="en-US"/>
                    </w:rPr>
                    <w:t xml:space="preserve">orc </w:t>
                  </w:r>
                  <w:r w:rsidRPr="00136C29">
                    <w:rPr>
                      <w:i/>
                      <w:iCs/>
                      <w:lang w:val="en-US"/>
                    </w:rPr>
                    <w:t xml:space="preserve">prowls.’ </w:t>
                  </w:r>
                </w:p>
              </w:tc>
            </w:tr>
          </w:tbl>
          <w:p w14:paraId="7A427165" w14:textId="77777777" w:rsidR="006E5A5C" w:rsidRPr="00136C29" w:rsidRDefault="006E5A5C" w:rsidP="001529B5">
            <w:pPr>
              <w:spacing w:line="360" w:lineRule="auto"/>
              <w:jc w:val="both"/>
              <w:rPr>
                <w:rFonts w:ascii="Times New Roman" w:hAnsi="Times New Roman" w:cs="Times New Roman"/>
                <w:i/>
                <w:iCs/>
                <w:sz w:val="24"/>
                <w:szCs w:val="24"/>
                <w:lang w:val="en-US"/>
              </w:rPr>
            </w:pPr>
          </w:p>
        </w:tc>
        <w:tc>
          <w:tcPr>
            <w:tcW w:w="2336" w:type="dxa"/>
          </w:tcPr>
          <w:tbl>
            <w:tblPr>
              <w:tblW w:w="0" w:type="auto"/>
              <w:tblBorders>
                <w:top w:val="nil"/>
                <w:left w:val="nil"/>
                <w:bottom w:val="nil"/>
                <w:right w:val="nil"/>
              </w:tblBorders>
              <w:tblLook w:val="0000" w:firstRow="0" w:lastRow="0" w:firstColumn="0" w:lastColumn="0" w:noHBand="0" w:noVBand="0"/>
            </w:tblPr>
            <w:tblGrid>
              <w:gridCol w:w="2120"/>
            </w:tblGrid>
            <w:tr w:rsidR="006E5A5C" w:rsidRPr="00136C29" w14:paraId="79E34EC4" w14:textId="77777777" w:rsidTr="001529B5">
              <w:trPr>
                <w:trHeight w:val="852"/>
              </w:trPr>
              <w:tc>
                <w:tcPr>
                  <w:tcW w:w="0" w:type="auto"/>
                </w:tcPr>
                <w:p w14:paraId="62052181" w14:textId="77777777" w:rsidR="006E5A5C" w:rsidRPr="00136C29" w:rsidRDefault="006E5A5C" w:rsidP="001529B5">
                  <w:pPr>
                    <w:pStyle w:val="Default"/>
                    <w:rPr>
                      <w:i/>
                      <w:iCs/>
                    </w:rPr>
                  </w:pPr>
                  <w:r w:rsidRPr="00136C29">
                    <w:rPr>
                      <w:i/>
                      <w:iCs/>
                    </w:rPr>
                    <w:t xml:space="preserve">− Це правда, − погодився Араґорн, наполовину витягши меча з піхов. − Але де виє </w:t>
                  </w:r>
                  <w:r w:rsidRPr="00136C29">
                    <w:rPr>
                      <w:b/>
                      <w:bCs/>
                      <w:i/>
                      <w:iCs/>
                    </w:rPr>
                    <w:t>уорг</w:t>
                  </w:r>
                  <w:r w:rsidRPr="00136C29">
                    <w:rPr>
                      <w:i/>
                      <w:iCs/>
                    </w:rPr>
                    <w:t xml:space="preserve">, там ховається й </w:t>
                  </w:r>
                  <w:r w:rsidRPr="00136C29">
                    <w:rPr>
                      <w:b/>
                      <w:bCs/>
                      <w:i/>
                      <w:iCs/>
                    </w:rPr>
                    <w:t>урк</w:t>
                  </w:r>
                  <w:r w:rsidRPr="00136C29">
                    <w:rPr>
                      <w:i/>
                      <w:iCs/>
                    </w:rPr>
                    <w:t xml:space="preserve">! </w:t>
                  </w:r>
                </w:p>
              </w:tc>
            </w:tr>
          </w:tbl>
          <w:p w14:paraId="2051AD8A" w14:textId="77777777" w:rsidR="006E5A5C" w:rsidRPr="00136C29" w:rsidRDefault="006E5A5C" w:rsidP="001529B5">
            <w:pPr>
              <w:spacing w:line="360" w:lineRule="auto"/>
              <w:jc w:val="both"/>
              <w:rPr>
                <w:rFonts w:ascii="Times New Roman" w:hAnsi="Times New Roman" w:cs="Times New Roman"/>
                <w:i/>
                <w:iCs/>
                <w:sz w:val="24"/>
                <w:szCs w:val="24"/>
                <w:lang w:val="uk-UA"/>
              </w:rPr>
            </w:pPr>
          </w:p>
        </w:tc>
        <w:tc>
          <w:tcPr>
            <w:tcW w:w="2336" w:type="dxa"/>
          </w:tcPr>
          <w:tbl>
            <w:tblPr>
              <w:tblW w:w="0" w:type="auto"/>
              <w:tblBorders>
                <w:top w:val="nil"/>
                <w:left w:val="nil"/>
                <w:bottom w:val="nil"/>
                <w:right w:val="nil"/>
              </w:tblBorders>
              <w:tblLook w:val="0000" w:firstRow="0" w:lastRow="0" w:firstColumn="0" w:lastColumn="0" w:noHBand="0" w:noVBand="0"/>
            </w:tblPr>
            <w:tblGrid>
              <w:gridCol w:w="2120"/>
            </w:tblGrid>
            <w:tr w:rsidR="006E5A5C" w:rsidRPr="00136C29" w14:paraId="2EA614C1" w14:textId="77777777" w:rsidTr="001529B5">
              <w:trPr>
                <w:trHeight w:val="852"/>
              </w:trPr>
              <w:tc>
                <w:tcPr>
                  <w:tcW w:w="0" w:type="auto"/>
                </w:tcPr>
                <w:p w14:paraId="787B562E" w14:textId="77777777" w:rsidR="006E5A5C" w:rsidRPr="00136C29" w:rsidRDefault="006E5A5C" w:rsidP="001529B5">
                  <w:pPr>
                    <w:pStyle w:val="Default"/>
                    <w:rPr>
                      <w:i/>
                      <w:iCs/>
                    </w:rPr>
                  </w:pPr>
                  <w:r w:rsidRPr="00136C29">
                    <w:rPr>
                      <w:i/>
                      <w:iCs/>
                    </w:rPr>
                    <w:t xml:space="preserve">− Так, − сказав Арагорн, пробуючи, чи легко виходить меч із піхов. − Та тільки де </w:t>
                  </w:r>
                  <w:r w:rsidRPr="00136C29">
                    <w:rPr>
                      <w:b/>
                      <w:bCs/>
                      <w:i/>
                      <w:iCs/>
                    </w:rPr>
                    <w:t xml:space="preserve">вовки </w:t>
                  </w:r>
                  <w:r w:rsidRPr="00136C29">
                    <w:rPr>
                      <w:i/>
                      <w:iCs/>
                    </w:rPr>
                    <w:t xml:space="preserve">підвивають, туди й </w:t>
                  </w:r>
                  <w:r w:rsidRPr="00136C29">
                    <w:rPr>
                      <w:b/>
                      <w:bCs/>
                      <w:i/>
                      <w:iCs/>
                    </w:rPr>
                    <w:t xml:space="preserve">орки </w:t>
                  </w:r>
                  <w:r w:rsidRPr="00136C29">
                    <w:rPr>
                      <w:i/>
                      <w:iCs/>
                    </w:rPr>
                    <w:t xml:space="preserve">прибігають. </w:t>
                  </w:r>
                </w:p>
              </w:tc>
            </w:tr>
          </w:tbl>
          <w:p w14:paraId="3476F546" w14:textId="77777777" w:rsidR="006E5A5C" w:rsidRPr="00136C29" w:rsidRDefault="006E5A5C" w:rsidP="001529B5">
            <w:pPr>
              <w:spacing w:line="360" w:lineRule="auto"/>
              <w:jc w:val="both"/>
              <w:rPr>
                <w:rFonts w:ascii="Times New Roman" w:hAnsi="Times New Roman" w:cs="Times New Roman"/>
                <w:i/>
                <w:iCs/>
                <w:sz w:val="24"/>
                <w:szCs w:val="24"/>
                <w:lang w:val="uk-UA"/>
              </w:rPr>
            </w:pPr>
          </w:p>
        </w:tc>
        <w:tc>
          <w:tcPr>
            <w:tcW w:w="2337" w:type="dxa"/>
          </w:tcPr>
          <w:tbl>
            <w:tblPr>
              <w:tblW w:w="0" w:type="auto"/>
              <w:tblBorders>
                <w:top w:val="nil"/>
                <w:left w:val="nil"/>
                <w:bottom w:val="nil"/>
                <w:right w:val="nil"/>
              </w:tblBorders>
              <w:tblLook w:val="0000" w:firstRow="0" w:lastRow="0" w:firstColumn="0" w:lastColumn="0" w:noHBand="0" w:noVBand="0"/>
            </w:tblPr>
            <w:tblGrid>
              <w:gridCol w:w="2121"/>
            </w:tblGrid>
            <w:tr w:rsidR="006E5A5C" w:rsidRPr="00136C29" w14:paraId="36C657A1" w14:textId="77777777" w:rsidTr="001529B5">
              <w:trPr>
                <w:trHeight w:val="852"/>
              </w:trPr>
              <w:tc>
                <w:tcPr>
                  <w:tcW w:w="0" w:type="auto"/>
                </w:tcPr>
                <w:p w14:paraId="52AC4B01" w14:textId="77777777" w:rsidR="006E5A5C" w:rsidRPr="00136C29" w:rsidRDefault="006E5A5C" w:rsidP="001529B5">
                  <w:pPr>
                    <w:pStyle w:val="Default"/>
                    <w:rPr>
                      <w:i/>
                      <w:iCs/>
                    </w:rPr>
                  </w:pPr>
                  <w:r w:rsidRPr="00136C29">
                    <w:rPr>
                      <w:i/>
                      <w:iCs/>
                    </w:rPr>
                    <w:t xml:space="preserve">− Це правда! − сказав Араґорн, намагаючись вийняти меч із піхов. − Але там, де виють </w:t>
                  </w:r>
                  <w:r w:rsidRPr="00136C29">
                    <w:rPr>
                      <w:b/>
                      <w:bCs/>
                      <w:i/>
                      <w:iCs/>
                    </w:rPr>
                    <w:t>варґи</w:t>
                  </w:r>
                  <w:r w:rsidRPr="00136C29">
                    <w:rPr>
                      <w:i/>
                      <w:iCs/>
                    </w:rPr>
                    <w:t xml:space="preserve">, скрадаються й </w:t>
                  </w:r>
                  <w:r w:rsidRPr="00136C29">
                    <w:rPr>
                      <w:b/>
                      <w:bCs/>
                      <w:i/>
                      <w:iCs/>
                    </w:rPr>
                    <w:t>орки</w:t>
                  </w:r>
                  <w:r w:rsidRPr="00136C29">
                    <w:rPr>
                      <w:i/>
                      <w:iCs/>
                    </w:rPr>
                    <w:t xml:space="preserve">. </w:t>
                  </w:r>
                </w:p>
              </w:tc>
            </w:tr>
          </w:tbl>
          <w:p w14:paraId="721C9566" w14:textId="77777777" w:rsidR="006E5A5C" w:rsidRPr="00136C29" w:rsidRDefault="006E5A5C" w:rsidP="001529B5">
            <w:pPr>
              <w:spacing w:line="360" w:lineRule="auto"/>
              <w:jc w:val="both"/>
              <w:rPr>
                <w:rFonts w:ascii="Times New Roman" w:hAnsi="Times New Roman" w:cs="Times New Roman"/>
                <w:i/>
                <w:iCs/>
                <w:sz w:val="24"/>
                <w:szCs w:val="24"/>
                <w:lang w:val="uk-UA"/>
              </w:rPr>
            </w:pPr>
          </w:p>
        </w:tc>
      </w:tr>
    </w:tbl>
    <w:p w14:paraId="047739CC"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p>
    <w:p w14:paraId="6CF0F650"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Отже, ми маємо три варіанти передачі лексеми </w:t>
      </w:r>
      <w:r w:rsidRPr="00136C29">
        <w:rPr>
          <w:rFonts w:ascii="Times New Roman" w:hAnsi="Times New Roman" w:cs="Times New Roman"/>
          <w:i/>
          <w:iCs/>
          <w:sz w:val="28"/>
          <w:szCs w:val="28"/>
          <w:lang w:val="uk-UA"/>
        </w:rPr>
        <w:t>warg</w:t>
      </w:r>
      <w:r w:rsidRPr="00136C29">
        <w:rPr>
          <w:rFonts w:ascii="Times New Roman" w:hAnsi="Times New Roman" w:cs="Times New Roman"/>
          <w:sz w:val="28"/>
          <w:szCs w:val="28"/>
          <w:lang w:val="uk-UA"/>
        </w:rPr>
        <w:t xml:space="preserve"> українською мовою, а саме: </w:t>
      </w:r>
      <w:r w:rsidRPr="00136C29">
        <w:rPr>
          <w:rFonts w:ascii="Times New Roman" w:hAnsi="Times New Roman" w:cs="Times New Roman"/>
          <w:i/>
          <w:iCs/>
          <w:sz w:val="28"/>
          <w:szCs w:val="28"/>
          <w:lang w:val="uk-UA"/>
        </w:rPr>
        <w:t>уорг, вовк, варґ</w:t>
      </w:r>
      <w:r w:rsidRPr="00136C29">
        <w:rPr>
          <w:rFonts w:ascii="Times New Roman" w:hAnsi="Times New Roman" w:cs="Times New Roman"/>
          <w:sz w:val="28"/>
          <w:szCs w:val="28"/>
          <w:lang w:val="uk-UA"/>
        </w:rPr>
        <w:t xml:space="preserve">. Відмітимо, що </w:t>
      </w:r>
      <w:r w:rsidRPr="00136C29">
        <w:rPr>
          <w:rFonts w:ascii="Times New Roman" w:hAnsi="Times New Roman" w:cs="Times New Roman"/>
          <w:i/>
          <w:iCs/>
          <w:sz w:val="28"/>
          <w:szCs w:val="28"/>
          <w:lang w:val="uk-UA"/>
        </w:rPr>
        <w:t>вовк</w:t>
      </w:r>
      <w:r w:rsidRPr="00136C29">
        <w:rPr>
          <w:rFonts w:ascii="Times New Roman" w:hAnsi="Times New Roman" w:cs="Times New Roman"/>
          <w:sz w:val="28"/>
          <w:szCs w:val="28"/>
          <w:lang w:val="uk-UA"/>
        </w:rPr>
        <w:t xml:space="preserve">, запропонований А. В. Неміровою, являє собою приблизний переклад [Влахов. Непереводимое, с. 90]. Давньоскандинавське слово </w:t>
      </w:r>
      <w:r w:rsidRPr="00136C29">
        <w:rPr>
          <w:rFonts w:ascii="Times New Roman" w:hAnsi="Times New Roman" w:cs="Times New Roman"/>
          <w:i/>
          <w:iCs/>
          <w:color w:val="212121"/>
          <w:sz w:val="28"/>
          <w:szCs w:val="28"/>
          <w:lang w:val="uk-UA"/>
        </w:rPr>
        <w:t xml:space="preserve">vargr, </w:t>
      </w:r>
      <w:r w:rsidRPr="00136C29">
        <w:rPr>
          <w:rFonts w:ascii="Times New Roman" w:hAnsi="Times New Roman" w:cs="Times New Roman"/>
          <w:color w:val="212121"/>
          <w:sz w:val="28"/>
          <w:szCs w:val="28"/>
          <w:lang w:val="uk-UA"/>
        </w:rPr>
        <w:t>від якого походить наша лексема</w:t>
      </w:r>
      <w:r w:rsidRPr="00136C29">
        <w:rPr>
          <w:rFonts w:ascii="Times New Roman" w:hAnsi="Times New Roman" w:cs="Times New Roman"/>
          <w:i/>
          <w:iCs/>
          <w:color w:val="212121"/>
          <w:sz w:val="28"/>
          <w:szCs w:val="28"/>
          <w:lang w:val="uk-UA"/>
        </w:rPr>
        <w:t>,</w:t>
      </w:r>
      <w:r w:rsidRPr="00136C29">
        <w:rPr>
          <w:rFonts w:ascii="Times New Roman" w:hAnsi="Times New Roman" w:cs="Times New Roman"/>
          <w:sz w:val="28"/>
          <w:szCs w:val="28"/>
          <w:lang w:val="uk-UA"/>
        </w:rPr>
        <w:t xml:space="preserve"> означає велику міфічну істоту, схожу на вовка; у романі «Володар перстнів», послуговуючись описом, який запропонував автор, ця тварина також великого розміру і також нагадує вовка. Отже, пропонуючи варіант </w:t>
      </w:r>
      <w:r w:rsidRPr="00136C29">
        <w:rPr>
          <w:rFonts w:ascii="Times New Roman" w:hAnsi="Times New Roman" w:cs="Times New Roman"/>
          <w:i/>
          <w:iCs/>
          <w:sz w:val="28"/>
          <w:szCs w:val="28"/>
          <w:lang w:val="uk-UA"/>
        </w:rPr>
        <w:t>вовк</w:t>
      </w:r>
      <w:r w:rsidRPr="00136C29">
        <w:rPr>
          <w:rFonts w:ascii="Times New Roman" w:hAnsi="Times New Roman" w:cs="Times New Roman"/>
          <w:sz w:val="28"/>
          <w:szCs w:val="28"/>
          <w:lang w:val="uk-UA"/>
        </w:rPr>
        <w:t xml:space="preserve">, А.В. Немірова повністю відтворює семантику квазіреалії, але при цьому втрачає її колорит. Варіанти, запропоновані іншими перекладачами, були створені завдяки уживанню такого прийому перекладу, як транскодування – тобто, вони відтворили графічну (О.В. Фешовець) або звукову (О.М. Мокровольський) форму даного слова. Тобто, варіант О.В. Фешовець – це приклад транслітерації, а варіант О.М. Мокровольського – траскрибування [Комиссаров теория, с. 173]. Передача квазіреалії шляхом транскодування робить її незрозумілою для читачів, але для читачів оригіналу вона також є незрозумілою (якщо вони, звісно, не мають науковий ступінь з історії англійської мови). Крім того, ця лексема досить часто вживається в романі, пропонуючи, таким чином, читачам достатній контекст для її розуміння, тож, не слід вважати таку передачу квазіреалії недоліком перекладу. </w:t>
      </w:r>
    </w:p>
    <w:p w14:paraId="73264588"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Щодо іншої квазіреалії даної групи (</w:t>
      </w:r>
      <w:r w:rsidRPr="00136C29">
        <w:rPr>
          <w:rFonts w:ascii="Times New Roman" w:hAnsi="Times New Roman" w:cs="Times New Roman"/>
          <w:i/>
          <w:iCs/>
          <w:sz w:val="28"/>
          <w:szCs w:val="28"/>
          <w:lang w:val="en-US"/>
        </w:rPr>
        <w:t>orc</w:t>
      </w:r>
      <w:r w:rsidRPr="00136C29">
        <w:rPr>
          <w:rFonts w:ascii="Times New Roman" w:hAnsi="Times New Roman" w:cs="Times New Roman"/>
          <w:i/>
          <w:iCs/>
          <w:sz w:val="28"/>
          <w:szCs w:val="28"/>
          <w:lang w:val="uk-UA"/>
        </w:rPr>
        <w:t>)</w:t>
      </w:r>
      <w:r w:rsidRPr="00136C29">
        <w:rPr>
          <w:rFonts w:ascii="Times New Roman" w:hAnsi="Times New Roman" w:cs="Times New Roman"/>
          <w:sz w:val="28"/>
          <w:szCs w:val="28"/>
          <w:lang w:val="uk-UA"/>
        </w:rPr>
        <w:t xml:space="preserve">, то тут ми маємо лише два варіанти її відтворення: О.М. Мокровольський передає її як </w:t>
      </w:r>
      <w:r w:rsidRPr="00136C29">
        <w:rPr>
          <w:rFonts w:ascii="Times New Roman" w:hAnsi="Times New Roman" w:cs="Times New Roman"/>
          <w:i/>
          <w:iCs/>
          <w:sz w:val="28"/>
          <w:szCs w:val="28"/>
          <w:lang w:val="uk-UA"/>
        </w:rPr>
        <w:t>урк.</w:t>
      </w:r>
      <w:r w:rsidRPr="00136C29">
        <w:rPr>
          <w:rFonts w:ascii="Times New Roman" w:hAnsi="Times New Roman" w:cs="Times New Roman"/>
          <w:sz w:val="28"/>
          <w:szCs w:val="28"/>
          <w:lang w:val="uk-UA"/>
        </w:rPr>
        <w:t xml:space="preserve"> Причиною </w:t>
      </w:r>
      <w:r w:rsidRPr="00136C29">
        <w:rPr>
          <w:rFonts w:ascii="Times New Roman" w:hAnsi="Times New Roman" w:cs="Times New Roman"/>
          <w:sz w:val="28"/>
          <w:szCs w:val="28"/>
          <w:lang w:val="uk-UA"/>
        </w:rPr>
        <w:lastRenderedPageBreak/>
        <w:t xml:space="preserve">такої, на перший погляд, дивної передачі квазіреалії може бути той факт, що чорною говіркою лексема вимовляється як </w:t>
      </w:r>
      <w:r w:rsidRPr="00136C29">
        <w:rPr>
          <w:rFonts w:ascii="Times New Roman" w:hAnsi="Times New Roman" w:cs="Times New Roman"/>
          <w:i/>
          <w:iCs/>
          <w:sz w:val="28"/>
          <w:szCs w:val="28"/>
          <w:lang w:val="uk-UA"/>
        </w:rPr>
        <w:t>uruk</w:t>
      </w:r>
      <w:r w:rsidRPr="00136C29">
        <w:rPr>
          <w:rFonts w:ascii="Times New Roman" w:hAnsi="Times New Roman" w:cs="Times New Roman"/>
          <w:sz w:val="28"/>
          <w:szCs w:val="28"/>
          <w:lang w:val="uk-UA"/>
        </w:rPr>
        <w:t xml:space="preserve">, і перекладач наблизив свій варіант перекладу саме до такої вимови. А.В, Немірова і О.В. Фешовець передали дану лексему однаково, за допомогою транслітерації: </w:t>
      </w:r>
      <w:r w:rsidRPr="00136C29">
        <w:rPr>
          <w:rFonts w:ascii="Times New Roman" w:hAnsi="Times New Roman" w:cs="Times New Roman"/>
          <w:i/>
          <w:iCs/>
          <w:sz w:val="28"/>
          <w:szCs w:val="28"/>
          <w:lang w:val="uk-UA"/>
        </w:rPr>
        <w:t>орк</w:t>
      </w:r>
      <w:r w:rsidRPr="00136C29">
        <w:rPr>
          <w:rFonts w:ascii="Times New Roman" w:hAnsi="Times New Roman" w:cs="Times New Roman"/>
          <w:sz w:val="28"/>
          <w:szCs w:val="28"/>
          <w:lang w:val="uk-UA"/>
        </w:rPr>
        <w:t xml:space="preserve">. </w:t>
      </w:r>
    </w:p>
    <w:p w14:paraId="1E4676F5"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У наступній таблиці пропонується приклад, що містить так квазіреалію, як </w:t>
      </w:r>
      <w:r w:rsidRPr="00136C29">
        <w:rPr>
          <w:rFonts w:ascii="Times New Roman" w:hAnsi="Times New Roman" w:cs="Times New Roman"/>
          <w:i/>
          <w:iCs/>
          <w:sz w:val="28"/>
          <w:szCs w:val="28"/>
          <w:lang w:val="uk-UA"/>
        </w:rPr>
        <w:t>halfling</w:t>
      </w:r>
      <w:r w:rsidRPr="00136C29">
        <w:rPr>
          <w:rFonts w:ascii="Times New Roman" w:hAnsi="Times New Roman" w:cs="Times New Roman"/>
          <w:sz w:val="28"/>
          <w:szCs w:val="28"/>
          <w:lang w:val="uk-UA"/>
        </w:rPr>
        <w:t>.</w:t>
      </w:r>
    </w:p>
    <w:p w14:paraId="104E54EC" w14:textId="77777777" w:rsidR="006E5A5C" w:rsidRPr="00136C29" w:rsidRDefault="006E5A5C" w:rsidP="006E5A5C">
      <w:pPr>
        <w:spacing w:after="0" w:line="360" w:lineRule="auto"/>
        <w:ind w:firstLine="709"/>
        <w:jc w:val="right"/>
        <w:rPr>
          <w:rFonts w:ascii="Times New Roman" w:hAnsi="Times New Roman" w:cs="Times New Roman"/>
          <w:sz w:val="28"/>
          <w:szCs w:val="28"/>
          <w:lang w:val="uk-UA"/>
        </w:rPr>
      </w:pPr>
      <w:r w:rsidRPr="00136C29">
        <w:rPr>
          <w:rFonts w:ascii="Times New Roman" w:hAnsi="Times New Roman" w:cs="Times New Roman"/>
          <w:sz w:val="28"/>
          <w:szCs w:val="28"/>
          <w:lang w:val="uk-UA"/>
        </w:rPr>
        <w:t>Таблиця 5</w:t>
      </w:r>
    </w:p>
    <w:tbl>
      <w:tblPr>
        <w:tblStyle w:val="ac"/>
        <w:tblW w:w="0" w:type="auto"/>
        <w:tblLook w:val="04A0" w:firstRow="1" w:lastRow="0" w:firstColumn="1" w:lastColumn="0" w:noHBand="0" w:noVBand="1"/>
      </w:tblPr>
      <w:tblGrid>
        <w:gridCol w:w="2336"/>
        <w:gridCol w:w="2336"/>
        <w:gridCol w:w="2336"/>
        <w:gridCol w:w="2337"/>
      </w:tblGrid>
      <w:tr w:rsidR="006E5A5C" w:rsidRPr="00136C29" w14:paraId="326D18B3" w14:textId="77777777" w:rsidTr="001529B5">
        <w:tc>
          <w:tcPr>
            <w:tcW w:w="2336" w:type="dxa"/>
          </w:tcPr>
          <w:tbl>
            <w:tblPr>
              <w:tblW w:w="0" w:type="auto"/>
              <w:tblBorders>
                <w:top w:val="nil"/>
                <w:left w:val="nil"/>
                <w:bottom w:val="nil"/>
                <w:right w:val="nil"/>
              </w:tblBorders>
              <w:tblLook w:val="0000" w:firstRow="0" w:lastRow="0" w:firstColumn="0" w:lastColumn="0" w:noHBand="0" w:noVBand="0"/>
            </w:tblPr>
            <w:tblGrid>
              <w:gridCol w:w="1871"/>
            </w:tblGrid>
            <w:tr w:rsidR="006E5A5C" w:rsidRPr="00136C29" w14:paraId="6B3BEE4C" w14:textId="77777777" w:rsidTr="001529B5">
              <w:trPr>
                <w:trHeight w:val="127"/>
              </w:trPr>
              <w:tc>
                <w:tcPr>
                  <w:tcW w:w="0" w:type="auto"/>
                </w:tcPr>
                <w:p w14:paraId="281C92E4" w14:textId="77777777" w:rsidR="006E5A5C" w:rsidRPr="00136C29" w:rsidRDefault="006E5A5C" w:rsidP="001529B5">
                  <w:pPr>
                    <w:spacing w:after="0" w:line="360" w:lineRule="auto"/>
                    <w:jc w:val="both"/>
                    <w:rPr>
                      <w:rFonts w:ascii="Times New Roman" w:hAnsi="Times New Roman" w:cs="Times New Roman"/>
                      <w:sz w:val="24"/>
                      <w:szCs w:val="24"/>
                    </w:rPr>
                  </w:pPr>
                  <w:r w:rsidRPr="00136C29">
                    <w:rPr>
                      <w:rFonts w:ascii="Times New Roman" w:hAnsi="Times New Roman" w:cs="Times New Roman"/>
                      <w:sz w:val="24"/>
                      <w:szCs w:val="24"/>
                    </w:rPr>
                    <w:t xml:space="preserve">Дж. Р. Р. Толкін </w:t>
                  </w:r>
                </w:p>
              </w:tc>
            </w:tr>
          </w:tbl>
          <w:p w14:paraId="7531BFA9" w14:textId="77777777" w:rsidR="006E5A5C" w:rsidRPr="00136C29" w:rsidRDefault="006E5A5C" w:rsidP="001529B5">
            <w:pPr>
              <w:spacing w:line="360" w:lineRule="auto"/>
              <w:jc w:val="right"/>
              <w:rPr>
                <w:rFonts w:ascii="Times New Roman" w:hAnsi="Times New Roman" w:cs="Times New Roman"/>
                <w:sz w:val="24"/>
                <w:szCs w:val="24"/>
                <w:lang w:val="uk-UA"/>
              </w:rPr>
            </w:pPr>
          </w:p>
        </w:tc>
        <w:tc>
          <w:tcPr>
            <w:tcW w:w="2336" w:type="dxa"/>
          </w:tcPr>
          <w:tbl>
            <w:tblPr>
              <w:tblW w:w="0" w:type="auto"/>
              <w:tblBorders>
                <w:top w:val="nil"/>
                <w:left w:val="nil"/>
                <w:bottom w:val="nil"/>
                <w:right w:val="nil"/>
              </w:tblBorders>
              <w:tblLook w:val="0000" w:firstRow="0" w:lastRow="0" w:firstColumn="0" w:lastColumn="0" w:noHBand="0" w:noVBand="0"/>
            </w:tblPr>
            <w:tblGrid>
              <w:gridCol w:w="2120"/>
            </w:tblGrid>
            <w:tr w:rsidR="006E5A5C" w:rsidRPr="00136C29" w14:paraId="63FE8529" w14:textId="77777777" w:rsidTr="001529B5">
              <w:trPr>
                <w:trHeight w:val="127"/>
              </w:trPr>
              <w:tc>
                <w:tcPr>
                  <w:tcW w:w="0" w:type="auto"/>
                </w:tcPr>
                <w:p w14:paraId="10929F86" w14:textId="77777777" w:rsidR="006E5A5C" w:rsidRPr="00136C29" w:rsidRDefault="006E5A5C" w:rsidP="001529B5">
                  <w:pPr>
                    <w:pStyle w:val="Default"/>
                  </w:pPr>
                  <w:r w:rsidRPr="00136C29">
                    <w:t xml:space="preserve">О. М. Мокровольський </w:t>
                  </w:r>
                </w:p>
              </w:tc>
            </w:tr>
          </w:tbl>
          <w:p w14:paraId="3647598D" w14:textId="77777777" w:rsidR="006E5A5C" w:rsidRPr="00136C29" w:rsidRDefault="006E5A5C" w:rsidP="001529B5">
            <w:pPr>
              <w:spacing w:line="360" w:lineRule="auto"/>
              <w:jc w:val="right"/>
              <w:rPr>
                <w:rFonts w:ascii="Times New Roman" w:hAnsi="Times New Roman" w:cs="Times New Roman"/>
                <w:sz w:val="24"/>
                <w:szCs w:val="24"/>
                <w:lang w:val="uk-UA"/>
              </w:rPr>
            </w:pPr>
          </w:p>
        </w:tc>
        <w:tc>
          <w:tcPr>
            <w:tcW w:w="2336" w:type="dxa"/>
          </w:tcPr>
          <w:tbl>
            <w:tblPr>
              <w:tblW w:w="0" w:type="auto"/>
              <w:tblBorders>
                <w:top w:val="nil"/>
                <w:left w:val="nil"/>
                <w:bottom w:val="nil"/>
                <w:right w:val="nil"/>
              </w:tblBorders>
              <w:tblLook w:val="0000" w:firstRow="0" w:lastRow="0" w:firstColumn="0" w:lastColumn="0" w:noHBand="0" w:noVBand="0"/>
            </w:tblPr>
            <w:tblGrid>
              <w:gridCol w:w="1748"/>
            </w:tblGrid>
            <w:tr w:rsidR="006E5A5C" w:rsidRPr="00136C29" w14:paraId="30FC2329" w14:textId="77777777" w:rsidTr="001529B5">
              <w:trPr>
                <w:trHeight w:val="127"/>
              </w:trPr>
              <w:tc>
                <w:tcPr>
                  <w:tcW w:w="0" w:type="auto"/>
                </w:tcPr>
                <w:p w14:paraId="6A434006" w14:textId="77777777" w:rsidR="006E5A5C" w:rsidRPr="00136C29" w:rsidRDefault="006E5A5C" w:rsidP="001529B5">
                  <w:pPr>
                    <w:pStyle w:val="Default"/>
                  </w:pPr>
                  <w:r w:rsidRPr="00136C29">
                    <w:t xml:space="preserve">А. В. Немірова </w:t>
                  </w:r>
                </w:p>
              </w:tc>
            </w:tr>
          </w:tbl>
          <w:p w14:paraId="53DDB4D5" w14:textId="77777777" w:rsidR="006E5A5C" w:rsidRPr="00136C29" w:rsidRDefault="006E5A5C" w:rsidP="001529B5">
            <w:pPr>
              <w:spacing w:line="360" w:lineRule="auto"/>
              <w:jc w:val="right"/>
              <w:rPr>
                <w:rFonts w:ascii="Times New Roman" w:hAnsi="Times New Roman" w:cs="Times New Roman"/>
                <w:sz w:val="24"/>
                <w:szCs w:val="24"/>
                <w:lang w:val="uk-UA"/>
              </w:rPr>
            </w:pPr>
          </w:p>
        </w:tc>
        <w:tc>
          <w:tcPr>
            <w:tcW w:w="2337" w:type="dxa"/>
          </w:tcPr>
          <w:tbl>
            <w:tblPr>
              <w:tblW w:w="0" w:type="auto"/>
              <w:tblBorders>
                <w:top w:val="nil"/>
                <w:left w:val="nil"/>
                <w:bottom w:val="nil"/>
                <w:right w:val="nil"/>
              </w:tblBorders>
              <w:tblLook w:val="0000" w:firstRow="0" w:lastRow="0" w:firstColumn="0" w:lastColumn="0" w:noHBand="0" w:noVBand="0"/>
            </w:tblPr>
            <w:tblGrid>
              <w:gridCol w:w="1849"/>
            </w:tblGrid>
            <w:tr w:rsidR="006E5A5C" w:rsidRPr="00136C29" w14:paraId="760B12CB" w14:textId="77777777" w:rsidTr="001529B5">
              <w:trPr>
                <w:trHeight w:val="127"/>
              </w:trPr>
              <w:tc>
                <w:tcPr>
                  <w:tcW w:w="0" w:type="auto"/>
                </w:tcPr>
                <w:p w14:paraId="7B6F4084" w14:textId="77777777" w:rsidR="006E5A5C" w:rsidRPr="00136C29" w:rsidRDefault="006E5A5C" w:rsidP="001529B5">
                  <w:pPr>
                    <w:pStyle w:val="Default"/>
                  </w:pPr>
                  <w:r w:rsidRPr="00136C29">
                    <w:t xml:space="preserve">О. В. Фешовець </w:t>
                  </w:r>
                </w:p>
              </w:tc>
            </w:tr>
          </w:tbl>
          <w:p w14:paraId="21DCE5EA" w14:textId="77777777" w:rsidR="006E5A5C" w:rsidRPr="00136C29" w:rsidRDefault="006E5A5C" w:rsidP="001529B5">
            <w:pPr>
              <w:spacing w:line="360" w:lineRule="auto"/>
              <w:jc w:val="right"/>
              <w:rPr>
                <w:rFonts w:ascii="Times New Roman" w:hAnsi="Times New Roman" w:cs="Times New Roman"/>
                <w:sz w:val="24"/>
                <w:szCs w:val="24"/>
                <w:lang w:val="uk-UA"/>
              </w:rPr>
            </w:pPr>
          </w:p>
        </w:tc>
      </w:tr>
      <w:tr w:rsidR="006E5A5C" w:rsidRPr="00136C29" w14:paraId="51BD6AEF" w14:textId="77777777" w:rsidTr="001529B5">
        <w:tc>
          <w:tcPr>
            <w:tcW w:w="2336" w:type="dxa"/>
          </w:tcPr>
          <w:tbl>
            <w:tblPr>
              <w:tblW w:w="0" w:type="auto"/>
              <w:tblBorders>
                <w:top w:val="nil"/>
                <w:left w:val="nil"/>
                <w:bottom w:val="nil"/>
                <w:right w:val="nil"/>
              </w:tblBorders>
              <w:tblLook w:val="0000" w:firstRow="0" w:lastRow="0" w:firstColumn="0" w:lastColumn="0" w:noHBand="0" w:noVBand="0"/>
            </w:tblPr>
            <w:tblGrid>
              <w:gridCol w:w="2120"/>
            </w:tblGrid>
            <w:tr w:rsidR="006E5A5C" w:rsidRPr="00136C29" w14:paraId="5AD9045C" w14:textId="77777777" w:rsidTr="001529B5">
              <w:trPr>
                <w:trHeight w:val="852"/>
              </w:trPr>
              <w:tc>
                <w:tcPr>
                  <w:tcW w:w="0" w:type="auto"/>
                </w:tcPr>
                <w:tbl>
                  <w:tblPr>
                    <w:tblW w:w="0" w:type="auto"/>
                    <w:tblBorders>
                      <w:top w:val="nil"/>
                      <w:left w:val="nil"/>
                      <w:bottom w:val="nil"/>
                      <w:right w:val="nil"/>
                    </w:tblBorders>
                    <w:tblLook w:val="0000" w:firstRow="0" w:lastRow="0" w:firstColumn="0" w:lastColumn="0" w:noHBand="0" w:noVBand="0"/>
                  </w:tblPr>
                  <w:tblGrid>
                    <w:gridCol w:w="1904"/>
                  </w:tblGrid>
                  <w:tr w:rsidR="006E5A5C" w:rsidRPr="00136C29" w14:paraId="67683FD8" w14:textId="77777777" w:rsidTr="001529B5">
                    <w:trPr>
                      <w:trHeight w:val="852"/>
                    </w:trPr>
                    <w:tc>
                      <w:tcPr>
                        <w:tcW w:w="0" w:type="auto"/>
                      </w:tcPr>
                      <w:p w14:paraId="1E596AF0" w14:textId="77777777" w:rsidR="006E5A5C" w:rsidRPr="00136C29" w:rsidRDefault="006E5A5C" w:rsidP="001529B5">
                        <w:pPr>
                          <w:pStyle w:val="Default"/>
                          <w:rPr>
                            <w:i/>
                            <w:iCs/>
                            <w:lang w:val="en-US"/>
                          </w:rPr>
                        </w:pPr>
                        <w:r w:rsidRPr="00136C29">
                          <w:rPr>
                            <w:i/>
                            <w:iCs/>
                            <w:lang w:val="en-US"/>
                          </w:rPr>
                          <w:t xml:space="preserve">The Wise may have good reason to believe that the </w:t>
                        </w:r>
                        <w:r w:rsidRPr="00136C29">
                          <w:rPr>
                            <w:b/>
                            <w:bCs/>
                            <w:i/>
                            <w:iCs/>
                            <w:lang w:val="en-US"/>
                          </w:rPr>
                          <w:t xml:space="preserve">halfling’s </w:t>
                        </w:r>
                        <w:r w:rsidRPr="00136C29">
                          <w:rPr>
                            <w:i/>
                            <w:iCs/>
                            <w:lang w:val="en-US"/>
                          </w:rPr>
                          <w:t xml:space="preserve">trove is indeed the Great Ring of long debate, unlikely though that may seem to those who know less. </w:t>
                        </w:r>
                      </w:p>
                    </w:tc>
                  </w:tr>
                </w:tbl>
                <w:p w14:paraId="25662653" w14:textId="77777777" w:rsidR="006E5A5C" w:rsidRPr="00136C29" w:rsidRDefault="006E5A5C" w:rsidP="001529B5">
                  <w:pPr>
                    <w:spacing w:after="0" w:line="360" w:lineRule="auto"/>
                    <w:jc w:val="right"/>
                    <w:rPr>
                      <w:rFonts w:ascii="Times New Roman" w:hAnsi="Times New Roman" w:cs="Times New Roman"/>
                      <w:i/>
                      <w:iCs/>
                      <w:sz w:val="24"/>
                      <w:szCs w:val="24"/>
                      <w:lang w:val="en-US"/>
                    </w:rPr>
                  </w:pPr>
                </w:p>
              </w:tc>
            </w:tr>
          </w:tbl>
          <w:p w14:paraId="52891ED4" w14:textId="77777777" w:rsidR="006E5A5C" w:rsidRPr="00136C29" w:rsidRDefault="006E5A5C" w:rsidP="001529B5">
            <w:pPr>
              <w:spacing w:line="360" w:lineRule="auto"/>
              <w:jc w:val="right"/>
              <w:rPr>
                <w:rFonts w:ascii="Times New Roman" w:hAnsi="Times New Roman" w:cs="Times New Roman"/>
                <w:i/>
                <w:iCs/>
                <w:sz w:val="24"/>
                <w:szCs w:val="24"/>
                <w:lang w:val="en-US"/>
              </w:rPr>
            </w:pPr>
          </w:p>
        </w:tc>
        <w:tc>
          <w:tcPr>
            <w:tcW w:w="2336" w:type="dxa"/>
          </w:tcPr>
          <w:tbl>
            <w:tblPr>
              <w:tblW w:w="0" w:type="auto"/>
              <w:tblBorders>
                <w:top w:val="nil"/>
                <w:left w:val="nil"/>
                <w:bottom w:val="nil"/>
                <w:right w:val="nil"/>
              </w:tblBorders>
              <w:tblLook w:val="0000" w:firstRow="0" w:lastRow="0" w:firstColumn="0" w:lastColumn="0" w:noHBand="0" w:noVBand="0"/>
            </w:tblPr>
            <w:tblGrid>
              <w:gridCol w:w="2120"/>
            </w:tblGrid>
            <w:tr w:rsidR="006E5A5C" w:rsidRPr="00136C29" w14:paraId="05690E71" w14:textId="77777777" w:rsidTr="001529B5">
              <w:trPr>
                <w:trHeight w:val="610"/>
              </w:trPr>
              <w:tc>
                <w:tcPr>
                  <w:tcW w:w="0" w:type="auto"/>
                </w:tcPr>
                <w:p w14:paraId="717089F2" w14:textId="77777777" w:rsidR="006E5A5C" w:rsidRPr="00136C29" w:rsidRDefault="006E5A5C" w:rsidP="001529B5">
                  <w:pPr>
                    <w:pStyle w:val="Default"/>
                    <w:rPr>
                      <w:i/>
                      <w:iCs/>
                    </w:rPr>
                  </w:pPr>
                  <w:r w:rsidRPr="00136C29">
                    <w:rPr>
                      <w:i/>
                      <w:iCs/>
                    </w:rPr>
                    <w:t xml:space="preserve">Чи могли б ми почути докази того, що знахідка цього </w:t>
                  </w:r>
                  <w:r w:rsidRPr="00136C29">
                    <w:rPr>
                      <w:b/>
                      <w:bCs/>
                      <w:i/>
                      <w:iCs/>
                    </w:rPr>
                    <w:t xml:space="preserve">дрібнолюдка </w:t>
                  </w:r>
                  <w:r w:rsidRPr="00136C29">
                    <w:rPr>
                      <w:i/>
                      <w:iCs/>
                    </w:rPr>
                    <w:t xml:space="preserve">– це і є Великий Перстень? </w:t>
                  </w:r>
                </w:p>
              </w:tc>
            </w:tr>
          </w:tbl>
          <w:p w14:paraId="2A5BAC8A" w14:textId="77777777" w:rsidR="006E5A5C" w:rsidRPr="00136C29" w:rsidRDefault="006E5A5C" w:rsidP="001529B5">
            <w:pPr>
              <w:spacing w:line="360" w:lineRule="auto"/>
              <w:jc w:val="right"/>
              <w:rPr>
                <w:rFonts w:ascii="Times New Roman" w:hAnsi="Times New Roman" w:cs="Times New Roman"/>
                <w:i/>
                <w:iCs/>
                <w:sz w:val="24"/>
                <w:szCs w:val="24"/>
              </w:rPr>
            </w:pPr>
          </w:p>
        </w:tc>
        <w:tc>
          <w:tcPr>
            <w:tcW w:w="2336" w:type="dxa"/>
          </w:tcPr>
          <w:tbl>
            <w:tblPr>
              <w:tblW w:w="0" w:type="auto"/>
              <w:tblBorders>
                <w:top w:val="nil"/>
                <w:left w:val="nil"/>
                <w:bottom w:val="nil"/>
                <w:right w:val="nil"/>
              </w:tblBorders>
              <w:tblLook w:val="0000" w:firstRow="0" w:lastRow="0" w:firstColumn="0" w:lastColumn="0" w:noHBand="0" w:noVBand="0"/>
            </w:tblPr>
            <w:tblGrid>
              <w:gridCol w:w="2120"/>
            </w:tblGrid>
            <w:tr w:rsidR="006E5A5C" w:rsidRPr="00136C29" w14:paraId="32CAEB5D" w14:textId="77777777" w:rsidTr="001529B5">
              <w:trPr>
                <w:trHeight w:val="1093"/>
              </w:trPr>
              <w:tc>
                <w:tcPr>
                  <w:tcW w:w="0" w:type="auto"/>
                </w:tcPr>
                <w:p w14:paraId="19F6F969" w14:textId="77777777" w:rsidR="006E5A5C" w:rsidRPr="00136C29" w:rsidRDefault="006E5A5C" w:rsidP="001529B5">
                  <w:pPr>
                    <w:pStyle w:val="Default"/>
                    <w:rPr>
                      <w:i/>
                      <w:iCs/>
                    </w:rPr>
                  </w:pPr>
                  <w:r w:rsidRPr="00136C29">
                    <w:rPr>
                      <w:i/>
                      <w:iCs/>
                    </w:rPr>
                    <w:t xml:space="preserve">Мудрі можуть мати вагомі докази, щоб вважати знахідку </w:t>
                  </w:r>
                  <w:r w:rsidRPr="00136C29">
                    <w:rPr>
                      <w:b/>
                      <w:bCs/>
                      <w:i/>
                      <w:iCs/>
                    </w:rPr>
                    <w:t xml:space="preserve">напіврослика </w:t>
                  </w:r>
                  <w:r w:rsidRPr="00136C29">
                    <w:rPr>
                      <w:i/>
                      <w:iCs/>
                    </w:rPr>
                    <w:t xml:space="preserve">тим самим Великим Перснем, що викликав стільки суперечок, але тим, хто не має відомостей, це здається сумнівним. </w:t>
                  </w:r>
                </w:p>
              </w:tc>
            </w:tr>
          </w:tbl>
          <w:p w14:paraId="2DB42DCC" w14:textId="77777777" w:rsidR="006E5A5C" w:rsidRPr="00136C29" w:rsidRDefault="006E5A5C" w:rsidP="001529B5">
            <w:pPr>
              <w:spacing w:line="360" w:lineRule="auto"/>
              <w:jc w:val="right"/>
              <w:rPr>
                <w:rFonts w:ascii="Times New Roman" w:hAnsi="Times New Roman" w:cs="Times New Roman"/>
                <w:i/>
                <w:iCs/>
                <w:sz w:val="24"/>
                <w:szCs w:val="24"/>
              </w:rPr>
            </w:pPr>
          </w:p>
        </w:tc>
        <w:tc>
          <w:tcPr>
            <w:tcW w:w="2337" w:type="dxa"/>
          </w:tcPr>
          <w:tbl>
            <w:tblPr>
              <w:tblW w:w="0" w:type="auto"/>
              <w:tblBorders>
                <w:top w:val="nil"/>
                <w:left w:val="nil"/>
                <w:bottom w:val="nil"/>
                <w:right w:val="nil"/>
              </w:tblBorders>
              <w:tblLook w:val="0000" w:firstRow="0" w:lastRow="0" w:firstColumn="0" w:lastColumn="0" w:noHBand="0" w:noVBand="0"/>
            </w:tblPr>
            <w:tblGrid>
              <w:gridCol w:w="2121"/>
            </w:tblGrid>
            <w:tr w:rsidR="006E5A5C" w:rsidRPr="00136C29" w14:paraId="1A21A587" w14:textId="77777777" w:rsidTr="001529B5">
              <w:trPr>
                <w:trHeight w:val="1093"/>
              </w:trPr>
              <w:tc>
                <w:tcPr>
                  <w:tcW w:w="0" w:type="auto"/>
                </w:tcPr>
                <w:tbl>
                  <w:tblPr>
                    <w:tblW w:w="0" w:type="auto"/>
                    <w:tblBorders>
                      <w:top w:val="nil"/>
                      <w:left w:val="nil"/>
                      <w:bottom w:val="nil"/>
                      <w:right w:val="nil"/>
                    </w:tblBorders>
                    <w:tblLook w:val="0000" w:firstRow="0" w:lastRow="0" w:firstColumn="0" w:lastColumn="0" w:noHBand="0" w:noVBand="0"/>
                  </w:tblPr>
                  <w:tblGrid>
                    <w:gridCol w:w="1905"/>
                  </w:tblGrid>
                  <w:tr w:rsidR="006E5A5C" w:rsidRPr="00136C29" w14:paraId="62A11CF4" w14:textId="77777777" w:rsidTr="001529B5">
                    <w:trPr>
                      <w:trHeight w:val="127"/>
                    </w:trPr>
                    <w:tc>
                      <w:tcPr>
                        <w:tcW w:w="0" w:type="auto"/>
                      </w:tcPr>
                      <w:p w14:paraId="744DAADF" w14:textId="77777777" w:rsidR="006E5A5C" w:rsidRPr="00136C29" w:rsidRDefault="006E5A5C" w:rsidP="001529B5">
                        <w:pPr>
                          <w:pStyle w:val="Default"/>
                          <w:rPr>
                            <w:i/>
                            <w:iCs/>
                          </w:rPr>
                        </w:pPr>
                        <w:r w:rsidRPr="00136C29">
                          <w:rPr>
                            <w:i/>
                            <w:iCs/>
                          </w:rPr>
                          <w:t xml:space="preserve">У Мудрих, мабуть, достатньо причин вважати знахідку цього </w:t>
                        </w:r>
                        <w:r w:rsidRPr="00136C29">
                          <w:rPr>
                            <w:b/>
                            <w:bCs/>
                            <w:i/>
                            <w:iCs/>
                          </w:rPr>
                          <w:t xml:space="preserve">дрібнолюдика </w:t>
                        </w:r>
                        <w:r w:rsidRPr="00136C29">
                          <w:rPr>
                            <w:i/>
                            <w:iCs/>
                          </w:rPr>
                          <w:t>тим Великим Перснем, що викликав стільки суперечок, однак тим, хто знає</w:t>
                        </w:r>
                        <w:r w:rsidRPr="00136C29">
                          <w:rPr>
                            <w:i/>
                            <w:iCs/>
                            <w:lang w:val="uk-UA"/>
                          </w:rPr>
                          <w:t xml:space="preserve"> </w:t>
                        </w:r>
                        <w:r w:rsidRPr="00136C29">
                          <w:rPr>
                            <w:i/>
                            <w:iCs/>
                          </w:rPr>
                          <w:t xml:space="preserve">менше, це здається сумнівним </w:t>
                        </w:r>
                      </w:p>
                    </w:tc>
                  </w:tr>
                </w:tbl>
                <w:p w14:paraId="59E0A4DD" w14:textId="77777777" w:rsidR="006E5A5C" w:rsidRPr="00136C29" w:rsidRDefault="006E5A5C" w:rsidP="001529B5">
                  <w:pPr>
                    <w:pStyle w:val="Default"/>
                    <w:rPr>
                      <w:i/>
                      <w:iCs/>
                    </w:rPr>
                  </w:pPr>
                </w:p>
              </w:tc>
            </w:tr>
          </w:tbl>
          <w:p w14:paraId="17D7ED75" w14:textId="77777777" w:rsidR="006E5A5C" w:rsidRPr="00136C29" w:rsidRDefault="006E5A5C" w:rsidP="001529B5">
            <w:pPr>
              <w:spacing w:line="360" w:lineRule="auto"/>
              <w:jc w:val="right"/>
              <w:rPr>
                <w:rFonts w:ascii="Times New Roman" w:hAnsi="Times New Roman" w:cs="Times New Roman"/>
                <w:i/>
                <w:iCs/>
                <w:sz w:val="24"/>
                <w:szCs w:val="24"/>
              </w:rPr>
            </w:pPr>
          </w:p>
        </w:tc>
      </w:tr>
    </w:tbl>
    <w:p w14:paraId="6ABC2CF6" w14:textId="77777777" w:rsidR="006E5A5C" w:rsidRPr="00136C29" w:rsidRDefault="006E5A5C" w:rsidP="006E5A5C">
      <w:pPr>
        <w:spacing w:after="0" w:line="360" w:lineRule="auto"/>
        <w:ind w:firstLine="709"/>
        <w:jc w:val="right"/>
        <w:rPr>
          <w:rFonts w:ascii="Times New Roman" w:hAnsi="Times New Roman" w:cs="Times New Roman"/>
          <w:sz w:val="28"/>
          <w:szCs w:val="28"/>
          <w:lang w:val="uk-UA"/>
        </w:rPr>
      </w:pPr>
    </w:p>
    <w:p w14:paraId="5015C6E9"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Дж.Р.Р, Толкін у своїй книзі «A Tolkien Compass» зазначає: дана лексема не існує в сучасній англійській мові, але вона була утворена граматично і морфологічно правильно, і в перекладі вимагає утворення за тим саме принципом, але на матеріалі цільової мови. У таблиці 5 видно, що жоден із трьох перекладачів не порушив настанови автора джерельного твору і в своєму перекладі застосували підхід, який С. Влахов та С. Флорін називають «введенням семантичного неологізму». Завдяки такому прийому було збережено семантику квазіреалії, але, нажаль, не вдалося відтворити етимологічний зв</w:t>
      </w:r>
      <w:r w:rsidRPr="00136C29">
        <w:rPr>
          <w:rFonts w:ascii="Times New Roman" w:hAnsi="Times New Roman" w:cs="Times New Roman"/>
          <w:sz w:val="28"/>
          <w:szCs w:val="28"/>
        </w:rPr>
        <w:t>’</w:t>
      </w:r>
      <w:r w:rsidRPr="00136C29">
        <w:rPr>
          <w:rFonts w:ascii="Times New Roman" w:hAnsi="Times New Roman" w:cs="Times New Roman"/>
          <w:sz w:val="28"/>
          <w:szCs w:val="28"/>
          <w:lang w:val="uk-UA"/>
        </w:rPr>
        <w:t xml:space="preserve">язок цього слова з оригінальним [Комиссаров теория, с. 89]. Інші науковці, як ми зазначали у Розділі 1, називають такий прийом «пошуком перекладацького оказіоналізму». Завдяки даному прийому ми отримуємо три </w:t>
      </w:r>
      <w:r w:rsidRPr="00136C29">
        <w:rPr>
          <w:rFonts w:ascii="Times New Roman" w:hAnsi="Times New Roman" w:cs="Times New Roman"/>
          <w:sz w:val="28"/>
          <w:szCs w:val="28"/>
          <w:lang w:val="uk-UA"/>
        </w:rPr>
        <w:lastRenderedPageBreak/>
        <w:t xml:space="preserve">різні результати передачі квазіреалії, а саме: </w:t>
      </w:r>
      <w:r w:rsidRPr="00136C29">
        <w:rPr>
          <w:rFonts w:ascii="Times New Roman" w:hAnsi="Times New Roman" w:cs="Times New Roman"/>
          <w:i/>
          <w:iCs/>
          <w:sz w:val="28"/>
          <w:szCs w:val="28"/>
          <w:lang w:val="uk-UA"/>
        </w:rPr>
        <w:t>напіврослик</w:t>
      </w:r>
      <w:r w:rsidRPr="00136C29">
        <w:rPr>
          <w:rFonts w:ascii="Times New Roman" w:hAnsi="Times New Roman" w:cs="Times New Roman"/>
          <w:sz w:val="28"/>
          <w:szCs w:val="28"/>
          <w:lang w:val="uk-UA"/>
        </w:rPr>
        <w:t xml:space="preserve"> (А.В. Немірова), </w:t>
      </w:r>
      <w:r w:rsidRPr="00136C29">
        <w:rPr>
          <w:rFonts w:ascii="Times New Roman" w:hAnsi="Times New Roman" w:cs="Times New Roman"/>
          <w:i/>
          <w:iCs/>
          <w:sz w:val="28"/>
          <w:szCs w:val="28"/>
          <w:lang w:val="uk-UA"/>
        </w:rPr>
        <w:t>дрібнолюдок</w:t>
      </w:r>
      <w:r w:rsidRPr="00136C29">
        <w:rPr>
          <w:rFonts w:ascii="Times New Roman" w:hAnsi="Times New Roman" w:cs="Times New Roman"/>
          <w:sz w:val="28"/>
          <w:szCs w:val="28"/>
          <w:lang w:val="uk-UA"/>
        </w:rPr>
        <w:t xml:space="preserve"> (О.М. Мокровольський), </w:t>
      </w:r>
      <w:r w:rsidRPr="00136C29">
        <w:rPr>
          <w:rFonts w:ascii="Times New Roman" w:hAnsi="Times New Roman" w:cs="Times New Roman"/>
          <w:i/>
          <w:iCs/>
          <w:sz w:val="28"/>
          <w:szCs w:val="28"/>
          <w:lang w:val="uk-UA"/>
        </w:rPr>
        <w:t>дрібнолюдика</w:t>
      </w:r>
      <w:r w:rsidRPr="00136C29">
        <w:rPr>
          <w:rFonts w:ascii="Times New Roman" w:hAnsi="Times New Roman" w:cs="Times New Roman"/>
          <w:sz w:val="28"/>
          <w:szCs w:val="28"/>
          <w:lang w:val="uk-UA"/>
        </w:rPr>
        <w:t xml:space="preserve"> (О.В. Фешовець). Беручи до уваги той факт, що це – прізвисько, яке гобітам дали люди, а людська мова, як ми зазначали вище, характеризувалася високим стилем, єдиним із трьох запропонованих варіантів, який є адекватним відтворенням квазіреалії, можна визнати варіант А.В. Немірової, що було створено завдяки застосуванню напівкалькування. Варіанти, запропоновані двома іншими перекладачами, тяжіють до розмовного стилю, що у даному випадку не є доречним. </w:t>
      </w:r>
    </w:p>
    <w:p w14:paraId="6E7CC7E9"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Тепер подивимося, як були передані в перекладі власні назви, на які припадає найбільша частина толкієнізмів у аналізованому творі. Перш ніж переходити до порівняльного аналізу, розглянемо види власних назв у квазіреаліях «Володаря перстнів». Це антропоніми, топоніми та інші види онімів (свята, назви військових битв, історичних подій і т.д.) [Подольская].</w:t>
      </w:r>
    </w:p>
    <w:p w14:paraId="440E2BBB"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Порівняльний аналіз проведено на таких групах онімів, як антропоніми та топоніми, через їхню численність, а серед них обрано найцікавіші, з нашої точки зору, приклади перекладу українською мовою. </w:t>
      </w:r>
    </w:p>
    <w:p w14:paraId="6EB088F6"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Отже, антропоніми роману можна поділити на такі власні назви, як імена людей, прізвища та прізвиська. </w:t>
      </w:r>
    </w:p>
    <w:p w14:paraId="05833204"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Подивимося на передачу імен людей у «Володарі перстнів». Як видно із таблиці 6, більшість із них передані українською шляхом транскодування. В принципі, дослідники перекладу часто зазначають, що імена зазвичай передаються саме в такий спосіб [Виноградов Введение, с. 149], і це правило є причиною високої частотності використання транскодування при передачі власних назв навіть у класичному творі жанру фентезі.</w:t>
      </w:r>
    </w:p>
    <w:p w14:paraId="1522859E" w14:textId="77777777" w:rsidR="006E5A5C" w:rsidRPr="00136C29" w:rsidRDefault="006E5A5C" w:rsidP="006E5A5C">
      <w:pPr>
        <w:spacing w:after="0" w:line="360" w:lineRule="auto"/>
        <w:ind w:firstLine="709"/>
        <w:jc w:val="right"/>
        <w:rPr>
          <w:rFonts w:ascii="Times New Roman" w:hAnsi="Times New Roman" w:cs="Times New Roman"/>
          <w:sz w:val="28"/>
          <w:szCs w:val="28"/>
          <w:lang w:val="uk-UA"/>
        </w:rPr>
      </w:pPr>
      <w:r w:rsidRPr="00136C29">
        <w:rPr>
          <w:rFonts w:ascii="Times New Roman" w:hAnsi="Times New Roman" w:cs="Times New Roman"/>
          <w:sz w:val="28"/>
          <w:szCs w:val="28"/>
          <w:lang w:val="uk-UA"/>
        </w:rPr>
        <w:t>Таблиця 6</w:t>
      </w:r>
    </w:p>
    <w:tbl>
      <w:tblPr>
        <w:tblStyle w:val="ac"/>
        <w:tblW w:w="0" w:type="auto"/>
        <w:tblLook w:val="04A0" w:firstRow="1" w:lastRow="0" w:firstColumn="1" w:lastColumn="0" w:noHBand="0" w:noVBand="1"/>
      </w:tblPr>
      <w:tblGrid>
        <w:gridCol w:w="2087"/>
        <w:gridCol w:w="2585"/>
        <w:gridCol w:w="1748"/>
        <w:gridCol w:w="1849"/>
      </w:tblGrid>
      <w:tr w:rsidR="006E5A5C" w:rsidRPr="00136C29" w14:paraId="457D85AC" w14:textId="77777777" w:rsidTr="001529B5">
        <w:tc>
          <w:tcPr>
            <w:tcW w:w="0" w:type="auto"/>
          </w:tcPr>
          <w:tbl>
            <w:tblPr>
              <w:tblW w:w="0" w:type="auto"/>
              <w:tblBorders>
                <w:top w:val="nil"/>
                <w:left w:val="nil"/>
                <w:bottom w:val="nil"/>
                <w:right w:val="nil"/>
              </w:tblBorders>
              <w:tblLook w:val="0000" w:firstRow="0" w:lastRow="0" w:firstColumn="0" w:lastColumn="0" w:noHBand="0" w:noVBand="0"/>
            </w:tblPr>
            <w:tblGrid>
              <w:gridCol w:w="1871"/>
            </w:tblGrid>
            <w:tr w:rsidR="006E5A5C" w:rsidRPr="00136C29" w14:paraId="2F2CB650" w14:textId="77777777" w:rsidTr="001529B5">
              <w:trPr>
                <w:trHeight w:val="127"/>
              </w:trPr>
              <w:tc>
                <w:tcPr>
                  <w:tcW w:w="0" w:type="auto"/>
                </w:tcPr>
                <w:p w14:paraId="686CC0C8" w14:textId="77777777" w:rsidR="006E5A5C" w:rsidRPr="00136C29" w:rsidRDefault="006E5A5C" w:rsidP="001529B5">
                  <w:pPr>
                    <w:spacing w:after="0" w:line="360" w:lineRule="auto"/>
                    <w:jc w:val="both"/>
                    <w:rPr>
                      <w:rFonts w:ascii="Times New Roman" w:hAnsi="Times New Roman" w:cs="Times New Roman"/>
                      <w:sz w:val="24"/>
                      <w:szCs w:val="24"/>
                    </w:rPr>
                  </w:pPr>
                  <w:r w:rsidRPr="00136C29">
                    <w:rPr>
                      <w:rFonts w:ascii="Times New Roman" w:hAnsi="Times New Roman" w:cs="Times New Roman"/>
                      <w:sz w:val="24"/>
                      <w:szCs w:val="24"/>
                    </w:rPr>
                    <w:t xml:space="preserve">Дж. Р. Р. Толкін </w:t>
                  </w:r>
                </w:p>
              </w:tc>
            </w:tr>
          </w:tbl>
          <w:p w14:paraId="615AE5FD" w14:textId="77777777" w:rsidR="006E5A5C" w:rsidRPr="00136C29" w:rsidRDefault="006E5A5C" w:rsidP="001529B5">
            <w:pPr>
              <w:spacing w:line="360" w:lineRule="auto"/>
              <w:jc w:val="both"/>
              <w:rPr>
                <w:rFonts w:ascii="Times New Roman" w:hAnsi="Times New Roman" w:cs="Times New Roman"/>
                <w:sz w:val="24"/>
                <w:szCs w:val="24"/>
                <w:lang w:val="uk-UA"/>
              </w:rPr>
            </w:pPr>
          </w:p>
        </w:tc>
        <w:tc>
          <w:tcPr>
            <w:tcW w:w="0" w:type="auto"/>
          </w:tcPr>
          <w:p w14:paraId="77360D53"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О. М. Мокровольський</w:t>
            </w:r>
          </w:p>
        </w:tc>
        <w:tc>
          <w:tcPr>
            <w:tcW w:w="0" w:type="auto"/>
          </w:tcPr>
          <w:p w14:paraId="6FAA1100"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А. В. Немірова</w:t>
            </w:r>
          </w:p>
        </w:tc>
        <w:tc>
          <w:tcPr>
            <w:tcW w:w="0" w:type="auto"/>
          </w:tcPr>
          <w:p w14:paraId="6A5B23E9"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О. В. Фешовець</w:t>
            </w:r>
          </w:p>
        </w:tc>
      </w:tr>
      <w:tr w:rsidR="006E5A5C" w:rsidRPr="00136C29" w14:paraId="28184BF8" w14:textId="77777777" w:rsidTr="001529B5">
        <w:tc>
          <w:tcPr>
            <w:tcW w:w="0" w:type="auto"/>
          </w:tcPr>
          <w:p w14:paraId="7B7E0421"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Bandobras</w:t>
            </w:r>
          </w:p>
        </w:tc>
        <w:tc>
          <w:tcPr>
            <w:tcW w:w="0" w:type="auto"/>
          </w:tcPr>
          <w:p w14:paraId="2C714E5D"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rPr>
              <w:t>Бандобрас</w:t>
            </w:r>
          </w:p>
        </w:tc>
        <w:tc>
          <w:tcPr>
            <w:tcW w:w="0" w:type="auto"/>
          </w:tcPr>
          <w:p w14:paraId="11D820AD"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rPr>
              <w:t>Бандобрас</w:t>
            </w:r>
          </w:p>
        </w:tc>
        <w:tc>
          <w:tcPr>
            <w:tcW w:w="0" w:type="auto"/>
          </w:tcPr>
          <w:p w14:paraId="2B6A4CFD"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rPr>
              <w:t>Бандобрас</w:t>
            </w:r>
          </w:p>
        </w:tc>
      </w:tr>
      <w:tr w:rsidR="006E5A5C" w:rsidRPr="00136C29" w14:paraId="0D489A75" w14:textId="77777777" w:rsidTr="001529B5">
        <w:tc>
          <w:tcPr>
            <w:tcW w:w="0" w:type="auto"/>
          </w:tcPr>
          <w:p w14:paraId="47273C90"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Frodo</w:t>
            </w:r>
          </w:p>
        </w:tc>
        <w:tc>
          <w:tcPr>
            <w:tcW w:w="0" w:type="auto"/>
          </w:tcPr>
          <w:p w14:paraId="474B477D"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rPr>
              <w:t>Фродо</w:t>
            </w:r>
          </w:p>
        </w:tc>
        <w:tc>
          <w:tcPr>
            <w:tcW w:w="0" w:type="auto"/>
          </w:tcPr>
          <w:p w14:paraId="2E0264D2"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rPr>
              <w:t>Фродо</w:t>
            </w:r>
          </w:p>
        </w:tc>
        <w:tc>
          <w:tcPr>
            <w:tcW w:w="0" w:type="auto"/>
          </w:tcPr>
          <w:p w14:paraId="2CE2A109"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rPr>
              <w:t>Фродо</w:t>
            </w:r>
          </w:p>
        </w:tc>
      </w:tr>
      <w:tr w:rsidR="006E5A5C" w:rsidRPr="00136C29" w14:paraId="1E9206F8" w14:textId="77777777" w:rsidTr="001529B5">
        <w:tc>
          <w:tcPr>
            <w:tcW w:w="0" w:type="auto"/>
          </w:tcPr>
          <w:p w14:paraId="355A3938"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Gandalf</w:t>
            </w:r>
          </w:p>
        </w:tc>
        <w:tc>
          <w:tcPr>
            <w:tcW w:w="0" w:type="auto"/>
          </w:tcPr>
          <w:p w14:paraId="6151F474"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rPr>
              <w:t>Ґандальф</w:t>
            </w:r>
          </w:p>
        </w:tc>
        <w:tc>
          <w:tcPr>
            <w:tcW w:w="0" w:type="auto"/>
          </w:tcPr>
          <w:p w14:paraId="201C018D"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rPr>
              <w:t>Гандальф</w:t>
            </w:r>
          </w:p>
        </w:tc>
        <w:tc>
          <w:tcPr>
            <w:tcW w:w="0" w:type="auto"/>
          </w:tcPr>
          <w:p w14:paraId="6D7437EA"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rPr>
              <w:t>Ґандалф</w:t>
            </w:r>
          </w:p>
        </w:tc>
      </w:tr>
      <w:tr w:rsidR="006E5A5C" w:rsidRPr="00136C29" w14:paraId="28E776EB" w14:textId="77777777" w:rsidTr="001529B5">
        <w:tc>
          <w:tcPr>
            <w:tcW w:w="0" w:type="auto"/>
          </w:tcPr>
          <w:p w14:paraId="63220E6A"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Ham</w:t>
            </w:r>
          </w:p>
        </w:tc>
        <w:tc>
          <w:tcPr>
            <w:tcW w:w="0" w:type="auto"/>
          </w:tcPr>
          <w:p w14:paraId="2C8FECCC"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Сидень</w:t>
            </w:r>
          </w:p>
        </w:tc>
        <w:tc>
          <w:tcPr>
            <w:tcW w:w="0" w:type="auto"/>
          </w:tcPr>
          <w:p w14:paraId="287C245B"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rPr>
              <w:t>Хем</w:t>
            </w:r>
          </w:p>
        </w:tc>
        <w:tc>
          <w:tcPr>
            <w:tcW w:w="0" w:type="auto"/>
          </w:tcPr>
          <w:p w14:paraId="3D8B6D28"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Г</w:t>
            </w:r>
            <w:r w:rsidRPr="00136C29">
              <w:rPr>
                <w:rFonts w:ascii="Times New Roman" w:hAnsi="Times New Roman" w:cs="Times New Roman"/>
                <w:sz w:val="24"/>
                <w:szCs w:val="24"/>
              </w:rPr>
              <w:t>ем</w:t>
            </w:r>
          </w:p>
        </w:tc>
      </w:tr>
      <w:tr w:rsidR="006E5A5C" w:rsidRPr="00136C29" w14:paraId="4E030508" w14:textId="77777777" w:rsidTr="001529B5">
        <w:tc>
          <w:tcPr>
            <w:tcW w:w="0" w:type="auto"/>
          </w:tcPr>
          <w:p w14:paraId="52C9D19D"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lastRenderedPageBreak/>
              <w:t>Lobelia</w:t>
            </w:r>
          </w:p>
        </w:tc>
        <w:tc>
          <w:tcPr>
            <w:tcW w:w="0" w:type="auto"/>
          </w:tcPr>
          <w:p w14:paraId="237B4F60"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Лобелія</w:t>
            </w:r>
          </w:p>
        </w:tc>
        <w:tc>
          <w:tcPr>
            <w:tcW w:w="0" w:type="auto"/>
          </w:tcPr>
          <w:p w14:paraId="4CA0D976"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Геранія</w:t>
            </w:r>
          </w:p>
        </w:tc>
        <w:tc>
          <w:tcPr>
            <w:tcW w:w="0" w:type="auto"/>
          </w:tcPr>
          <w:p w14:paraId="51C35790"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Лобелія</w:t>
            </w:r>
          </w:p>
        </w:tc>
      </w:tr>
      <w:tr w:rsidR="006E5A5C" w:rsidRPr="00136C29" w14:paraId="626DB241" w14:textId="77777777" w:rsidTr="001529B5">
        <w:tc>
          <w:tcPr>
            <w:tcW w:w="0" w:type="auto"/>
          </w:tcPr>
          <w:p w14:paraId="64E4D5F3"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Samwise</w:t>
            </w:r>
          </w:p>
        </w:tc>
        <w:tc>
          <w:tcPr>
            <w:tcW w:w="0" w:type="auto"/>
          </w:tcPr>
          <w:p w14:paraId="39F0C782"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Щиросерд</w:t>
            </w:r>
          </w:p>
        </w:tc>
        <w:tc>
          <w:tcPr>
            <w:tcW w:w="0" w:type="auto"/>
          </w:tcPr>
          <w:p w14:paraId="6522A635"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Семіум</w:t>
            </w:r>
          </w:p>
        </w:tc>
        <w:tc>
          <w:tcPr>
            <w:tcW w:w="0" w:type="auto"/>
          </w:tcPr>
          <w:p w14:paraId="7D4F333D" w14:textId="77777777" w:rsidR="006E5A5C" w:rsidRPr="00136C29" w:rsidRDefault="006E5A5C" w:rsidP="001529B5">
            <w:pPr>
              <w:spacing w:line="360" w:lineRule="auto"/>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Семвайз</w:t>
            </w:r>
          </w:p>
        </w:tc>
      </w:tr>
    </w:tbl>
    <w:p w14:paraId="255C54A3"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p>
    <w:p w14:paraId="6227AFB4"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Цікаво, що із шести імен однаковий варіант в українській мові отримали лише два, а саме: </w:t>
      </w:r>
      <w:r w:rsidRPr="00136C29">
        <w:rPr>
          <w:rFonts w:ascii="Times New Roman" w:hAnsi="Times New Roman" w:cs="Times New Roman"/>
          <w:i/>
          <w:iCs/>
          <w:sz w:val="28"/>
          <w:szCs w:val="28"/>
          <w:lang w:val="uk-UA"/>
        </w:rPr>
        <w:t>Бандобрас</w:t>
      </w:r>
      <w:r w:rsidRPr="00136C29">
        <w:rPr>
          <w:rFonts w:ascii="Times New Roman" w:hAnsi="Times New Roman" w:cs="Times New Roman"/>
          <w:sz w:val="28"/>
          <w:szCs w:val="28"/>
          <w:lang w:val="uk-UA"/>
        </w:rPr>
        <w:t xml:space="preserve"> та </w:t>
      </w:r>
      <w:r w:rsidRPr="00136C29">
        <w:rPr>
          <w:rFonts w:ascii="Times New Roman" w:hAnsi="Times New Roman" w:cs="Times New Roman"/>
          <w:i/>
          <w:iCs/>
          <w:sz w:val="28"/>
          <w:szCs w:val="28"/>
          <w:lang w:val="uk-UA"/>
        </w:rPr>
        <w:t>Фродо</w:t>
      </w:r>
      <w:r w:rsidRPr="00136C29">
        <w:rPr>
          <w:rFonts w:ascii="Times New Roman" w:hAnsi="Times New Roman" w:cs="Times New Roman"/>
          <w:sz w:val="28"/>
          <w:szCs w:val="28"/>
          <w:lang w:val="uk-UA"/>
        </w:rPr>
        <w:t xml:space="preserve">. Однак тут слід зазначити, що в перекладі О.М. Мокровольського, на відміну від інших двох перекладачів, це ім’я змінюється за відмінками. Мабуть, причина такої неодностайності тут полягає у тому, що за правилами української мови, чоловіче ім’я іншомовного походження із закінченням на </w:t>
      </w:r>
      <w:r w:rsidRPr="00136C29">
        <w:rPr>
          <w:rFonts w:ascii="Times New Roman" w:hAnsi="Times New Roman" w:cs="Times New Roman"/>
          <w:i/>
          <w:iCs/>
          <w:sz w:val="28"/>
          <w:szCs w:val="28"/>
          <w:lang w:val="uk-UA"/>
        </w:rPr>
        <w:t>о</w:t>
      </w:r>
      <w:r w:rsidRPr="00136C29">
        <w:rPr>
          <w:rFonts w:ascii="Times New Roman" w:hAnsi="Times New Roman" w:cs="Times New Roman"/>
          <w:sz w:val="28"/>
          <w:szCs w:val="28"/>
          <w:lang w:val="uk-UA"/>
        </w:rPr>
        <w:t xml:space="preserve"> за відмінками не змінюється [42]. Транскодування також використано і при передачі імені мага </w:t>
      </w:r>
      <w:r w:rsidRPr="00136C29">
        <w:rPr>
          <w:rFonts w:ascii="Times New Roman" w:hAnsi="Times New Roman" w:cs="Times New Roman"/>
          <w:i/>
          <w:iCs/>
          <w:sz w:val="28"/>
          <w:szCs w:val="28"/>
          <w:lang w:val="uk-UA"/>
        </w:rPr>
        <w:t>Gandalf</w:t>
      </w:r>
      <w:r w:rsidRPr="00136C29">
        <w:rPr>
          <w:rFonts w:ascii="Times New Roman" w:hAnsi="Times New Roman" w:cs="Times New Roman"/>
          <w:sz w:val="28"/>
          <w:szCs w:val="28"/>
          <w:lang w:val="uk-UA"/>
        </w:rPr>
        <w:t xml:space="preserve">, проте його український варіант неоднозначний: тут пропонуються варіанти із дзвінким/глухим </w:t>
      </w:r>
      <w:r w:rsidRPr="00136C29">
        <w:rPr>
          <w:rFonts w:ascii="Times New Roman" w:hAnsi="Times New Roman" w:cs="Times New Roman"/>
          <w:i/>
          <w:iCs/>
          <w:sz w:val="28"/>
          <w:szCs w:val="28"/>
          <w:lang w:val="uk-UA"/>
        </w:rPr>
        <w:t>Ґ/Г</w:t>
      </w:r>
      <w:r w:rsidRPr="00136C29">
        <w:rPr>
          <w:rFonts w:ascii="Times New Roman" w:hAnsi="Times New Roman" w:cs="Times New Roman"/>
          <w:sz w:val="28"/>
          <w:szCs w:val="28"/>
          <w:lang w:val="uk-UA"/>
        </w:rPr>
        <w:t xml:space="preserve"> та м’яким/твердим </w:t>
      </w:r>
      <w:r w:rsidRPr="00136C29">
        <w:rPr>
          <w:rFonts w:ascii="Times New Roman" w:hAnsi="Times New Roman" w:cs="Times New Roman"/>
          <w:i/>
          <w:iCs/>
          <w:sz w:val="28"/>
          <w:szCs w:val="28"/>
          <w:lang w:val="uk-UA"/>
        </w:rPr>
        <w:t>л’/л</w:t>
      </w:r>
      <w:r w:rsidRPr="00136C29">
        <w:rPr>
          <w:rFonts w:ascii="Times New Roman" w:hAnsi="Times New Roman" w:cs="Times New Roman"/>
          <w:sz w:val="28"/>
          <w:szCs w:val="28"/>
          <w:lang w:val="uk-UA"/>
        </w:rPr>
        <w:t xml:space="preserve">. Жіноче ім’я </w:t>
      </w:r>
      <w:r w:rsidRPr="00136C29">
        <w:rPr>
          <w:rFonts w:ascii="Times New Roman" w:hAnsi="Times New Roman" w:cs="Times New Roman"/>
          <w:i/>
          <w:iCs/>
          <w:sz w:val="28"/>
          <w:szCs w:val="28"/>
          <w:lang w:val="uk-UA"/>
        </w:rPr>
        <w:t>Lobelia</w:t>
      </w:r>
      <w:r w:rsidRPr="00136C29">
        <w:rPr>
          <w:rFonts w:ascii="Times New Roman" w:hAnsi="Times New Roman" w:cs="Times New Roman"/>
          <w:sz w:val="28"/>
          <w:szCs w:val="28"/>
          <w:lang w:val="uk-UA"/>
        </w:rPr>
        <w:t xml:space="preserve"> передається двома варіантами трансформацій: так, О.В. Фешовець та О.М. Мокровольським обрали транскодування (</w:t>
      </w:r>
      <w:r w:rsidRPr="00136C29">
        <w:rPr>
          <w:rFonts w:ascii="Times New Roman" w:hAnsi="Times New Roman" w:cs="Times New Roman"/>
          <w:i/>
          <w:iCs/>
          <w:sz w:val="28"/>
          <w:szCs w:val="28"/>
          <w:lang w:val="uk-UA"/>
        </w:rPr>
        <w:t>Лобелія</w:t>
      </w:r>
      <w:r w:rsidRPr="00136C29">
        <w:rPr>
          <w:rFonts w:ascii="Times New Roman" w:hAnsi="Times New Roman" w:cs="Times New Roman"/>
          <w:sz w:val="28"/>
          <w:szCs w:val="28"/>
          <w:lang w:val="uk-UA"/>
        </w:rPr>
        <w:t>), а А.В. Немірова – прийом адаптований словниковий еквівалент (</w:t>
      </w:r>
      <w:r w:rsidRPr="00136C29">
        <w:rPr>
          <w:rFonts w:ascii="Times New Roman" w:hAnsi="Times New Roman" w:cs="Times New Roman"/>
          <w:i/>
          <w:iCs/>
          <w:sz w:val="28"/>
          <w:szCs w:val="28"/>
          <w:lang w:val="uk-UA"/>
        </w:rPr>
        <w:t>Геранія</w:t>
      </w:r>
      <w:r w:rsidRPr="00136C29">
        <w:rPr>
          <w:rFonts w:ascii="Times New Roman" w:hAnsi="Times New Roman" w:cs="Times New Roman"/>
          <w:sz w:val="28"/>
          <w:szCs w:val="28"/>
          <w:lang w:val="uk-UA"/>
        </w:rPr>
        <w:t xml:space="preserve">). Таким чином, тут ми маємо приклад ситуації, коли одна інформація оригіналу передається цільовою мовою в різний спосіб [Бархударов, с. 220]. В українській мові існують обидва слова, і лобелія, і герань (це види квітів), і перекладачка обрала другий відповідник і змінила його таким чином, щоб він нагадував жіноче ім’я. Отже, функція в тексті імені </w:t>
      </w:r>
      <w:r w:rsidRPr="00136C29">
        <w:rPr>
          <w:rFonts w:ascii="Times New Roman" w:hAnsi="Times New Roman" w:cs="Times New Roman"/>
          <w:i/>
          <w:iCs/>
          <w:sz w:val="28"/>
          <w:szCs w:val="28"/>
          <w:lang w:val="uk-UA"/>
        </w:rPr>
        <w:t>Геранія</w:t>
      </w:r>
      <w:r w:rsidRPr="00136C29">
        <w:rPr>
          <w:rFonts w:ascii="Times New Roman" w:hAnsi="Times New Roman" w:cs="Times New Roman"/>
          <w:sz w:val="28"/>
          <w:szCs w:val="28"/>
          <w:lang w:val="uk-UA"/>
        </w:rPr>
        <w:t xml:space="preserve"> не відрізняється від імені Лобелія чи його оригінальної форми </w:t>
      </w:r>
      <w:r w:rsidRPr="00136C29">
        <w:rPr>
          <w:rFonts w:ascii="Times New Roman" w:hAnsi="Times New Roman" w:cs="Times New Roman"/>
          <w:i/>
          <w:iCs/>
          <w:sz w:val="28"/>
          <w:szCs w:val="28"/>
          <w:lang w:val="uk-UA"/>
        </w:rPr>
        <w:t>Lobelia</w:t>
      </w:r>
      <w:r w:rsidRPr="00136C29">
        <w:rPr>
          <w:rFonts w:ascii="Times New Roman" w:hAnsi="Times New Roman" w:cs="Times New Roman"/>
          <w:sz w:val="28"/>
          <w:szCs w:val="28"/>
          <w:lang w:val="uk-UA"/>
        </w:rPr>
        <w:t>, але, на думку А.В. Немірової, провокує міцнішу асоціацію з квітами, оскільки герань більш відома пересічному українцю, ніж лобелія.</w:t>
      </w:r>
    </w:p>
    <w:p w14:paraId="278C78F7"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Що стосується таких чоловічих імен, як </w:t>
      </w:r>
      <w:r w:rsidRPr="00136C29">
        <w:rPr>
          <w:rFonts w:ascii="Times New Roman" w:hAnsi="Times New Roman" w:cs="Times New Roman"/>
          <w:i/>
          <w:iCs/>
          <w:sz w:val="28"/>
          <w:szCs w:val="28"/>
          <w:lang w:val="uk-UA"/>
        </w:rPr>
        <w:t>Ham</w:t>
      </w:r>
      <w:r w:rsidRPr="00136C29">
        <w:rPr>
          <w:rFonts w:ascii="Times New Roman" w:hAnsi="Times New Roman" w:cs="Times New Roman"/>
          <w:sz w:val="28"/>
          <w:szCs w:val="28"/>
          <w:lang w:val="uk-UA"/>
        </w:rPr>
        <w:t xml:space="preserve"> та </w:t>
      </w:r>
      <w:r w:rsidRPr="00136C29">
        <w:rPr>
          <w:rFonts w:ascii="Times New Roman" w:hAnsi="Times New Roman" w:cs="Times New Roman"/>
          <w:i/>
          <w:iCs/>
          <w:sz w:val="28"/>
          <w:szCs w:val="28"/>
          <w:lang w:val="uk-UA"/>
        </w:rPr>
        <w:t>Samwise,</w:t>
      </w:r>
      <w:r w:rsidRPr="00136C29">
        <w:rPr>
          <w:rFonts w:ascii="Times New Roman" w:hAnsi="Times New Roman" w:cs="Times New Roman"/>
          <w:sz w:val="28"/>
          <w:szCs w:val="28"/>
          <w:lang w:val="uk-UA"/>
        </w:rPr>
        <w:t xml:space="preserve"> то перше з них у двох перекладах також відтворено за допомогою транскодування. </w:t>
      </w:r>
      <w:r w:rsidRPr="00136C29">
        <w:rPr>
          <w:rFonts w:ascii="Times New Roman" w:hAnsi="Times New Roman" w:cs="Times New Roman"/>
          <w:i/>
          <w:iCs/>
          <w:sz w:val="28"/>
          <w:szCs w:val="28"/>
          <w:lang w:val="uk-UA"/>
        </w:rPr>
        <w:t>Хем</w:t>
      </w:r>
      <w:r w:rsidRPr="00136C29">
        <w:rPr>
          <w:rFonts w:ascii="Times New Roman" w:hAnsi="Times New Roman" w:cs="Times New Roman"/>
          <w:sz w:val="28"/>
          <w:szCs w:val="28"/>
          <w:lang w:val="uk-UA"/>
        </w:rPr>
        <w:t xml:space="preserve"> та </w:t>
      </w:r>
      <w:r w:rsidRPr="00136C29">
        <w:rPr>
          <w:rFonts w:ascii="Times New Roman" w:hAnsi="Times New Roman" w:cs="Times New Roman"/>
          <w:i/>
          <w:iCs/>
          <w:sz w:val="28"/>
          <w:szCs w:val="28"/>
          <w:lang w:val="uk-UA"/>
        </w:rPr>
        <w:t>Гем</w:t>
      </w:r>
      <w:r w:rsidRPr="00136C29">
        <w:rPr>
          <w:rFonts w:ascii="Times New Roman" w:hAnsi="Times New Roman" w:cs="Times New Roman"/>
          <w:sz w:val="28"/>
          <w:szCs w:val="28"/>
          <w:lang w:val="uk-UA"/>
        </w:rPr>
        <w:t xml:space="preserve"> передані в межах цієї трансформації, але за допомогою її різних видів: так, А.В. Немірова віддала перевагу транслітерації, а О.В. Фешовець – транскрибуванню. </w:t>
      </w:r>
      <w:r w:rsidRPr="00136C29">
        <w:rPr>
          <w:rFonts w:ascii="Times New Roman" w:hAnsi="Times New Roman" w:cs="Times New Roman"/>
          <w:i/>
          <w:iCs/>
          <w:sz w:val="28"/>
          <w:szCs w:val="28"/>
          <w:lang w:val="uk-UA"/>
        </w:rPr>
        <w:t>Samwise</w:t>
      </w:r>
      <w:r w:rsidRPr="00136C29">
        <w:rPr>
          <w:rFonts w:ascii="Times New Roman" w:hAnsi="Times New Roman" w:cs="Times New Roman"/>
          <w:sz w:val="28"/>
          <w:szCs w:val="28"/>
          <w:lang w:val="uk-UA"/>
        </w:rPr>
        <w:t xml:space="preserve"> дуже цікаво передано у А.В. Немірової (</w:t>
      </w:r>
      <w:r w:rsidRPr="00136C29">
        <w:rPr>
          <w:rFonts w:ascii="Times New Roman" w:hAnsi="Times New Roman" w:cs="Times New Roman"/>
          <w:i/>
          <w:iCs/>
          <w:sz w:val="28"/>
          <w:szCs w:val="28"/>
          <w:lang w:val="uk-UA"/>
        </w:rPr>
        <w:t>Семіум</w:t>
      </w:r>
      <w:r w:rsidRPr="00136C29">
        <w:rPr>
          <w:rFonts w:ascii="Times New Roman" w:hAnsi="Times New Roman" w:cs="Times New Roman"/>
          <w:sz w:val="28"/>
          <w:szCs w:val="28"/>
          <w:lang w:val="uk-UA"/>
        </w:rPr>
        <w:t xml:space="preserve">): по-перше, це напівкалька, адже перша частина імені транскрибується, а другій підшукується відповідник у цільовій мові; а по-друге, утворюється додаткова </w:t>
      </w:r>
      <w:r w:rsidRPr="00136C29">
        <w:rPr>
          <w:rFonts w:ascii="Times New Roman" w:hAnsi="Times New Roman" w:cs="Times New Roman"/>
          <w:sz w:val="28"/>
          <w:szCs w:val="28"/>
          <w:lang w:val="uk-UA"/>
        </w:rPr>
        <w:lastRenderedPageBreak/>
        <w:t xml:space="preserve">алюзія з латиною, адже саме для цієї мертвої мови характерні закінчення на </w:t>
      </w:r>
      <w:r w:rsidRPr="00136C29">
        <w:rPr>
          <w:rFonts w:ascii="Times New Roman" w:hAnsi="Times New Roman" w:cs="Times New Roman"/>
          <w:i/>
          <w:iCs/>
          <w:sz w:val="28"/>
          <w:szCs w:val="28"/>
          <w:lang w:val="uk-UA"/>
        </w:rPr>
        <w:t>– ум</w:t>
      </w:r>
      <w:r w:rsidRPr="00136C29">
        <w:rPr>
          <w:rFonts w:ascii="Times New Roman" w:hAnsi="Times New Roman" w:cs="Times New Roman"/>
          <w:sz w:val="28"/>
          <w:szCs w:val="28"/>
          <w:lang w:val="uk-UA"/>
        </w:rPr>
        <w:t xml:space="preserve"> або </w:t>
      </w:r>
      <w:r w:rsidRPr="00136C29">
        <w:rPr>
          <w:rFonts w:ascii="Times New Roman" w:hAnsi="Times New Roman" w:cs="Times New Roman"/>
          <w:i/>
          <w:iCs/>
          <w:sz w:val="28"/>
          <w:szCs w:val="28"/>
          <w:lang w:val="uk-UA"/>
        </w:rPr>
        <w:t xml:space="preserve">-ус, </w:t>
      </w:r>
      <w:r w:rsidRPr="00136C29">
        <w:rPr>
          <w:rFonts w:ascii="Times New Roman" w:hAnsi="Times New Roman" w:cs="Times New Roman"/>
          <w:sz w:val="28"/>
          <w:szCs w:val="28"/>
          <w:lang w:val="uk-UA"/>
        </w:rPr>
        <w:t xml:space="preserve">а латина – мова філософії, медицини, юриспруденції та релігії. [Иванова]. Завдяки такому підходу, </w:t>
      </w:r>
      <w:r w:rsidRPr="00136C29">
        <w:rPr>
          <w:rFonts w:ascii="Times New Roman" w:hAnsi="Times New Roman" w:cs="Times New Roman"/>
          <w:i/>
          <w:iCs/>
          <w:sz w:val="28"/>
          <w:szCs w:val="28"/>
          <w:lang w:val="uk-UA"/>
        </w:rPr>
        <w:t>Семіум</w:t>
      </w:r>
      <w:r w:rsidRPr="00136C29">
        <w:rPr>
          <w:rFonts w:ascii="Times New Roman" w:hAnsi="Times New Roman" w:cs="Times New Roman"/>
          <w:sz w:val="28"/>
          <w:szCs w:val="28"/>
          <w:lang w:val="uk-UA"/>
        </w:rPr>
        <w:t xml:space="preserve"> може, водночас, уживатися в скороченій формі (</w:t>
      </w:r>
      <w:r w:rsidRPr="00136C29">
        <w:rPr>
          <w:rFonts w:ascii="Times New Roman" w:hAnsi="Times New Roman" w:cs="Times New Roman"/>
          <w:i/>
          <w:iCs/>
          <w:sz w:val="28"/>
          <w:szCs w:val="28"/>
          <w:lang w:val="uk-UA"/>
        </w:rPr>
        <w:t>Сем</w:t>
      </w:r>
      <w:r w:rsidRPr="00136C29">
        <w:rPr>
          <w:rFonts w:ascii="Times New Roman" w:hAnsi="Times New Roman" w:cs="Times New Roman"/>
          <w:sz w:val="28"/>
          <w:szCs w:val="28"/>
          <w:lang w:val="uk-UA"/>
        </w:rPr>
        <w:t xml:space="preserve">), та при цьому зберігає додаткову, алюзивну характеристику персонажа: </w:t>
      </w:r>
      <w:r w:rsidRPr="00136C29">
        <w:rPr>
          <w:rFonts w:ascii="Times New Roman" w:hAnsi="Times New Roman" w:cs="Times New Roman"/>
          <w:i/>
          <w:iCs/>
          <w:sz w:val="28"/>
          <w:szCs w:val="28"/>
          <w:lang w:val="en-US"/>
        </w:rPr>
        <w:t>semi</w:t>
      </w:r>
      <w:r w:rsidRPr="00136C29">
        <w:rPr>
          <w:rFonts w:ascii="Times New Roman" w:hAnsi="Times New Roman" w:cs="Times New Roman"/>
          <w:sz w:val="28"/>
          <w:szCs w:val="28"/>
          <w:lang w:val="uk-UA"/>
        </w:rPr>
        <w:t xml:space="preserve">- з латини означає «напів», додаємо український відповідник «ум» і отримуємо «напіврозумний». Цікавий і навіть несподіваний варіант при передачі обох імен пропонує О.М. Мокровольський: </w:t>
      </w:r>
      <w:r w:rsidRPr="00136C29">
        <w:rPr>
          <w:rFonts w:ascii="Times New Roman" w:hAnsi="Times New Roman" w:cs="Times New Roman"/>
          <w:i/>
          <w:iCs/>
          <w:sz w:val="28"/>
          <w:szCs w:val="28"/>
          <w:lang w:val="uk-UA"/>
        </w:rPr>
        <w:t>Ham – Сидень</w:t>
      </w:r>
      <w:r w:rsidRPr="00136C29">
        <w:rPr>
          <w:rFonts w:ascii="Times New Roman" w:hAnsi="Times New Roman" w:cs="Times New Roman"/>
          <w:sz w:val="28"/>
          <w:szCs w:val="28"/>
          <w:lang w:val="uk-UA"/>
        </w:rPr>
        <w:t xml:space="preserve">, а </w:t>
      </w:r>
      <w:r w:rsidRPr="00136C29">
        <w:rPr>
          <w:rFonts w:ascii="Times New Roman" w:hAnsi="Times New Roman" w:cs="Times New Roman"/>
          <w:i/>
          <w:iCs/>
          <w:sz w:val="28"/>
          <w:szCs w:val="28"/>
          <w:lang w:val="uk-UA"/>
        </w:rPr>
        <w:t>Samwise – Щиросерд</w:t>
      </w:r>
      <w:r w:rsidRPr="00136C29">
        <w:rPr>
          <w:rFonts w:ascii="Times New Roman" w:hAnsi="Times New Roman" w:cs="Times New Roman"/>
          <w:sz w:val="28"/>
          <w:szCs w:val="28"/>
          <w:lang w:val="uk-UA"/>
        </w:rPr>
        <w:t>. Жодних логічних пояснень таких перетворень нам придумати не вдалося, окрім одного: оскільки український текст пропонувався для читачів, перекладач удався до вживання промовистих імен, що є дуже частим випадком у різних казках і повчальних текстах.</w:t>
      </w:r>
    </w:p>
    <w:p w14:paraId="530956C6"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Тепер проведемо порівняльний аналіз оригіналів і перекладів власних назв із групи топонімів. У романі географічні назви широко представлені та мають цілку низку підвидів, наприклад: назви територій (хороніми), водних об’єктів (гідроніми), гір (ороніми) тощо. Безпосередньо аналіз проведемо га кількох прикладах, чий переклад є цікавим щодо вжитих у ньому перекладацьких трансформацій.</w:t>
      </w:r>
    </w:p>
    <w:p w14:paraId="2852C8DE" w14:textId="77777777" w:rsidR="006E5A5C" w:rsidRPr="00136C29" w:rsidRDefault="006E5A5C" w:rsidP="006E5A5C">
      <w:pPr>
        <w:spacing w:after="0" w:line="360" w:lineRule="auto"/>
        <w:ind w:firstLine="709"/>
        <w:jc w:val="right"/>
        <w:rPr>
          <w:rFonts w:ascii="Times New Roman" w:hAnsi="Times New Roman" w:cs="Times New Roman"/>
          <w:sz w:val="28"/>
          <w:szCs w:val="28"/>
          <w:lang w:val="uk-UA"/>
        </w:rPr>
      </w:pPr>
      <w:r w:rsidRPr="00136C29">
        <w:rPr>
          <w:rFonts w:ascii="Times New Roman" w:hAnsi="Times New Roman" w:cs="Times New Roman"/>
          <w:sz w:val="28"/>
          <w:szCs w:val="28"/>
          <w:lang w:val="uk-UA"/>
        </w:rPr>
        <w:t>Таблиця 7</w:t>
      </w:r>
    </w:p>
    <w:tbl>
      <w:tblPr>
        <w:tblStyle w:val="ac"/>
        <w:tblW w:w="0" w:type="auto"/>
        <w:tblLook w:val="04A0" w:firstRow="1" w:lastRow="0" w:firstColumn="1" w:lastColumn="0" w:noHBand="0" w:noVBand="1"/>
      </w:tblPr>
      <w:tblGrid>
        <w:gridCol w:w="2034"/>
        <w:gridCol w:w="2269"/>
        <w:gridCol w:w="2268"/>
        <w:gridCol w:w="2774"/>
      </w:tblGrid>
      <w:tr w:rsidR="006E5A5C" w:rsidRPr="00136C29" w14:paraId="49CFA405" w14:textId="77777777" w:rsidTr="001529B5">
        <w:tc>
          <w:tcPr>
            <w:tcW w:w="1900" w:type="dxa"/>
          </w:tcPr>
          <w:p w14:paraId="0AF0A573"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Дж.Р.Р. Толкін</w:t>
            </w:r>
          </w:p>
        </w:tc>
        <w:tc>
          <w:tcPr>
            <w:tcW w:w="2146" w:type="dxa"/>
          </w:tcPr>
          <w:p w14:paraId="4D07D41D"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А.В. Немірова</w:t>
            </w:r>
          </w:p>
        </w:tc>
        <w:tc>
          <w:tcPr>
            <w:tcW w:w="2308" w:type="dxa"/>
          </w:tcPr>
          <w:p w14:paraId="4061443C"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О.В. Фешовець</w:t>
            </w:r>
          </w:p>
        </w:tc>
        <w:tc>
          <w:tcPr>
            <w:tcW w:w="2991" w:type="dxa"/>
          </w:tcPr>
          <w:p w14:paraId="6E839A9E"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О.М.Мокровольський</w:t>
            </w:r>
          </w:p>
        </w:tc>
      </w:tr>
      <w:tr w:rsidR="006E5A5C" w:rsidRPr="00136C29" w14:paraId="7D46E8CA" w14:textId="77777777" w:rsidTr="001529B5">
        <w:tc>
          <w:tcPr>
            <w:tcW w:w="1900" w:type="dxa"/>
          </w:tcPr>
          <w:p w14:paraId="3DD44123" w14:textId="77777777" w:rsidR="006E5A5C" w:rsidRPr="00136C29" w:rsidRDefault="006E5A5C" w:rsidP="001529B5">
            <w:pPr>
              <w:jc w:val="both"/>
              <w:rPr>
                <w:rFonts w:ascii="Times New Roman" w:hAnsi="Times New Roman" w:cs="Times New Roman"/>
                <w:sz w:val="24"/>
                <w:szCs w:val="24"/>
                <w:lang w:val="uk-UA"/>
              </w:rPr>
            </w:pPr>
            <w:r w:rsidRPr="00136C29">
              <w:rPr>
                <w:sz w:val="24"/>
                <w:szCs w:val="24"/>
              </w:rPr>
              <w:t xml:space="preserve">Bree </w:t>
            </w:r>
          </w:p>
        </w:tc>
        <w:tc>
          <w:tcPr>
            <w:tcW w:w="2146" w:type="dxa"/>
          </w:tcPr>
          <w:p w14:paraId="12D3B615" w14:textId="77777777" w:rsidR="006E5A5C" w:rsidRPr="00136C29" w:rsidRDefault="006E5A5C" w:rsidP="001529B5">
            <w:pPr>
              <w:jc w:val="both"/>
              <w:rPr>
                <w:rFonts w:ascii="Times New Roman" w:hAnsi="Times New Roman" w:cs="Times New Roman"/>
                <w:sz w:val="24"/>
                <w:szCs w:val="24"/>
                <w:lang w:val="uk-UA"/>
              </w:rPr>
            </w:pPr>
            <w:r w:rsidRPr="00136C29">
              <w:rPr>
                <w:sz w:val="24"/>
                <w:szCs w:val="24"/>
              </w:rPr>
              <w:t xml:space="preserve">Бригора </w:t>
            </w:r>
          </w:p>
        </w:tc>
        <w:tc>
          <w:tcPr>
            <w:tcW w:w="2308" w:type="dxa"/>
          </w:tcPr>
          <w:p w14:paraId="5EFCF95A" w14:textId="77777777" w:rsidR="006E5A5C" w:rsidRPr="00136C29" w:rsidRDefault="006E5A5C" w:rsidP="001529B5">
            <w:pPr>
              <w:jc w:val="both"/>
              <w:rPr>
                <w:rFonts w:ascii="Times New Roman" w:hAnsi="Times New Roman" w:cs="Times New Roman"/>
                <w:sz w:val="24"/>
                <w:szCs w:val="24"/>
                <w:lang w:val="uk-UA"/>
              </w:rPr>
            </w:pPr>
            <w:r w:rsidRPr="00136C29">
              <w:rPr>
                <w:sz w:val="24"/>
                <w:szCs w:val="24"/>
              </w:rPr>
              <w:t xml:space="preserve">Брі </w:t>
            </w:r>
          </w:p>
        </w:tc>
        <w:tc>
          <w:tcPr>
            <w:tcW w:w="2991" w:type="dxa"/>
          </w:tcPr>
          <w:p w14:paraId="29F6D49A" w14:textId="77777777" w:rsidR="006E5A5C" w:rsidRPr="00136C29" w:rsidRDefault="006E5A5C" w:rsidP="001529B5">
            <w:pPr>
              <w:jc w:val="both"/>
              <w:rPr>
                <w:rFonts w:ascii="Times New Roman" w:hAnsi="Times New Roman" w:cs="Times New Roman"/>
                <w:sz w:val="24"/>
                <w:szCs w:val="24"/>
                <w:lang w:val="uk-UA"/>
              </w:rPr>
            </w:pPr>
            <w:r w:rsidRPr="00136C29">
              <w:rPr>
                <w:sz w:val="24"/>
                <w:szCs w:val="24"/>
              </w:rPr>
              <w:t xml:space="preserve">Підгір’я </w:t>
            </w:r>
          </w:p>
        </w:tc>
      </w:tr>
      <w:tr w:rsidR="006E5A5C" w:rsidRPr="00136C29" w14:paraId="67E0ABB8" w14:textId="77777777" w:rsidTr="001529B5">
        <w:trPr>
          <w:trHeight w:val="127"/>
        </w:trPr>
        <w:tc>
          <w:tcPr>
            <w:tcW w:w="0" w:type="auto"/>
          </w:tcPr>
          <w:p w14:paraId="245D8D36"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Buckland </w:t>
            </w:r>
          </w:p>
        </w:tc>
        <w:tc>
          <w:tcPr>
            <w:tcW w:w="0" w:type="auto"/>
          </w:tcPr>
          <w:p w14:paraId="33FF25F6"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Забренд </w:t>
            </w:r>
          </w:p>
        </w:tc>
        <w:tc>
          <w:tcPr>
            <w:tcW w:w="0" w:type="auto"/>
          </w:tcPr>
          <w:p w14:paraId="5E6023EF"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Цаповий Край </w:t>
            </w:r>
          </w:p>
        </w:tc>
        <w:tc>
          <w:tcPr>
            <w:tcW w:w="0" w:type="auto"/>
          </w:tcPr>
          <w:p w14:paraId="294F724D"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Пагорби </w:t>
            </w:r>
          </w:p>
        </w:tc>
      </w:tr>
      <w:tr w:rsidR="006E5A5C" w:rsidRPr="00136C29" w14:paraId="25413402" w14:textId="77777777" w:rsidTr="001529B5">
        <w:trPr>
          <w:trHeight w:val="127"/>
        </w:trPr>
        <w:tc>
          <w:tcPr>
            <w:tcW w:w="0" w:type="auto"/>
          </w:tcPr>
          <w:p w14:paraId="31289114"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Chetwood </w:t>
            </w:r>
          </w:p>
        </w:tc>
        <w:tc>
          <w:tcPr>
            <w:tcW w:w="0" w:type="auto"/>
          </w:tcPr>
          <w:p w14:paraId="7C5280EE"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Дужий ліс </w:t>
            </w:r>
          </w:p>
        </w:tc>
        <w:tc>
          <w:tcPr>
            <w:tcW w:w="0" w:type="auto"/>
          </w:tcPr>
          <w:p w14:paraId="04293468"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Чет-ліс </w:t>
            </w:r>
          </w:p>
        </w:tc>
        <w:tc>
          <w:tcPr>
            <w:tcW w:w="0" w:type="auto"/>
          </w:tcPr>
          <w:p w14:paraId="3BCC3CB1"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Шпачиний ліс </w:t>
            </w:r>
          </w:p>
        </w:tc>
      </w:tr>
      <w:tr w:rsidR="006E5A5C" w:rsidRPr="00136C29" w14:paraId="0D85B383" w14:textId="77777777" w:rsidTr="001529B5">
        <w:trPr>
          <w:trHeight w:val="368"/>
        </w:trPr>
        <w:tc>
          <w:tcPr>
            <w:tcW w:w="0" w:type="auto"/>
          </w:tcPr>
          <w:p w14:paraId="5175052C"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Dunland </w:t>
            </w:r>
          </w:p>
        </w:tc>
        <w:tc>
          <w:tcPr>
            <w:tcW w:w="0" w:type="auto"/>
          </w:tcPr>
          <w:p w14:paraId="115437AA"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землі Смаглочолих </w:t>
            </w:r>
          </w:p>
        </w:tc>
        <w:tc>
          <w:tcPr>
            <w:tcW w:w="0" w:type="auto"/>
          </w:tcPr>
          <w:p w14:paraId="66E81D97"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Сірий Край </w:t>
            </w:r>
          </w:p>
        </w:tc>
        <w:tc>
          <w:tcPr>
            <w:tcW w:w="0" w:type="auto"/>
          </w:tcPr>
          <w:p w14:paraId="71C429D5"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Сіра земля </w:t>
            </w:r>
          </w:p>
        </w:tc>
      </w:tr>
      <w:tr w:rsidR="006E5A5C" w:rsidRPr="00136C29" w14:paraId="0D54EA9F" w14:textId="77777777" w:rsidTr="001529B5">
        <w:trPr>
          <w:trHeight w:val="368"/>
        </w:trPr>
        <w:tc>
          <w:tcPr>
            <w:tcW w:w="0" w:type="auto"/>
          </w:tcPr>
          <w:p w14:paraId="5D44680D"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Greenwood the Great </w:t>
            </w:r>
          </w:p>
        </w:tc>
        <w:tc>
          <w:tcPr>
            <w:tcW w:w="0" w:type="auto"/>
          </w:tcPr>
          <w:p w14:paraId="2458B528"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Великий Зелений ліс </w:t>
            </w:r>
          </w:p>
        </w:tc>
        <w:tc>
          <w:tcPr>
            <w:tcW w:w="0" w:type="auto"/>
          </w:tcPr>
          <w:p w14:paraId="7A2A91B9"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Великий Зелений Ліс </w:t>
            </w:r>
          </w:p>
        </w:tc>
        <w:tc>
          <w:tcPr>
            <w:tcW w:w="0" w:type="auto"/>
          </w:tcPr>
          <w:p w14:paraId="4E257060"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Зелен-ліс </w:t>
            </w:r>
          </w:p>
        </w:tc>
      </w:tr>
      <w:tr w:rsidR="006E5A5C" w:rsidRPr="00136C29" w14:paraId="03042D0C" w14:textId="77777777" w:rsidTr="001529B5">
        <w:trPr>
          <w:trHeight w:val="127"/>
        </w:trPr>
        <w:tc>
          <w:tcPr>
            <w:tcW w:w="0" w:type="auto"/>
          </w:tcPr>
          <w:p w14:paraId="0DB97DC7"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Loudwater </w:t>
            </w:r>
          </w:p>
        </w:tc>
        <w:tc>
          <w:tcPr>
            <w:tcW w:w="0" w:type="auto"/>
          </w:tcPr>
          <w:p w14:paraId="201AEE9F"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ріка Гримуча </w:t>
            </w:r>
          </w:p>
        </w:tc>
        <w:tc>
          <w:tcPr>
            <w:tcW w:w="0" w:type="auto"/>
          </w:tcPr>
          <w:p w14:paraId="44410D7F"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річка Шумна </w:t>
            </w:r>
          </w:p>
        </w:tc>
        <w:tc>
          <w:tcPr>
            <w:tcW w:w="0" w:type="auto"/>
          </w:tcPr>
          <w:p w14:paraId="0EAFA2C6"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річка Шумка </w:t>
            </w:r>
          </w:p>
        </w:tc>
      </w:tr>
      <w:tr w:rsidR="006E5A5C" w:rsidRPr="00136C29" w14:paraId="43A55728" w14:textId="77777777" w:rsidTr="001529B5">
        <w:trPr>
          <w:trHeight w:val="127"/>
        </w:trPr>
        <w:tc>
          <w:tcPr>
            <w:tcW w:w="0" w:type="auto"/>
          </w:tcPr>
          <w:p w14:paraId="5240D1CB"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Mirkwood </w:t>
            </w:r>
          </w:p>
        </w:tc>
        <w:tc>
          <w:tcPr>
            <w:tcW w:w="0" w:type="auto"/>
          </w:tcPr>
          <w:p w14:paraId="1BBD2793"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Чорнолісся </w:t>
            </w:r>
          </w:p>
        </w:tc>
        <w:tc>
          <w:tcPr>
            <w:tcW w:w="0" w:type="auto"/>
          </w:tcPr>
          <w:p w14:paraId="42A4002E"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Морок-ліс </w:t>
            </w:r>
          </w:p>
        </w:tc>
        <w:tc>
          <w:tcPr>
            <w:tcW w:w="0" w:type="auto"/>
          </w:tcPr>
          <w:p w14:paraId="28A7AD05"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Чорноліс </w:t>
            </w:r>
          </w:p>
        </w:tc>
      </w:tr>
      <w:tr w:rsidR="006E5A5C" w:rsidRPr="00136C29" w14:paraId="49508FDF" w14:textId="77777777" w:rsidTr="001529B5">
        <w:trPr>
          <w:trHeight w:val="127"/>
        </w:trPr>
        <w:tc>
          <w:tcPr>
            <w:tcW w:w="0" w:type="auto"/>
          </w:tcPr>
          <w:p w14:paraId="390D782B"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River Hoarwell </w:t>
            </w:r>
          </w:p>
        </w:tc>
        <w:tc>
          <w:tcPr>
            <w:tcW w:w="0" w:type="auto"/>
          </w:tcPr>
          <w:p w14:paraId="54C7CCE8"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річка Сива </w:t>
            </w:r>
          </w:p>
        </w:tc>
        <w:tc>
          <w:tcPr>
            <w:tcW w:w="0" w:type="auto"/>
          </w:tcPr>
          <w:p w14:paraId="100CBE78"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Сиводжерельна </w:t>
            </w:r>
          </w:p>
        </w:tc>
        <w:tc>
          <w:tcPr>
            <w:tcW w:w="0" w:type="auto"/>
          </w:tcPr>
          <w:p w14:paraId="53F3C16F"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річка Сива </w:t>
            </w:r>
          </w:p>
        </w:tc>
      </w:tr>
      <w:tr w:rsidR="006E5A5C" w:rsidRPr="00136C29" w14:paraId="2078307E" w14:textId="77777777" w:rsidTr="001529B5">
        <w:trPr>
          <w:trHeight w:val="369"/>
        </w:trPr>
        <w:tc>
          <w:tcPr>
            <w:tcW w:w="0" w:type="auto"/>
          </w:tcPr>
          <w:p w14:paraId="32AC41F8"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the Bridge of Stonebows </w:t>
            </w:r>
          </w:p>
        </w:tc>
        <w:tc>
          <w:tcPr>
            <w:tcW w:w="0" w:type="auto"/>
          </w:tcPr>
          <w:p w14:paraId="156B8669"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кам'яний міст </w:t>
            </w:r>
          </w:p>
        </w:tc>
        <w:tc>
          <w:tcPr>
            <w:tcW w:w="0" w:type="auto"/>
          </w:tcPr>
          <w:p w14:paraId="59103047"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Кам’яно- дужний Міст </w:t>
            </w:r>
          </w:p>
        </w:tc>
        <w:tc>
          <w:tcPr>
            <w:tcW w:w="0" w:type="auto"/>
          </w:tcPr>
          <w:p w14:paraId="5D18EE3B"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Міст Кам’яних Луків </w:t>
            </w:r>
          </w:p>
        </w:tc>
      </w:tr>
      <w:tr w:rsidR="006E5A5C" w:rsidRPr="00136C29" w14:paraId="6A25DE4D" w14:textId="77777777" w:rsidTr="001529B5">
        <w:trPr>
          <w:trHeight w:val="610"/>
        </w:trPr>
        <w:tc>
          <w:tcPr>
            <w:tcW w:w="0" w:type="auto"/>
          </w:tcPr>
          <w:p w14:paraId="3DE90A32" w14:textId="77777777" w:rsidR="006E5A5C" w:rsidRPr="00136C29" w:rsidRDefault="006E5A5C" w:rsidP="001529B5">
            <w:pPr>
              <w:autoSpaceDE w:val="0"/>
              <w:autoSpaceDN w:val="0"/>
              <w:adjustRightInd w:val="0"/>
              <w:rPr>
                <w:rFonts w:ascii="Times New Roman" w:hAnsi="Times New Roman" w:cs="Times New Roman"/>
                <w:color w:val="000000"/>
                <w:sz w:val="24"/>
                <w:szCs w:val="24"/>
                <w:lang w:val="en-US"/>
              </w:rPr>
            </w:pPr>
            <w:r w:rsidRPr="00136C29">
              <w:rPr>
                <w:rFonts w:ascii="Times New Roman" w:hAnsi="Times New Roman" w:cs="Times New Roman"/>
                <w:color w:val="000000"/>
                <w:sz w:val="24"/>
                <w:szCs w:val="24"/>
                <w:lang w:val="en-US"/>
              </w:rPr>
              <w:t xml:space="preserve">the brown river Baranduin/ Brandywine </w:t>
            </w:r>
          </w:p>
        </w:tc>
        <w:tc>
          <w:tcPr>
            <w:tcW w:w="0" w:type="auto"/>
          </w:tcPr>
          <w:p w14:paraId="3038F163"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Брунатна ріка, або Берендуїн/ Брендівіна </w:t>
            </w:r>
          </w:p>
        </w:tc>
        <w:tc>
          <w:tcPr>
            <w:tcW w:w="0" w:type="auto"/>
          </w:tcPr>
          <w:p w14:paraId="139138E9"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бура ріка Барандуїн/ Брендівинна </w:t>
            </w:r>
          </w:p>
        </w:tc>
        <w:tc>
          <w:tcPr>
            <w:tcW w:w="0" w:type="auto"/>
          </w:tcPr>
          <w:p w14:paraId="4541033C"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бура ріка Барандуїн/ Бренді-винна </w:t>
            </w:r>
          </w:p>
        </w:tc>
      </w:tr>
      <w:tr w:rsidR="006E5A5C" w:rsidRPr="00136C29" w14:paraId="6C6EA7CD" w14:textId="77777777" w:rsidTr="001529B5">
        <w:trPr>
          <w:trHeight w:val="368"/>
        </w:trPr>
        <w:tc>
          <w:tcPr>
            <w:tcW w:w="0" w:type="auto"/>
          </w:tcPr>
          <w:p w14:paraId="49CE1114"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the Misty Mountains </w:t>
            </w:r>
          </w:p>
        </w:tc>
        <w:tc>
          <w:tcPr>
            <w:tcW w:w="0" w:type="auto"/>
          </w:tcPr>
          <w:p w14:paraId="017215B2"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Імлисті Гори </w:t>
            </w:r>
          </w:p>
        </w:tc>
        <w:tc>
          <w:tcPr>
            <w:tcW w:w="0" w:type="auto"/>
          </w:tcPr>
          <w:p w14:paraId="10B6F095"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Імлисті Гори </w:t>
            </w:r>
          </w:p>
        </w:tc>
        <w:tc>
          <w:tcPr>
            <w:tcW w:w="0" w:type="auto"/>
          </w:tcPr>
          <w:p w14:paraId="55385055"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Імлисті гори </w:t>
            </w:r>
          </w:p>
        </w:tc>
      </w:tr>
      <w:tr w:rsidR="006E5A5C" w:rsidRPr="00136C29" w14:paraId="16A4D61B" w14:textId="77777777" w:rsidTr="001529B5">
        <w:trPr>
          <w:trHeight w:val="370"/>
        </w:trPr>
        <w:tc>
          <w:tcPr>
            <w:tcW w:w="0" w:type="auto"/>
          </w:tcPr>
          <w:p w14:paraId="6C28609A"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the Mountains of Lune </w:t>
            </w:r>
          </w:p>
        </w:tc>
        <w:tc>
          <w:tcPr>
            <w:tcW w:w="0" w:type="auto"/>
          </w:tcPr>
          <w:p w14:paraId="640EDAF8"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Лунні гори </w:t>
            </w:r>
          </w:p>
        </w:tc>
        <w:tc>
          <w:tcPr>
            <w:tcW w:w="0" w:type="auto"/>
          </w:tcPr>
          <w:p w14:paraId="28F35302"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Місячні гори </w:t>
            </w:r>
          </w:p>
        </w:tc>
        <w:tc>
          <w:tcPr>
            <w:tcW w:w="0" w:type="auto"/>
          </w:tcPr>
          <w:p w14:paraId="19C43152"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Місячні гори </w:t>
            </w:r>
          </w:p>
        </w:tc>
      </w:tr>
      <w:tr w:rsidR="006E5A5C" w:rsidRPr="00136C29" w14:paraId="45CA7140" w14:textId="77777777" w:rsidTr="001529B5">
        <w:trPr>
          <w:trHeight w:val="127"/>
        </w:trPr>
        <w:tc>
          <w:tcPr>
            <w:tcW w:w="0" w:type="auto"/>
          </w:tcPr>
          <w:p w14:paraId="4CB68FF1"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lastRenderedPageBreak/>
              <w:t xml:space="preserve">the Shire </w:t>
            </w:r>
          </w:p>
        </w:tc>
        <w:tc>
          <w:tcPr>
            <w:tcW w:w="0" w:type="auto"/>
          </w:tcPr>
          <w:p w14:paraId="12BCEAFE"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Край </w:t>
            </w:r>
          </w:p>
        </w:tc>
        <w:tc>
          <w:tcPr>
            <w:tcW w:w="0" w:type="auto"/>
          </w:tcPr>
          <w:p w14:paraId="748FCEF6"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Шир </w:t>
            </w:r>
          </w:p>
        </w:tc>
        <w:tc>
          <w:tcPr>
            <w:tcW w:w="0" w:type="auto"/>
          </w:tcPr>
          <w:p w14:paraId="4C03B884"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(Гобітянський) Край </w:t>
            </w:r>
          </w:p>
        </w:tc>
      </w:tr>
      <w:tr w:rsidR="006E5A5C" w:rsidRPr="00136C29" w14:paraId="442276E7" w14:textId="77777777" w:rsidTr="001529B5">
        <w:trPr>
          <w:trHeight w:val="127"/>
        </w:trPr>
        <w:tc>
          <w:tcPr>
            <w:tcW w:w="0" w:type="auto"/>
          </w:tcPr>
          <w:p w14:paraId="0267812A"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the White Downs </w:t>
            </w:r>
          </w:p>
        </w:tc>
        <w:tc>
          <w:tcPr>
            <w:tcW w:w="0" w:type="auto"/>
          </w:tcPr>
          <w:p w14:paraId="57D2E4B9"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Біле Узгір'я </w:t>
            </w:r>
          </w:p>
        </w:tc>
        <w:tc>
          <w:tcPr>
            <w:tcW w:w="0" w:type="auto"/>
          </w:tcPr>
          <w:p w14:paraId="509D7D74"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Білі Схили </w:t>
            </w:r>
          </w:p>
        </w:tc>
        <w:tc>
          <w:tcPr>
            <w:tcW w:w="0" w:type="auto"/>
          </w:tcPr>
          <w:p w14:paraId="44E2995E"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Світлі Пагорби </w:t>
            </w:r>
          </w:p>
        </w:tc>
      </w:tr>
      <w:tr w:rsidR="006E5A5C" w:rsidRPr="00136C29" w14:paraId="2F210694" w14:textId="77777777" w:rsidTr="001529B5">
        <w:trPr>
          <w:trHeight w:val="127"/>
        </w:trPr>
        <w:tc>
          <w:tcPr>
            <w:tcW w:w="0" w:type="auto"/>
          </w:tcPr>
          <w:p w14:paraId="793847E4"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Wilderland </w:t>
            </w:r>
          </w:p>
        </w:tc>
        <w:tc>
          <w:tcPr>
            <w:tcW w:w="0" w:type="auto"/>
          </w:tcPr>
          <w:p w14:paraId="7F2AFD12"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Глухомань </w:t>
            </w:r>
          </w:p>
        </w:tc>
        <w:tc>
          <w:tcPr>
            <w:tcW w:w="0" w:type="auto"/>
          </w:tcPr>
          <w:p w14:paraId="2F3B967F"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Дикий Край </w:t>
            </w:r>
          </w:p>
        </w:tc>
        <w:tc>
          <w:tcPr>
            <w:tcW w:w="0" w:type="auto"/>
          </w:tcPr>
          <w:p w14:paraId="1C0962D3" w14:textId="77777777" w:rsidR="006E5A5C" w:rsidRPr="00136C29" w:rsidRDefault="006E5A5C" w:rsidP="001529B5">
            <w:pPr>
              <w:autoSpaceDE w:val="0"/>
              <w:autoSpaceDN w:val="0"/>
              <w:adjustRightInd w:val="0"/>
              <w:rPr>
                <w:rFonts w:ascii="Times New Roman" w:hAnsi="Times New Roman" w:cs="Times New Roman"/>
                <w:color w:val="000000"/>
                <w:sz w:val="24"/>
                <w:szCs w:val="24"/>
              </w:rPr>
            </w:pPr>
            <w:r w:rsidRPr="00136C29">
              <w:rPr>
                <w:rFonts w:ascii="Times New Roman" w:hAnsi="Times New Roman" w:cs="Times New Roman"/>
                <w:color w:val="000000"/>
                <w:sz w:val="24"/>
                <w:szCs w:val="24"/>
              </w:rPr>
              <w:t xml:space="preserve">Дикий Край </w:t>
            </w:r>
          </w:p>
        </w:tc>
      </w:tr>
    </w:tbl>
    <w:p w14:paraId="21063203"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p>
    <w:p w14:paraId="05B95331"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Якщо уважно подивитися на таблицю, стає видно, що низка географічних назв була передана усіма трьома перекладачами калькуванням або ж поєднанням калькування із додатковою трансформацією. Розглянемо цю групу власних назв уважніше. Для зручності ми аналіз також оформили у вигляді таблиці.</w:t>
      </w:r>
    </w:p>
    <w:p w14:paraId="31B937D3" w14:textId="77777777" w:rsidR="006E5A5C" w:rsidRPr="00136C29" w:rsidRDefault="006E5A5C" w:rsidP="006E5A5C">
      <w:pPr>
        <w:spacing w:after="0" w:line="360" w:lineRule="auto"/>
        <w:ind w:firstLine="709"/>
        <w:jc w:val="right"/>
        <w:rPr>
          <w:rFonts w:ascii="Times New Roman" w:hAnsi="Times New Roman" w:cs="Times New Roman"/>
          <w:sz w:val="28"/>
          <w:szCs w:val="28"/>
          <w:lang w:val="uk-UA"/>
        </w:rPr>
      </w:pPr>
      <w:r w:rsidRPr="00136C29">
        <w:rPr>
          <w:rFonts w:ascii="Times New Roman" w:hAnsi="Times New Roman" w:cs="Times New Roman"/>
          <w:sz w:val="28"/>
          <w:szCs w:val="28"/>
          <w:lang w:val="uk-UA"/>
        </w:rPr>
        <w:t>Таблиця 8</w:t>
      </w:r>
    </w:p>
    <w:tbl>
      <w:tblPr>
        <w:tblStyle w:val="ac"/>
        <w:tblW w:w="0" w:type="auto"/>
        <w:tblLook w:val="04A0" w:firstRow="1" w:lastRow="0" w:firstColumn="1" w:lastColumn="0" w:noHBand="0" w:noVBand="1"/>
      </w:tblPr>
      <w:tblGrid>
        <w:gridCol w:w="1851"/>
        <w:gridCol w:w="2357"/>
        <w:gridCol w:w="2051"/>
        <w:gridCol w:w="2051"/>
      </w:tblGrid>
      <w:tr w:rsidR="006E5A5C" w:rsidRPr="00136C29" w14:paraId="078CFBD1" w14:textId="77777777" w:rsidTr="001529B5">
        <w:tc>
          <w:tcPr>
            <w:tcW w:w="1851" w:type="dxa"/>
          </w:tcPr>
          <w:p w14:paraId="299F55E5"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Дж.Р.Р. Толкін</w:t>
            </w:r>
          </w:p>
        </w:tc>
        <w:tc>
          <w:tcPr>
            <w:tcW w:w="2357" w:type="dxa"/>
          </w:tcPr>
          <w:p w14:paraId="60AF0D87"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А.В. Немірова</w:t>
            </w:r>
          </w:p>
        </w:tc>
        <w:tc>
          <w:tcPr>
            <w:tcW w:w="2051" w:type="dxa"/>
          </w:tcPr>
          <w:p w14:paraId="36A6DDFE"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О.В. Фешовець</w:t>
            </w:r>
          </w:p>
        </w:tc>
        <w:tc>
          <w:tcPr>
            <w:tcW w:w="2051" w:type="dxa"/>
          </w:tcPr>
          <w:p w14:paraId="3A9F2CF8" w14:textId="77777777" w:rsidR="006E5A5C" w:rsidRPr="00136C29" w:rsidRDefault="006E5A5C" w:rsidP="001529B5">
            <w:pPr>
              <w:jc w:val="center"/>
              <w:rPr>
                <w:rFonts w:ascii="Times New Roman" w:hAnsi="Times New Roman" w:cs="Times New Roman"/>
                <w:sz w:val="24"/>
                <w:szCs w:val="24"/>
                <w:lang w:val="uk-UA"/>
              </w:rPr>
            </w:pPr>
            <w:r w:rsidRPr="00136C29">
              <w:rPr>
                <w:rFonts w:ascii="Times New Roman" w:hAnsi="Times New Roman" w:cs="Times New Roman"/>
                <w:sz w:val="24"/>
                <w:szCs w:val="24"/>
                <w:lang w:val="uk-UA"/>
              </w:rPr>
              <w:t>О.М. Мокровольський</w:t>
            </w:r>
          </w:p>
        </w:tc>
      </w:tr>
      <w:tr w:rsidR="006E5A5C" w:rsidRPr="00136C29" w14:paraId="7C520969" w14:textId="77777777" w:rsidTr="001529B5">
        <w:tc>
          <w:tcPr>
            <w:tcW w:w="1851" w:type="dxa"/>
          </w:tcPr>
          <w:p w14:paraId="46A52C9C"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Greenwood the Great</w:t>
            </w:r>
          </w:p>
        </w:tc>
        <w:tc>
          <w:tcPr>
            <w:tcW w:w="2357" w:type="dxa"/>
          </w:tcPr>
          <w:p w14:paraId="49AD328A"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калька</w:t>
            </w:r>
          </w:p>
        </w:tc>
        <w:tc>
          <w:tcPr>
            <w:tcW w:w="2051" w:type="dxa"/>
          </w:tcPr>
          <w:p w14:paraId="1478B81E"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калька</w:t>
            </w:r>
          </w:p>
        </w:tc>
        <w:tc>
          <w:tcPr>
            <w:tcW w:w="2051" w:type="dxa"/>
          </w:tcPr>
          <w:p w14:paraId="763C2485"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 xml:space="preserve">Калька + вилучення </w:t>
            </w:r>
            <w:r w:rsidRPr="00136C29">
              <w:rPr>
                <w:rFonts w:ascii="Times New Roman" w:hAnsi="Times New Roman" w:cs="Times New Roman"/>
                <w:i/>
                <w:iCs/>
                <w:sz w:val="24"/>
                <w:szCs w:val="24"/>
                <w:lang w:val="uk-UA"/>
              </w:rPr>
              <w:t>the Great</w:t>
            </w:r>
          </w:p>
        </w:tc>
      </w:tr>
      <w:tr w:rsidR="006E5A5C" w:rsidRPr="00136C29" w14:paraId="277B92FE" w14:textId="77777777" w:rsidTr="001529B5">
        <w:tc>
          <w:tcPr>
            <w:tcW w:w="1851" w:type="dxa"/>
          </w:tcPr>
          <w:p w14:paraId="723FEE2A"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Mirkwood</w:t>
            </w:r>
          </w:p>
        </w:tc>
        <w:tc>
          <w:tcPr>
            <w:tcW w:w="2357" w:type="dxa"/>
          </w:tcPr>
          <w:p w14:paraId="19A0A630"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Калька+адаптація</w:t>
            </w:r>
          </w:p>
        </w:tc>
        <w:tc>
          <w:tcPr>
            <w:tcW w:w="2051" w:type="dxa"/>
          </w:tcPr>
          <w:p w14:paraId="43144CB0"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Калька+адаптація</w:t>
            </w:r>
          </w:p>
        </w:tc>
        <w:tc>
          <w:tcPr>
            <w:tcW w:w="2051" w:type="dxa"/>
          </w:tcPr>
          <w:p w14:paraId="7CCEE030"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Калька+адаптація</w:t>
            </w:r>
          </w:p>
        </w:tc>
      </w:tr>
      <w:tr w:rsidR="006E5A5C" w:rsidRPr="00136C29" w14:paraId="68FFC584" w14:textId="77777777" w:rsidTr="001529B5">
        <w:tc>
          <w:tcPr>
            <w:tcW w:w="1851" w:type="dxa"/>
          </w:tcPr>
          <w:p w14:paraId="4AC2CFFF"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River Hoarwell</w:t>
            </w:r>
          </w:p>
        </w:tc>
        <w:tc>
          <w:tcPr>
            <w:tcW w:w="2357" w:type="dxa"/>
          </w:tcPr>
          <w:p w14:paraId="2EB24C8B"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 xml:space="preserve">Калька + вилучення частини </w:t>
            </w:r>
            <w:r w:rsidRPr="00136C29">
              <w:rPr>
                <w:rFonts w:ascii="Times New Roman" w:hAnsi="Times New Roman" w:cs="Times New Roman"/>
                <w:i/>
                <w:iCs/>
                <w:sz w:val="24"/>
                <w:szCs w:val="24"/>
                <w:lang w:val="uk-UA"/>
              </w:rPr>
              <w:t>well</w:t>
            </w:r>
          </w:p>
        </w:tc>
        <w:tc>
          <w:tcPr>
            <w:tcW w:w="2051" w:type="dxa"/>
          </w:tcPr>
          <w:p w14:paraId="092F4159"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калька</w:t>
            </w:r>
          </w:p>
        </w:tc>
        <w:tc>
          <w:tcPr>
            <w:tcW w:w="2051" w:type="dxa"/>
          </w:tcPr>
          <w:p w14:paraId="74EAA66E"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 xml:space="preserve">Калька + вилучення частини </w:t>
            </w:r>
            <w:r w:rsidRPr="00136C29">
              <w:rPr>
                <w:rFonts w:ascii="Times New Roman" w:hAnsi="Times New Roman" w:cs="Times New Roman"/>
                <w:i/>
                <w:iCs/>
                <w:sz w:val="24"/>
                <w:szCs w:val="24"/>
                <w:lang w:val="uk-UA"/>
              </w:rPr>
              <w:t>well</w:t>
            </w:r>
          </w:p>
        </w:tc>
      </w:tr>
      <w:tr w:rsidR="006E5A5C" w:rsidRPr="00136C29" w14:paraId="7B099934" w14:textId="77777777" w:rsidTr="001529B5">
        <w:tc>
          <w:tcPr>
            <w:tcW w:w="1851" w:type="dxa"/>
          </w:tcPr>
          <w:p w14:paraId="37494706"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the Misty Mountains</w:t>
            </w:r>
          </w:p>
        </w:tc>
        <w:tc>
          <w:tcPr>
            <w:tcW w:w="2357" w:type="dxa"/>
          </w:tcPr>
          <w:p w14:paraId="11368481"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Калька</w:t>
            </w:r>
          </w:p>
        </w:tc>
        <w:tc>
          <w:tcPr>
            <w:tcW w:w="2051" w:type="dxa"/>
          </w:tcPr>
          <w:p w14:paraId="7385FBBD"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Калька</w:t>
            </w:r>
          </w:p>
        </w:tc>
        <w:tc>
          <w:tcPr>
            <w:tcW w:w="2051" w:type="dxa"/>
          </w:tcPr>
          <w:p w14:paraId="7617684F"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Калька</w:t>
            </w:r>
          </w:p>
        </w:tc>
      </w:tr>
      <w:tr w:rsidR="006E5A5C" w:rsidRPr="00136C29" w14:paraId="0988FF8C" w14:textId="77777777" w:rsidTr="001529B5">
        <w:tc>
          <w:tcPr>
            <w:tcW w:w="1851" w:type="dxa"/>
          </w:tcPr>
          <w:p w14:paraId="3A475F7F"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the Mountains of Lune</w:t>
            </w:r>
          </w:p>
        </w:tc>
        <w:tc>
          <w:tcPr>
            <w:tcW w:w="2357" w:type="dxa"/>
          </w:tcPr>
          <w:p w14:paraId="5F274B80"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Калька (помилка: інтерференція російської мови)</w:t>
            </w:r>
          </w:p>
        </w:tc>
        <w:tc>
          <w:tcPr>
            <w:tcW w:w="2051" w:type="dxa"/>
          </w:tcPr>
          <w:p w14:paraId="01884878"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Калька</w:t>
            </w:r>
          </w:p>
        </w:tc>
        <w:tc>
          <w:tcPr>
            <w:tcW w:w="2051" w:type="dxa"/>
          </w:tcPr>
          <w:p w14:paraId="6450C456"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 xml:space="preserve">Калька </w:t>
            </w:r>
          </w:p>
        </w:tc>
      </w:tr>
      <w:tr w:rsidR="006E5A5C" w:rsidRPr="00136C29" w14:paraId="7EADB9D8" w14:textId="77777777" w:rsidTr="001529B5">
        <w:tc>
          <w:tcPr>
            <w:tcW w:w="1851" w:type="dxa"/>
          </w:tcPr>
          <w:p w14:paraId="67C056CE"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the White Downs</w:t>
            </w:r>
          </w:p>
        </w:tc>
        <w:tc>
          <w:tcPr>
            <w:tcW w:w="2357" w:type="dxa"/>
          </w:tcPr>
          <w:p w14:paraId="58CEF879"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Калька</w:t>
            </w:r>
          </w:p>
        </w:tc>
        <w:tc>
          <w:tcPr>
            <w:tcW w:w="2051" w:type="dxa"/>
          </w:tcPr>
          <w:p w14:paraId="171F196B"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Калька</w:t>
            </w:r>
          </w:p>
        </w:tc>
        <w:tc>
          <w:tcPr>
            <w:tcW w:w="2051" w:type="dxa"/>
          </w:tcPr>
          <w:p w14:paraId="1F1EE116"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Калька</w:t>
            </w:r>
          </w:p>
        </w:tc>
      </w:tr>
    </w:tbl>
    <w:p w14:paraId="69BF7DCA"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p>
    <w:p w14:paraId="7249A4FE"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Інші географічні назви неможливо об’єднати за вжитою трансформацією, адже у всіх перекладачів застосовуються різні підходи. Так, сам автор твору зазначає, що назва поселення </w:t>
      </w:r>
      <w:r w:rsidRPr="00136C29">
        <w:rPr>
          <w:rFonts w:ascii="Times New Roman" w:hAnsi="Times New Roman" w:cs="Times New Roman"/>
          <w:i/>
          <w:iCs/>
          <w:sz w:val="28"/>
          <w:szCs w:val="28"/>
          <w:lang w:val="uk-UA"/>
        </w:rPr>
        <w:t>Bree</w:t>
      </w:r>
      <w:r w:rsidRPr="00136C29">
        <w:rPr>
          <w:rFonts w:ascii="Times New Roman" w:hAnsi="Times New Roman" w:cs="Times New Roman"/>
          <w:sz w:val="28"/>
          <w:szCs w:val="28"/>
          <w:lang w:val="uk-UA"/>
        </w:rPr>
        <w:t xml:space="preserve"> має кельтське походження і означає «пагорб», але Дж.Р.Р. Толкін не радив відтворювати цей підтекст при перекладі тексту. Дана назва в українських перекладах передана в три різні способи: переклад сучасним відповідником </w:t>
      </w:r>
      <w:r w:rsidRPr="00136C29">
        <w:rPr>
          <w:rFonts w:ascii="Times New Roman" w:hAnsi="Times New Roman" w:cs="Times New Roman"/>
          <w:i/>
          <w:iCs/>
          <w:sz w:val="28"/>
          <w:szCs w:val="28"/>
          <w:lang w:val="uk-UA"/>
        </w:rPr>
        <w:t xml:space="preserve">Підгір’я </w:t>
      </w:r>
      <w:r w:rsidRPr="00136C29">
        <w:rPr>
          <w:rFonts w:ascii="Times New Roman" w:hAnsi="Times New Roman" w:cs="Times New Roman"/>
          <w:sz w:val="28"/>
          <w:szCs w:val="28"/>
          <w:lang w:val="uk-UA"/>
        </w:rPr>
        <w:t xml:space="preserve">(О.М. Мокровольський), поєднання транскодування та додавання </w:t>
      </w:r>
      <w:r w:rsidRPr="00136C29">
        <w:rPr>
          <w:rFonts w:ascii="Times New Roman" w:hAnsi="Times New Roman" w:cs="Times New Roman"/>
          <w:i/>
          <w:iCs/>
          <w:sz w:val="28"/>
          <w:szCs w:val="28"/>
          <w:lang w:val="uk-UA"/>
        </w:rPr>
        <w:t>Бригора</w:t>
      </w:r>
      <w:r w:rsidRPr="00136C29">
        <w:rPr>
          <w:rFonts w:ascii="Times New Roman" w:hAnsi="Times New Roman" w:cs="Times New Roman"/>
          <w:sz w:val="28"/>
          <w:szCs w:val="28"/>
          <w:lang w:val="uk-UA"/>
        </w:rPr>
        <w:t xml:space="preserve"> (А.В. Немірова), транскодування </w:t>
      </w:r>
      <w:r w:rsidRPr="00136C29">
        <w:rPr>
          <w:rFonts w:ascii="Times New Roman" w:hAnsi="Times New Roman" w:cs="Times New Roman"/>
          <w:i/>
          <w:iCs/>
          <w:sz w:val="28"/>
          <w:szCs w:val="28"/>
          <w:lang w:val="uk-UA"/>
        </w:rPr>
        <w:t>Брі</w:t>
      </w:r>
      <w:r w:rsidRPr="00136C29">
        <w:rPr>
          <w:rFonts w:ascii="Times New Roman" w:hAnsi="Times New Roman" w:cs="Times New Roman"/>
          <w:sz w:val="28"/>
          <w:szCs w:val="28"/>
          <w:lang w:val="uk-UA"/>
        </w:rPr>
        <w:t xml:space="preserve"> (О.В. Фешовець). Лише варіант, запропонований О.В. Фешовець, відповідає рекомендаціям Дж.Р.Р. Толкіна, а два інші є певною адаптацією до потреб цільової аудиторії.</w:t>
      </w:r>
    </w:p>
    <w:p w14:paraId="0E4B92B9"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І нарешті, розглянемо останню, різноманітну групу онімів (назви свят, видатних подій і військових змагань). Таблиця 9 представляє низку назв даної групи.</w:t>
      </w:r>
    </w:p>
    <w:p w14:paraId="04486CCC" w14:textId="77777777" w:rsidR="006E5A5C" w:rsidRPr="00136C29" w:rsidRDefault="006E5A5C" w:rsidP="006E5A5C">
      <w:pPr>
        <w:spacing w:after="0" w:line="360" w:lineRule="auto"/>
        <w:ind w:firstLine="709"/>
        <w:jc w:val="right"/>
        <w:rPr>
          <w:rFonts w:ascii="Times New Roman" w:hAnsi="Times New Roman" w:cs="Times New Roman"/>
          <w:sz w:val="28"/>
          <w:szCs w:val="28"/>
          <w:lang w:val="uk-UA"/>
        </w:rPr>
      </w:pPr>
      <w:r w:rsidRPr="00136C29">
        <w:rPr>
          <w:rFonts w:ascii="Times New Roman" w:hAnsi="Times New Roman" w:cs="Times New Roman"/>
          <w:sz w:val="28"/>
          <w:szCs w:val="28"/>
          <w:lang w:val="uk-UA"/>
        </w:rPr>
        <w:t>Таблиця 9</w:t>
      </w:r>
    </w:p>
    <w:tbl>
      <w:tblPr>
        <w:tblStyle w:val="ac"/>
        <w:tblW w:w="0" w:type="auto"/>
        <w:tblLook w:val="04A0" w:firstRow="1" w:lastRow="0" w:firstColumn="1" w:lastColumn="0" w:noHBand="0" w:noVBand="1"/>
      </w:tblPr>
      <w:tblGrid>
        <w:gridCol w:w="2336"/>
        <w:gridCol w:w="2336"/>
        <w:gridCol w:w="2336"/>
        <w:gridCol w:w="2337"/>
      </w:tblGrid>
      <w:tr w:rsidR="006E5A5C" w:rsidRPr="00136C29" w14:paraId="50D1D95E" w14:textId="77777777" w:rsidTr="001529B5">
        <w:tc>
          <w:tcPr>
            <w:tcW w:w="2336" w:type="dxa"/>
          </w:tcPr>
          <w:p w14:paraId="69827A51"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lang w:val="uk-UA"/>
              </w:rPr>
              <w:t>Дж.Р.Р. Толкін</w:t>
            </w:r>
          </w:p>
        </w:tc>
        <w:tc>
          <w:tcPr>
            <w:tcW w:w="2336" w:type="dxa"/>
          </w:tcPr>
          <w:p w14:paraId="4D9B55B5"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А.В. Немірова</w:t>
            </w:r>
          </w:p>
        </w:tc>
        <w:tc>
          <w:tcPr>
            <w:tcW w:w="2336" w:type="dxa"/>
          </w:tcPr>
          <w:p w14:paraId="5B33EA40"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О.В. Фешовець</w:t>
            </w:r>
          </w:p>
        </w:tc>
        <w:tc>
          <w:tcPr>
            <w:tcW w:w="2337" w:type="dxa"/>
          </w:tcPr>
          <w:p w14:paraId="71AE8FDC"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О.М. Мокровольський</w:t>
            </w:r>
          </w:p>
        </w:tc>
      </w:tr>
      <w:tr w:rsidR="006E5A5C" w:rsidRPr="00136C29" w14:paraId="4EB3DF8A" w14:textId="77777777" w:rsidTr="001529B5">
        <w:tc>
          <w:tcPr>
            <w:tcW w:w="2336" w:type="dxa"/>
          </w:tcPr>
          <w:p w14:paraId="1D8CBB19"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Midsummer</w:t>
            </w:r>
          </w:p>
        </w:tc>
        <w:tc>
          <w:tcPr>
            <w:tcW w:w="2336" w:type="dxa"/>
          </w:tcPr>
          <w:p w14:paraId="3AF280A7"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 xml:space="preserve">Маківка літа </w:t>
            </w:r>
          </w:p>
        </w:tc>
        <w:tc>
          <w:tcPr>
            <w:tcW w:w="2336" w:type="dxa"/>
          </w:tcPr>
          <w:p w14:paraId="043E66F4"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 xml:space="preserve">час літнього сонцестояння </w:t>
            </w:r>
          </w:p>
        </w:tc>
        <w:tc>
          <w:tcPr>
            <w:tcW w:w="2337" w:type="dxa"/>
          </w:tcPr>
          <w:p w14:paraId="690061C6"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 xml:space="preserve">Перегин Літа </w:t>
            </w:r>
          </w:p>
        </w:tc>
      </w:tr>
      <w:tr w:rsidR="006E5A5C" w:rsidRPr="00136C29" w14:paraId="3D1A4D75" w14:textId="77777777" w:rsidTr="001529B5">
        <w:tc>
          <w:tcPr>
            <w:tcW w:w="2336" w:type="dxa"/>
          </w:tcPr>
          <w:p w14:paraId="65939F93"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the Lithe</w:t>
            </w:r>
          </w:p>
        </w:tc>
        <w:tc>
          <w:tcPr>
            <w:tcW w:w="2336" w:type="dxa"/>
          </w:tcPr>
          <w:p w14:paraId="6B5DC090"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 xml:space="preserve">день Лайта </w:t>
            </w:r>
          </w:p>
        </w:tc>
        <w:tc>
          <w:tcPr>
            <w:tcW w:w="2336" w:type="dxa"/>
          </w:tcPr>
          <w:p w14:paraId="06B13F50"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 xml:space="preserve">літень </w:t>
            </w:r>
          </w:p>
        </w:tc>
        <w:tc>
          <w:tcPr>
            <w:tcW w:w="2337" w:type="dxa"/>
          </w:tcPr>
          <w:p w14:paraId="58D6A239"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 xml:space="preserve">Івана Купала </w:t>
            </w:r>
          </w:p>
        </w:tc>
      </w:tr>
      <w:tr w:rsidR="006E5A5C" w:rsidRPr="00136C29" w14:paraId="0B3CAF00" w14:textId="77777777" w:rsidTr="001529B5">
        <w:tc>
          <w:tcPr>
            <w:tcW w:w="2336" w:type="dxa"/>
          </w:tcPr>
          <w:p w14:paraId="351A58CC"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the Battle of Greenfields</w:t>
            </w:r>
          </w:p>
        </w:tc>
        <w:tc>
          <w:tcPr>
            <w:tcW w:w="2336" w:type="dxa"/>
          </w:tcPr>
          <w:p w14:paraId="4ECD5509"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 xml:space="preserve">битва на Зелених Ланах </w:t>
            </w:r>
          </w:p>
        </w:tc>
        <w:tc>
          <w:tcPr>
            <w:tcW w:w="2336" w:type="dxa"/>
          </w:tcPr>
          <w:p w14:paraId="36442CB0"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 xml:space="preserve">Битва на Зелених Полях </w:t>
            </w:r>
          </w:p>
        </w:tc>
        <w:tc>
          <w:tcPr>
            <w:tcW w:w="2337" w:type="dxa"/>
          </w:tcPr>
          <w:p w14:paraId="70731D6C"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 xml:space="preserve">битва на Зелених Полях </w:t>
            </w:r>
          </w:p>
        </w:tc>
      </w:tr>
      <w:tr w:rsidR="006E5A5C" w:rsidRPr="00136C29" w14:paraId="0C70E95B" w14:textId="77777777" w:rsidTr="001529B5">
        <w:tc>
          <w:tcPr>
            <w:tcW w:w="2336" w:type="dxa"/>
          </w:tcPr>
          <w:p w14:paraId="321242BB"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the Dark Plague</w:t>
            </w:r>
          </w:p>
        </w:tc>
        <w:tc>
          <w:tcPr>
            <w:tcW w:w="2336" w:type="dxa"/>
          </w:tcPr>
          <w:p w14:paraId="0196CE76"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 xml:space="preserve">Чорна Моровиця </w:t>
            </w:r>
          </w:p>
        </w:tc>
        <w:tc>
          <w:tcPr>
            <w:tcW w:w="2336" w:type="dxa"/>
          </w:tcPr>
          <w:p w14:paraId="117B4622"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 xml:space="preserve">Чорна Моровиця </w:t>
            </w:r>
          </w:p>
        </w:tc>
        <w:tc>
          <w:tcPr>
            <w:tcW w:w="2337" w:type="dxa"/>
          </w:tcPr>
          <w:p w14:paraId="413E41D9"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 xml:space="preserve">Чорна Смерть </w:t>
            </w:r>
          </w:p>
        </w:tc>
      </w:tr>
      <w:tr w:rsidR="006E5A5C" w:rsidRPr="00136C29" w14:paraId="7354C84C" w14:textId="77777777" w:rsidTr="001529B5">
        <w:tc>
          <w:tcPr>
            <w:tcW w:w="2336" w:type="dxa"/>
          </w:tcPr>
          <w:p w14:paraId="62B4F6D0"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the Days of Dearth</w:t>
            </w:r>
          </w:p>
        </w:tc>
        <w:tc>
          <w:tcPr>
            <w:tcW w:w="2336" w:type="dxa"/>
          </w:tcPr>
          <w:p w14:paraId="536D7097"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 xml:space="preserve">роки Недороду </w:t>
            </w:r>
          </w:p>
        </w:tc>
        <w:tc>
          <w:tcPr>
            <w:tcW w:w="2336" w:type="dxa"/>
          </w:tcPr>
          <w:p w14:paraId="28852155"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 xml:space="preserve">Дні Злиднів </w:t>
            </w:r>
          </w:p>
        </w:tc>
        <w:tc>
          <w:tcPr>
            <w:tcW w:w="2337" w:type="dxa"/>
          </w:tcPr>
          <w:p w14:paraId="165C7081" w14:textId="77777777" w:rsidR="006E5A5C" w:rsidRPr="00136C29" w:rsidRDefault="006E5A5C" w:rsidP="001529B5">
            <w:pPr>
              <w:jc w:val="both"/>
              <w:rPr>
                <w:rFonts w:ascii="Times New Roman" w:hAnsi="Times New Roman" w:cs="Times New Roman"/>
                <w:sz w:val="24"/>
                <w:szCs w:val="24"/>
                <w:lang w:val="uk-UA"/>
              </w:rPr>
            </w:pPr>
            <w:r w:rsidRPr="00136C29">
              <w:rPr>
                <w:rFonts w:ascii="Times New Roman" w:hAnsi="Times New Roman" w:cs="Times New Roman"/>
                <w:sz w:val="24"/>
                <w:szCs w:val="24"/>
              </w:rPr>
              <w:t xml:space="preserve">Дні Нужди </w:t>
            </w:r>
          </w:p>
        </w:tc>
      </w:tr>
    </w:tbl>
    <w:p w14:paraId="1694F7BC"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p>
    <w:p w14:paraId="6BF09EF7"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У таблиці наведено дві назви одного свята: це </w:t>
      </w:r>
      <w:r w:rsidRPr="00136C29">
        <w:rPr>
          <w:rFonts w:ascii="Times New Roman" w:hAnsi="Times New Roman" w:cs="Times New Roman"/>
          <w:i/>
          <w:iCs/>
          <w:sz w:val="28"/>
          <w:szCs w:val="28"/>
          <w:lang w:val="uk-UA"/>
        </w:rPr>
        <w:t xml:space="preserve">Midsummer </w:t>
      </w:r>
      <w:r w:rsidRPr="00136C29">
        <w:rPr>
          <w:rFonts w:ascii="Times New Roman" w:hAnsi="Times New Roman" w:cs="Times New Roman"/>
          <w:sz w:val="28"/>
          <w:szCs w:val="28"/>
          <w:lang w:val="uk-UA"/>
        </w:rPr>
        <w:t xml:space="preserve">і </w:t>
      </w:r>
      <w:r w:rsidRPr="00136C29">
        <w:rPr>
          <w:rFonts w:ascii="Times New Roman" w:hAnsi="Times New Roman" w:cs="Times New Roman"/>
          <w:i/>
          <w:iCs/>
          <w:sz w:val="28"/>
          <w:szCs w:val="28"/>
          <w:lang w:val="uk-UA"/>
        </w:rPr>
        <w:t>the Lithe</w:t>
      </w:r>
      <w:r w:rsidRPr="00136C29">
        <w:rPr>
          <w:rFonts w:ascii="Times New Roman" w:hAnsi="Times New Roman" w:cs="Times New Roman"/>
          <w:sz w:val="28"/>
          <w:szCs w:val="28"/>
          <w:lang w:val="uk-UA"/>
        </w:rPr>
        <w:t xml:space="preserve">, проте у першій назві зазначається час, коли свято відмічається. Як видно з таблиці, хоча передача даної назви не викликала єдності в підходах у перекладачів, буквальний її зміст (середина літа) зберігся у всіх трьох варіантах, але якщо А.В. Немірова і О.М. Мокровольський використали калькування, то О.В. Фешовець віддала перевагу описовому перекладу. </w:t>
      </w:r>
    </w:p>
    <w:p w14:paraId="090F685D"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Інша ситуація склалася з другою назвою на позначення цього свята. Автор «Володаря перстнів» узяв її з давньоанглійської мови, де вона мала значення «літні місяці», і оскільки аналогів такого вислову в інших культурах немає, автор рекомендував не перекладати назву, а відтворювати її фонетичний склад. А.В. Немірова пішла на компроміс: вона транскодувала назву і додала до неї пояснення – лексему </w:t>
      </w:r>
      <w:r w:rsidRPr="00136C29">
        <w:rPr>
          <w:rFonts w:ascii="Times New Roman" w:hAnsi="Times New Roman" w:cs="Times New Roman"/>
          <w:i/>
          <w:iCs/>
          <w:sz w:val="28"/>
          <w:szCs w:val="28"/>
          <w:lang w:val="uk-UA"/>
        </w:rPr>
        <w:t>день</w:t>
      </w:r>
      <w:r w:rsidRPr="00136C29">
        <w:rPr>
          <w:rFonts w:ascii="Times New Roman" w:hAnsi="Times New Roman" w:cs="Times New Roman"/>
          <w:sz w:val="28"/>
          <w:szCs w:val="28"/>
          <w:lang w:val="uk-UA"/>
        </w:rPr>
        <w:t xml:space="preserve">; О. В. Фешовець утворила цікавий семантичний неологізм </w:t>
      </w:r>
      <w:r w:rsidRPr="00136C29">
        <w:rPr>
          <w:rFonts w:ascii="Times New Roman" w:hAnsi="Times New Roman" w:cs="Times New Roman"/>
          <w:i/>
          <w:iCs/>
          <w:sz w:val="28"/>
          <w:szCs w:val="28"/>
          <w:lang w:val="uk-UA"/>
        </w:rPr>
        <w:t xml:space="preserve">літень </w:t>
      </w:r>
      <w:r w:rsidRPr="00136C29">
        <w:rPr>
          <w:rFonts w:ascii="Times New Roman" w:hAnsi="Times New Roman" w:cs="Times New Roman"/>
          <w:sz w:val="28"/>
          <w:szCs w:val="28"/>
          <w:lang w:val="uk-UA"/>
        </w:rPr>
        <w:t xml:space="preserve">(мабуть, використавши злиття основ із двох українських лексем </w:t>
      </w:r>
      <w:r w:rsidRPr="00136C29">
        <w:rPr>
          <w:rFonts w:ascii="Times New Roman" w:hAnsi="Times New Roman" w:cs="Times New Roman"/>
          <w:i/>
          <w:iCs/>
          <w:sz w:val="28"/>
          <w:szCs w:val="28"/>
          <w:lang w:val="uk-UA"/>
        </w:rPr>
        <w:t>літо</w:t>
      </w:r>
      <w:r w:rsidRPr="00136C29">
        <w:rPr>
          <w:rFonts w:ascii="Times New Roman" w:hAnsi="Times New Roman" w:cs="Times New Roman"/>
          <w:sz w:val="28"/>
          <w:szCs w:val="28"/>
          <w:lang w:val="uk-UA"/>
        </w:rPr>
        <w:t xml:space="preserve"> і </w:t>
      </w:r>
      <w:r w:rsidRPr="00136C29">
        <w:rPr>
          <w:rFonts w:ascii="Times New Roman" w:hAnsi="Times New Roman" w:cs="Times New Roman"/>
          <w:i/>
          <w:iCs/>
          <w:sz w:val="28"/>
          <w:szCs w:val="28"/>
          <w:lang w:val="uk-UA"/>
        </w:rPr>
        <w:t>липень</w:t>
      </w:r>
      <w:r w:rsidRPr="00136C29">
        <w:rPr>
          <w:rFonts w:ascii="Times New Roman" w:hAnsi="Times New Roman" w:cs="Times New Roman"/>
          <w:sz w:val="28"/>
          <w:szCs w:val="28"/>
          <w:lang w:val="uk-UA"/>
        </w:rPr>
        <w:t>) і перетворила власну назву на загальний іменник</w:t>
      </w:r>
      <w:r w:rsidRPr="00136C29">
        <w:rPr>
          <w:rFonts w:ascii="Times New Roman" w:hAnsi="Times New Roman" w:cs="Times New Roman"/>
          <w:i/>
          <w:iCs/>
          <w:sz w:val="28"/>
          <w:szCs w:val="28"/>
          <w:lang w:val="uk-UA"/>
        </w:rPr>
        <w:t xml:space="preserve">; </w:t>
      </w:r>
      <w:r w:rsidRPr="00136C29">
        <w:rPr>
          <w:rFonts w:ascii="Times New Roman" w:hAnsi="Times New Roman" w:cs="Times New Roman"/>
          <w:sz w:val="28"/>
          <w:szCs w:val="28"/>
          <w:lang w:val="uk-UA"/>
        </w:rPr>
        <w:t xml:space="preserve">а от О.М. Мокровольський ужив у тексті прийом функціонального аналогу, адаптувавши назву до норм цільової культури – </w:t>
      </w:r>
      <w:r w:rsidRPr="00136C29">
        <w:rPr>
          <w:rFonts w:ascii="Times New Roman" w:hAnsi="Times New Roman" w:cs="Times New Roman"/>
          <w:i/>
          <w:iCs/>
          <w:sz w:val="28"/>
          <w:szCs w:val="28"/>
          <w:lang w:val="uk-UA"/>
        </w:rPr>
        <w:t xml:space="preserve">Івана Купала. </w:t>
      </w:r>
      <w:r w:rsidRPr="00136C29">
        <w:rPr>
          <w:rFonts w:ascii="Times New Roman" w:hAnsi="Times New Roman" w:cs="Times New Roman"/>
          <w:sz w:val="28"/>
          <w:szCs w:val="28"/>
          <w:lang w:val="uk-UA"/>
        </w:rPr>
        <w:t>Звісно, назва цього свята школярам добре відома, але</w:t>
      </w:r>
      <w:r w:rsidRPr="00136C29">
        <w:rPr>
          <w:rFonts w:ascii="Times New Roman" w:hAnsi="Times New Roman" w:cs="Times New Roman"/>
          <w:i/>
          <w:iCs/>
          <w:sz w:val="28"/>
          <w:szCs w:val="28"/>
          <w:lang w:val="uk-UA"/>
        </w:rPr>
        <w:t xml:space="preserve"> </w:t>
      </w:r>
      <w:r w:rsidRPr="00136C29">
        <w:rPr>
          <w:rFonts w:ascii="Times New Roman" w:hAnsi="Times New Roman" w:cs="Times New Roman"/>
          <w:sz w:val="28"/>
          <w:szCs w:val="28"/>
          <w:lang w:val="uk-UA"/>
        </w:rPr>
        <w:t>вона порушує норми мови та культури вигаданого світу.</w:t>
      </w:r>
    </w:p>
    <w:p w14:paraId="2F236A5D" w14:textId="77777777" w:rsidR="006E5A5C" w:rsidRPr="00136C29" w:rsidRDefault="006E5A5C" w:rsidP="006E5A5C">
      <w:pPr>
        <w:spacing w:after="0" w:line="360" w:lineRule="auto"/>
        <w:ind w:firstLine="709"/>
        <w:jc w:val="both"/>
        <w:rPr>
          <w:rFonts w:ascii="Times New Roman" w:hAnsi="Times New Roman" w:cs="Times New Roman"/>
          <w:b/>
          <w:bCs/>
          <w:sz w:val="28"/>
          <w:szCs w:val="28"/>
          <w:lang w:val="uk-UA"/>
        </w:rPr>
      </w:pPr>
    </w:p>
    <w:p w14:paraId="7CB43C8F"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b/>
          <w:bCs/>
          <w:sz w:val="28"/>
          <w:szCs w:val="28"/>
          <w:lang w:val="uk-UA"/>
        </w:rPr>
        <w:lastRenderedPageBreak/>
        <w:t xml:space="preserve">Висновки до </w:t>
      </w:r>
      <w:r w:rsidRPr="00136C29">
        <w:rPr>
          <w:rFonts w:ascii="Times New Roman" w:hAnsi="Times New Roman" w:cs="Times New Roman"/>
          <w:sz w:val="28"/>
          <w:szCs w:val="28"/>
          <w:lang w:val="uk-UA"/>
        </w:rPr>
        <w:t>Р</w:t>
      </w:r>
      <w:r w:rsidRPr="00136C29">
        <w:rPr>
          <w:rFonts w:ascii="Times New Roman" w:hAnsi="Times New Roman" w:cs="Times New Roman"/>
          <w:b/>
          <w:bCs/>
          <w:sz w:val="28"/>
          <w:szCs w:val="28"/>
          <w:lang w:val="uk-UA"/>
        </w:rPr>
        <w:t xml:space="preserve">озділу 3 </w:t>
      </w:r>
    </w:p>
    <w:p w14:paraId="298444CB" w14:textId="77777777" w:rsidR="006E5A5C" w:rsidRPr="00136C29" w:rsidRDefault="006E5A5C" w:rsidP="006E5A5C">
      <w:pPr>
        <w:pStyle w:val="a7"/>
        <w:numPr>
          <w:ilvl w:val="0"/>
          <w:numId w:val="5"/>
        </w:numPr>
        <w:spacing w:after="0" w:line="360" w:lineRule="auto"/>
        <w:ind w:left="0"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Переклад роману «Володар перстнів» має відтворювати ідіостиль автора, складовими якого є штучні мови та власне толкієнізми. Застосування вигаданих мов додає екзотичності твору, а їх детальність допамагають читачу сприймати нереальний світ твору як справжній, не вигаданий. Занадто творчий підхід перекладача (зміна варіантів вимови імені, наприклад) може викликати у читачів небажані асоціації. Тому необхідно намагатися якомога точніше відтворити фонетику вигаданих мов. </w:t>
      </w:r>
    </w:p>
    <w:p w14:paraId="524FE98D" w14:textId="77777777" w:rsidR="006E5A5C" w:rsidRPr="00136C29" w:rsidRDefault="006E5A5C" w:rsidP="006E5A5C">
      <w:pPr>
        <w:pStyle w:val="a7"/>
        <w:numPr>
          <w:ilvl w:val="0"/>
          <w:numId w:val="5"/>
        </w:numPr>
        <w:spacing w:after="0" w:line="360" w:lineRule="auto"/>
        <w:ind w:left="0"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Авторські лексеми Дж.Р.Р. Толкіна настільки специфічні, що науковці запропонували для них окремий термін – </w:t>
      </w:r>
      <w:r w:rsidRPr="00136C29">
        <w:rPr>
          <w:rFonts w:ascii="Times New Roman" w:hAnsi="Times New Roman" w:cs="Times New Roman"/>
          <w:i/>
          <w:iCs/>
          <w:sz w:val="28"/>
          <w:szCs w:val="28"/>
          <w:lang w:val="uk-UA"/>
        </w:rPr>
        <w:t>толкієнізми</w:t>
      </w:r>
      <w:r w:rsidRPr="00136C29">
        <w:rPr>
          <w:rFonts w:ascii="Times New Roman" w:hAnsi="Times New Roman" w:cs="Times New Roman"/>
          <w:sz w:val="28"/>
          <w:szCs w:val="28"/>
          <w:lang w:val="uk-UA"/>
        </w:rPr>
        <w:t>. Вони не просто виступають в якості складових авторського стилю, а займають певне місце в усій системі вигаданих мов, створеній письменником. Тому помилки при їх відтворенні в перекладі можуть викликати втрату специфічної атмосфери роману, логічності вигаданого світу, особливостей культури того чи іншого неіснуючого народу, тощо. Толкієнізми представлені у двох варіантах: апелятивні лексеми і власні назви.</w:t>
      </w:r>
    </w:p>
    <w:p w14:paraId="5EBF9CD7" w14:textId="77777777" w:rsidR="006E5A5C" w:rsidRPr="00136C29" w:rsidRDefault="006E5A5C" w:rsidP="006E5A5C">
      <w:pPr>
        <w:pStyle w:val="a7"/>
        <w:numPr>
          <w:ilvl w:val="0"/>
          <w:numId w:val="5"/>
        </w:numPr>
        <w:spacing w:after="0" w:line="360" w:lineRule="auto"/>
        <w:ind w:left="0"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Кожна квазіреалія має лексему на її позначення, що була створена на основі природної або штучної мови і змінюється в залежності від того, хто її вживає. Власні назви також піддаються різноманітним впливам, а отже, обидва види лексем вимагають від перекладача творчого підходу. Якщо власна назва має додаткову семантику або алюзію, це повинно бути відтворено в перекладі. Тому іноді у трьох розглянутих перекладах ми бачимо повністю різні лексеми на позначення вигаданих предметів або назв – різні перекладачі передають їх у різних спосіб у залежності від власного підходу. </w:t>
      </w:r>
    </w:p>
    <w:p w14:paraId="77F0BD0B" w14:textId="77777777" w:rsidR="006E5A5C" w:rsidRPr="00136C29" w:rsidRDefault="006E5A5C" w:rsidP="006E5A5C">
      <w:pPr>
        <w:pStyle w:val="a7"/>
        <w:numPr>
          <w:ilvl w:val="0"/>
          <w:numId w:val="5"/>
        </w:numPr>
        <w:spacing w:after="0" w:line="360" w:lineRule="auto"/>
        <w:ind w:left="0"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Найпоширеніший спосіб передачі квазіреалій у проаналізованих перекладах – це калькування і напівкалькування (30% та 15%, відповідно) та транскодування (25%). Калькування найчастіше застосовується при передачі власних назв, котрі мають складну структуру, та походять від слів реальної мови. Другий підхід найчастіше зустрічається при роботі зі словами, що водять до лексикону штучних мов. Оскільки їхня графічна та фонетична </w:t>
      </w:r>
      <w:r w:rsidRPr="00136C29">
        <w:rPr>
          <w:rFonts w:ascii="Times New Roman" w:hAnsi="Times New Roman" w:cs="Times New Roman"/>
          <w:sz w:val="28"/>
          <w:szCs w:val="28"/>
          <w:lang w:val="uk-UA"/>
        </w:rPr>
        <w:lastRenderedPageBreak/>
        <w:t xml:space="preserve">системи відрізняються від англійської, то при перекладі українською ми теж бачимо різні варіанти їх передачі. Серед менш популярних перекладацьких трансформацій можна назвати такі: введення семантичного неологізму (10 %), смисловий розвиток (5%), інше (15%). </w:t>
      </w:r>
    </w:p>
    <w:p w14:paraId="69914023" w14:textId="77777777" w:rsidR="006E5A5C" w:rsidRPr="00136C29" w:rsidRDefault="006E5A5C">
      <w:pPr>
        <w:rPr>
          <w:rFonts w:ascii="Times New Roman" w:hAnsi="Times New Roman" w:cs="Times New Roman"/>
          <w:sz w:val="28"/>
          <w:szCs w:val="28"/>
          <w:lang w:val="uk-UA"/>
        </w:rPr>
      </w:pPr>
      <w:r w:rsidRPr="00136C29">
        <w:rPr>
          <w:rFonts w:ascii="Times New Roman" w:hAnsi="Times New Roman" w:cs="Times New Roman"/>
          <w:sz w:val="28"/>
          <w:szCs w:val="28"/>
          <w:lang w:val="uk-UA"/>
        </w:rPr>
        <w:br w:type="page"/>
      </w:r>
    </w:p>
    <w:p w14:paraId="04566359" w14:textId="77777777" w:rsidR="00F00BF3" w:rsidRPr="00136C29" w:rsidRDefault="006E5A5C" w:rsidP="006E5A5C">
      <w:pPr>
        <w:spacing w:after="0" w:line="360" w:lineRule="auto"/>
        <w:ind w:firstLine="709"/>
        <w:jc w:val="center"/>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lastRenderedPageBreak/>
        <w:t>ЗАГАЛЬНІ ВИСНОВКИ</w:t>
      </w:r>
    </w:p>
    <w:p w14:paraId="012DFEA4"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Розглядаючи проблеми перекладу художніх творів, перш за все слід приділяти увагу функціональним особливостям їхнього жанру. При цьому необхідно зосередити увагу на мовно-стилістичних характеристиках тексту оригіналу, при відтворенні яких перекладач намагається зберегти, в першу чергу,  прагматичне навантаження твору. </w:t>
      </w:r>
    </w:p>
    <w:p w14:paraId="5C8E7A9F"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Фентезі поєднує риси деяких інших жанрів, але при цьому залишається достатньо самостійним жанром та має складну структуру піджанрів. Кожен піджанр фентезі має власні особливості сюжету, часу та місця подій, а також орієнтується на конкретну вікову групу читачів. Відповідно до цих особливостей автор розробляє власний унікальний світ, котрий може зберігати певні риси нашого світу або бути абсолютно не схожим на нього. Для збільшення правдоподібності штучного світу письменник додає у текст нові слова, які позначають не існуючі предмети, істот чи явища, – реалії та квазіреалії. Реалії та квазіреалії у фентезі, частіше за все, базуються на словах існуючих або мертвих реальних мов.</w:t>
      </w:r>
    </w:p>
    <w:p w14:paraId="61030392"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Роман «Володар перстнів» Дж.Р.Р. Толкіна також насичений реаліями та квазіреаліями, основу яких складають різні джерела: давньоанглійська, давньоісландська, валлійська, фінська та інші реальні мови. Це пояснюється тим фактом, що сюжети та образи, використані у творі, походять із давніх саг та міфів. Аналогічним чином і штучні мови Дж.Р.Р. Толкіна базуються на скандинавських мовах. Так, їхній вплив можна побачити у текстах пісень і віршів; предметах, якими користуються певні раси; власних назвах; особливостях загальної мови тощо. </w:t>
      </w:r>
    </w:p>
    <w:p w14:paraId="4BACED3A" w14:textId="77777777" w:rsidR="006E5A5C" w:rsidRPr="00136C29" w:rsidRDefault="006E5A5C" w:rsidP="006E5A5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Відмінності між мовами персонажів – представників різних рас  найяскравіше проявляються у віршованих текстах: це особливості лексичного складу мов, уживання архаїзмів та діалектів. Вони викликають особливо серйозні проблеми у перекладачів, адже при перекладі потрібно іти «шляхом самого Дж.Р.Р. Толкіна»: утворювати нові слова, розробляти морфологію та синтаксис неіснуючих мов для цільової мови .Тому дані особливості фентезі </w:t>
      </w:r>
      <w:r w:rsidRPr="00136C29">
        <w:rPr>
          <w:rFonts w:ascii="Times New Roman" w:hAnsi="Times New Roman" w:cs="Times New Roman"/>
          <w:sz w:val="28"/>
          <w:szCs w:val="28"/>
          <w:lang w:val="uk-UA"/>
        </w:rPr>
        <w:lastRenderedPageBreak/>
        <w:t>як жанру є важливими не лише з точки зору літератури та стилістики англійської мови, а і для художнього перекладу.</w:t>
      </w:r>
    </w:p>
    <w:p w14:paraId="4BF6CBDB" w14:textId="382B6987" w:rsidR="006028DC" w:rsidRPr="00136C29" w:rsidRDefault="006028DC" w:rsidP="006028D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Художній переклад є дуже творчим завданням, і тому він неминуче віддзеркалює особистість перекладача, але на перший план у процесі перекладу має виходити відтворення центральних характеристик оригіналу. Утім,  оскільки переклад має викликати у своїх читачів те ж саме враження від тексту, яке оригінал викликав у своєї аудиторії, перекладач має право на застосування мовно-стилістичних засобів, не представлених в оригіналі, застосовуючи прийом компенсації.</w:t>
      </w:r>
    </w:p>
    <w:p w14:paraId="55F75D82" w14:textId="747C31C9" w:rsidR="006028DC" w:rsidRPr="00136C29" w:rsidRDefault="006028DC" w:rsidP="006028D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Реалії – це слова або словосполучення, що позначають унікальні для певної культури предмети або явища. Найбільш ретельну класифікацію реалій розробили С. Влахов і С. Флорін, виділивши три великі групи реалій: суспільно-історичні; географічні та етнографічні; та побутові, і кожна з цих груп, у свою чергу, ділиться на низку більш дрібних типів реалій.</w:t>
      </w:r>
    </w:p>
    <w:p w14:paraId="0DCB32F9" w14:textId="5B8EF2BD" w:rsidR="006028DC" w:rsidRPr="00136C29" w:rsidRDefault="006028DC" w:rsidP="006028D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Серед способів відтворення реалій виділяють такі: застосування існуючого словникового відповідника, транслітерація або транскрипція, утворення неологізму, приблизний переклад, контекстуальний переклад.</w:t>
      </w:r>
    </w:p>
    <w:p w14:paraId="4415A735" w14:textId="5CF409C5" w:rsidR="006E5A5C" w:rsidRPr="00136C29" w:rsidRDefault="006028DC" w:rsidP="006028DC">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 «Квазіреалії» – це вигадані автором предмети або явища, вплетені у тканину нереального світу фентезі. Вони діляться на ксеноніми, поліоніми та ідіоніми. Перші передаються в перекладі транскрипцією або транслітерацією; другі – калькою, функціональним аналогом або неологізмом перекладача; треті – неологізмом, заміною синонімом, контекстуальним перекладом.</w:t>
      </w:r>
    </w:p>
    <w:p w14:paraId="0154E7F6" w14:textId="35C3E2EA" w:rsidR="00963498" w:rsidRPr="00136C29" w:rsidRDefault="00963498" w:rsidP="00963498">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Переклад роману «Володар перстнів» має відтворювати ідіостиль автора, складовими якого є штучні мови та власне толкієнізми. Застосування вигаданих мов додає екзотичності твору, а їх детальність допамагають читачу сприймати нереальний світ твору як справжній, не вигаданий. Занадто творчий підхід перекладача (зміна варіантів вимови імені, наприклад) може викликати у читачів небажані асоціації. Тому необхідно намагатися якомога точніше відтворити фонетику вигаданих мов. </w:t>
      </w:r>
    </w:p>
    <w:p w14:paraId="315375ED" w14:textId="36E4EA2C" w:rsidR="00963498" w:rsidRPr="00136C29" w:rsidRDefault="00963498" w:rsidP="00963498">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Авторські лексеми Дж.Р.Р. Толкіна настільки специфічні, що науковці запропонували для них окремий термін – толкієнізми. Вони не просто виступають в якості складових авторського стилю, а займають певне місце в усій системі вигаданих мов, створеній письменником. Тому помилки при їх відтворенні в перекладі можуть викликати втрату специфічної атмосфери роману, логічності вигаданого світу, особливостей культури того чи іншого неіснуючого народу, тощо. Толкієнізми представлені у двох варіантах: апелятивні лексеми і власні назви.</w:t>
      </w:r>
    </w:p>
    <w:p w14:paraId="69DFC95B" w14:textId="06F8788C" w:rsidR="00963498" w:rsidRPr="00136C29" w:rsidRDefault="00963498" w:rsidP="00963498">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Кожна квазіреалія має лексему на її позначення, що була створена на основі природної або штучної мови і змінюється в залежності від того, хто її вживає. Власні назви також піддаються різноманітним впливам, а отже, обидва види лексем вимагають від перекладача творчого підходу. Якщо власна назва має додаткову семантику або алюзію, це повинно бути відтворено в перекладі. Тому іноді у трьох розглянутих перекладах ми бачимо повністю різні лексеми на позначення вигаданих предметів або назв – різні перекладачі передають їх у різних спосіб у залежності від власного підходу. </w:t>
      </w:r>
    </w:p>
    <w:p w14:paraId="1927BDF5" w14:textId="05354F2E" w:rsidR="00963498" w:rsidRPr="00136C29" w:rsidRDefault="00963498" w:rsidP="00963498">
      <w:pPr>
        <w:spacing w:after="0" w:line="360" w:lineRule="auto"/>
        <w:ind w:firstLine="709"/>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Найпоширеніший спосіб передачі квазіреалій у проаналізованих перекладах – це калькування і напівкалькування (30% та 15%, відповідно) та транскодування (25%). Калькування найчастіше застосовується при передачі власних назв, котрі мають складну структуру, та походять від слів реальної мови. Другий підхід найчастіше зустрічається при роботі зі словами, що водять до лексикону штучних мов. Оскільки їхня графічна та фонетична системи відрізняються від англійської, то при перекладі українською ми теж бачимо різні варіанти їх передачі. Серед менш популярних перекладацьких трансформацій можна назвати такі: введення семантичного неологізму (10 %), смисловий розвиток (5%), інше (15%).</w:t>
      </w:r>
    </w:p>
    <w:p w14:paraId="0DBC6DA1" w14:textId="692B53A7" w:rsidR="006E5A5C" w:rsidRPr="00136C29" w:rsidRDefault="006E5A5C" w:rsidP="006E5A5C">
      <w:pPr>
        <w:spacing w:after="0" w:line="360" w:lineRule="auto"/>
        <w:ind w:firstLine="709"/>
        <w:jc w:val="center"/>
        <w:rPr>
          <w:rFonts w:ascii="Times New Roman" w:hAnsi="Times New Roman" w:cs="Times New Roman"/>
          <w:b/>
          <w:bCs/>
          <w:sz w:val="28"/>
          <w:szCs w:val="28"/>
          <w:lang w:val="uk-UA"/>
        </w:rPr>
      </w:pPr>
    </w:p>
    <w:p w14:paraId="3E35137F" w14:textId="1539C336" w:rsidR="00963498" w:rsidRPr="00136C29" w:rsidRDefault="00963498">
      <w:pPr>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br w:type="page"/>
      </w:r>
    </w:p>
    <w:p w14:paraId="25EF5E25" w14:textId="77777777" w:rsidR="00963498" w:rsidRPr="00136C29" w:rsidRDefault="00963498" w:rsidP="00963498">
      <w:pPr>
        <w:jc w:val="center"/>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lastRenderedPageBreak/>
        <w:t>СПИСОК ВИКОРИСТАНОЇ ЛІТЕРАТУРИ</w:t>
      </w:r>
    </w:p>
    <w:p w14:paraId="6AFB84D6"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proofErr w:type="gramStart"/>
      <w:r w:rsidRPr="00136C29">
        <w:rPr>
          <w:rFonts w:ascii="Times New Roman" w:hAnsi="Times New Roman" w:cs="Times New Roman"/>
          <w:sz w:val="28"/>
          <w:szCs w:val="28"/>
        </w:rPr>
        <w:t>Афанасьева  Е.</w:t>
      </w:r>
      <w:proofErr w:type="gramEnd"/>
      <w:r w:rsidRPr="00136C29">
        <w:rPr>
          <w:rFonts w:ascii="Times New Roman" w:hAnsi="Times New Roman" w:cs="Times New Roman"/>
          <w:sz w:val="28"/>
          <w:szCs w:val="28"/>
        </w:rPr>
        <w:t xml:space="preserve">  А.  </w:t>
      </w:r>
      <w:proofErr w:type="gramStart"/>
      <w:r w:rsidRPr="00136C29">
        <w:rPr>
          <w:rFonts w:ascii="Times New Roman" w:hAnsi="Times New Roman" w:cs="Times New Roman"/>
          <w:sz w:val="28"/>
          <w:szCs w:val="28"/>
        </w:rPr>
        <w:t>Жанр  фэнтези</w:t>
      </w:r>
      <w:proofErr w:type="gramEnd"/>
      <w:r w:rsidRPr="00136C29">
        <w:rPr>
          <w:rFonts w:ascii="Times New Roman" w:hAnsi="Times New Roman" w:cs="Times New Roman"/>
          <w:sz w:val="28"/>
          <w:szCs w:val="28"/>
        </w:rPr>
        <w:t xml:space="preserve">:  проблема  классификации  Фантастика и технологии (памяти Станислава Лема) : сб.  </w:t>
      </w:r>
      <w:proofErr w:type="gramStart"/>
      <w:r w:rsidRPr="00136C29">
        <w:rPr>
          <w:rFonts w:ascii="Times New Roman" w:hAnsi="Times New Roman" w:cs="Times New Roman"/>
          <w:sz w:val="28"/>
          <w:szCs w:val="28"/>
        </w:rPr>
        <w:t>материалов  Международной</w:t>
      </w:r>
      <w:proofErr w:type="gramEnd"/>
      <w:r w:rsidRPr="00136C29">
        <w:rPr>
          <w:rFonts w:ascii="Times New Roman" w:hAnsi="Times New Roman" w:cs="Times New Roman"/>
          <w:sz w:val="28"/>
          <w:szCs w:val="28"/>
        </w:rPr>
        <w:t xml:space="preserve">  научной  конференции.  </w:t>
      </w:r>
      <w:proofErr w:type="gramStart"/>
      <w:r w:rsidRPr="00136C29">
        <w:rPr>
          <w:rFonts w:ascii="Times New Roman" w:hAnsi="Times New Roman" w:cs="Times New Roman"/>
          <w:sz w:val="28"/>
          <w:szCs w:val="28"/>
        </w:rPr>
        <w:t>Самара  :</w:t>
      </w:r>
      <w:proofErr w:type="gramEnd"/>
      <w:r w:rsidRPr="00136C29">
        <w:rPr>
          <w:rFonts w:ascii="Times New Roman" w:hAnsi="Times New Roman" w:cs="Times New Roman"/>
          <w:sz w:val="28"/>
          <w:szCs w:val="28"/>
        </w:rPr>
        <w:t xml:space="preserve">  Изд. дом «Раритет», 2007. С. 86–93</w:t>
      </w:r>
      <w:r w:rsidRPr="00136C29">
        <w:rPr>
          <w:rFonts w:ascii="Times New Roman" w:hAnsi="Times New Roman" w:cs="Times New Roman"/>
          <w:sz w:val="28"/>
          <w:szCs w:val="28"/>
          <w:lang w:val="uk-UA"/>
        </w:rPr>
        <w:t>.</w:t>
      </w:r>
    </w:p>
    <w:p w14:paraId="4E23E5F3" w14:textId="77777777" w:rsidR="00963498" w:rsidRPr="00136C29" w:rsidRDefault="00963498" w:rsidP="00963498">
      <w:pPr>
        <w:numPr>
          <w:ilvl w:val="0"/>
          <w:numId w:val="9"/>
        </w:numPr>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 xml:space="preserve">Ахмедова С. Н. к. Особенности перевода художественных текстов. Филология и литературоведение. 2014. №8. </w:t>
      </w:r>
      <w:proofErr w:type="gramStart"/>
      <w:r w:rsidRPr="00136C29">
        <w:rPr>
          <w:rFonts w:ascii="Times New Roman" w:hAnsi="Times New Roman" w:cs="Times New Roman"/>
          <w:sz w:val="28"/>
          <w:szCs w:val="28"/>
        </w:rPr>
        <w:t>URL :</w:t>
      </w:r>
      <w:proofErr w:type="gramEnd"/>
      <w:r w:rsidRPr="00136C29">
        <w:rPr>
          <w:rFonts w:ascii="Times New Roman" w:hAnsi="Times New Roman" w:cs="Times New Roman"/>
          <w:sz w:val="28"/>
          <w:szCs w:val="28"/>
        </w:rPr>
        <w:t xml:space="preserve"> http://philology.snauka.ru/2014/08/888</w:t>
      </w:r>
      <w:r w:rsidRPr="00136C29">
        <w:rPr>
          <w:rFonts w:ascii="Times New Roman" w:hAnsi="Times New Roman" w:cs="Times New Roman"/>
          <w:sz w:val="28"/>
          <w:szCs w:val="28"/>
          <w:lang w:val="uk-UA"/>
        </w:rPr>
        <w:t xml:space="preserve"> (дата звернення: 18.01.2022)</w:t>
      </w:r>
    </w:p>
    <w:p w14:paraId="52397DCF" w14:textId="77777777" w:rsidR="00963498" w:rsidRPr="00136C29" w:rsidRDefault="00963498" w:rsidP="00963498">
      <w:pPr>
        <w:numPr>
          <w:ilvl w:val="0"/>
          <w:numId w:val="9"/>
        </w:numPr>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 xml:space="preserve">Баранова С. В. Спецрозділи перекладу: конспект лекцій для студ. спец. 6.020303 «Переклад» денної форми навчання. </w:t>
      </w:r>
      <w:proofErr w:type="gramStart"/>
      <w:r w:rsidRPr="00136C29">
        <w:rPr>
          <w:rFonts w:ascii="Times New Roman" w:hAnsi="Times New Roman" w:cs="Times New Roman"/>
          <w:sz w:val="28"/>
          <w:szCs w:val="28"/>
        </w:rPr>
        <w:t>Суми :</w:t>
      </w:r>
      <w:proofErr w:type="gramEnd"/>
      <w:r w:rsidRPr="00136C29">
        <w:rPr>
          <w:rFonts w:ascii="Times New Roman" w:hAnsi="Times New Roman" w:cs="Times New Roman"/>
          <w:sz w:val="28"/>
          <w:szCs w:val="28"/>
        </w:rPr>
        <w:t xml:space="preserve"> СумДУ, 2012. 86</w:t>
      </w:r>
      <w:r w:rsidRPr="00136C29">
        <w:rPr>
          <w:rFonts w:ascii="Times New Roman" w:hAnsi="Times New Roman" w:cs="Times New Roman"/>
          <w:sz w:val="28"/>
          <w:szCs w:val="28"/>
          <w:lang w:val="uk-UA"/>
        </w:rPr>
        <w:t> </w:t>
      </w:r>
      <w:r w:rsidRPr="00136C29">
        <w:rPr>
          <w:rFonts w:ascii="Times New Roman" w:hAnsi="Times New Roman" w:cs="Times New Roman"/>
          <w:sz w:val="28"/>
          <w:szCs w:val="28"/>
        </w:rPr>
        <w:t>с.</w:t>
      </w:r>
    </w:p>
    <w:p w14:paraId="029C4293"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 xml:space="preserve">Бархударов Л. С. Язык и перевод (Вопросы общей и частной теории перевода). </w:t>
      </w:r>
      <w:proofErr w:type="gramStart"/>
      <w:r w:rsidRPr="00136C29">
        <w:rPr>
          <w:rFonts w:ascii="Times New Roman" w:hAnsi="Times New Roman" w:cs="Times New Roman"/>
          <w:sz w:val="28"/>
          <w:szCs w:val="28"/>
        </w:rPr>
        <w:t>М</w:t>
      </w:r>
      <w:r w:rsidRPr="00136C29">
        <w:rPr>
          <w:rFonts w:ascii="Times New Roman" w:hAnsi="Times New Roman" w:cs="Times New Roman"/>
          <w:sz w:val="28"/>
          <w:szCs w:val="28"/>
          <w:lang w:val="uk-UA"/>
        </w:rPr>
        <w:t>осква</w:t>
      </w:r>
      <w:r w:rsidRPr="00136C29">
        <w:rPr>
          <w:rFonts w:ascii="Times New Roman" w:hAnsi="Times New Roman" w:cs="Times New Roman"/>
          <w:sz w:val="28"/>
          <w:szCs w:val="28"/>
        </w:rPr>
        <w:t xml:space="preserve"> :</w:t>
      </w:r>
      <w:proofErr w:type="gramEnd"/>
      <w:r w:rsidRPr="00136C29">
        <w:rPr>
          <w:rFonts w:ascii="Times New Roman" w:hAnsi="Times New Roman" w:cs="Times New Roman"/>
          <w:sz w:val="28"/>
          <w:szCs w:val="28"/>
        </w:rPr>
        <w:t xml:space="preserve"> Междунар</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отношения, 1975. 240 с</w:t>
      </w:r>
    </w:p>
    <w:p w14:paraId="3FB2A2BF"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Белоусова Л. Имена собственные в контексте фэнтезийного произведения Дж. К. Роулинг о Гарри Поттере. Нау</w:t>
      </w:r>
      <w:r w:rsidRPr="00136C29">
        <w:rPr>
          <w:rFonts w:ascii="Times New Roman" w:hAnsi="Times New Roman" w:cs="Times New Roman"/>
          <w:i/>
          <w:iCs/>
          <w:sz w:val="28"/>
          <w:szCs w:val="28"/>
        </w:rPr>
        <w:t xml:space="preserve">кові записки. </w:t>
      </w:r>
      <w:proofErr w:type="gramStart"/>
      <w:r w:rsidRPr="00136C29">
        <w:rPr>
          <w:rFonts w:ascii="Times New Roman" w:hAnsi="Times New Roman" w:cs="Times New Roman"/>
          <w:i/>
          <w:iCs/>
          <w:sz w:val="28"/>
          <w:szCs w:val="28"/>
        </w:rPr>
        <w:t>Серія :</w:t>
      </w:r>
      <w:proofErr w:type="gramEnd"/>
      <w:r w:rsidRPr="00136C29">
        <w:rPr>
          <w:rFonts w:ascii="Times New Roman" w:hAnsi="Times New Roman" w:cs="Times New Roman"/>
          <w:i/>
          <w:iCs/>
          <w:sz w:val="28"/>
          <w:szCs w:val="28"/>
        </w:rPr>
        <w:t xml:space="preserve"> Філологічні науки</w:t>
      </w:r>
      <w:r w:rsidRPr="00136C29">
        <w:rPr>
          <w:rFonts w:ascii="Times New Roman" w:hAnsi="Times New Roman" w:cs="Times New Roman"/>
          <w:sz w:val="28"/>
          <w:szCs w:val="28"/>
        </w:rPr>
        <w:t>. Кіровоград: РВВ КДПУ ім. В. Винниченка, 2010. Вип</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89</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(3). С. 259–262</w:t>
      </w:r>
      <w:r w:rsidRPr="00136C29">
        <w:rPr>
          <w:rFonts w:ascii="Times New Roman" w:hAnsi="Times New Roman" w:cs="Times New Roman"/>
          <w:sz w:val="28"/>
          <w:szCs w:val="28"/>
          <w:lang w:val="en-US"/>
        </w:rPr>
        <w:t>.</w:t>
      </w:r>
    </w:p>
    <w:p w14:paraId="431A4CB6"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Білецька О. О. Мовні реалії як вербальне вираження специфічних рис національних культур. Питання культурології. 2014. Вип. 30. С. 20–27</w:t>
      </w:r>
      <w:r w:rsidRPr="00136C29">
        <w:rPr>
          <w:rFonts w:ascii="Times New Roman" w:hAnsi="Times New Roman" w:cs="Times New Roman"/>
          <w:sz w:val="28"/>
          <w:szCs w:val="28"/>
          <w:lang w:val="uk-UA"/>
        </w:rPr>
        <w:t>.</w:t>
      </w:r>
    </w:p>
    <w:p w14:paraId="62FDABFF"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en-US"/>
        </w:rPr>
      </w:pPr>
      <w:r w:rsidRPr="00136C29">
        <w:rPr>
          <w:rFonts w:ascii="Times New Roman" w:hAnsi="Times New Roman" w:cs="Times New Roman"/>
          <w:sz w:val="28"/>
          <w:szCs w:val="28"/>
          <w:lang w:val="uk-UA"/>
        </w:rPr>
        <w:t xml:space="preserve">Бойко О.О. Реалізація категорії інтертекстуальності в художньому дискурсі фентезі. </w:t>
      </w:r>
      <w:r w:rsidRPr="00136C29">
        <w:rPr>
          <w:rFonts w:ascii="Times New Roman" w:hAnsi="Times New Roman" w:cs="Times New Roman"/>
          <w:i/>
          <w:iCs/>
          <w:sz w:val="28"/>
          <w:szCs w:val="28"/>
          <w:lang w:val="en-US"/>
        </w:rPr>
        <w:t>Science and Education a New Dimension. Philology</w:t>
      </w:r>
      <w:r w:rsidRPr="00136C29">
        <w:rPr>
          <w:rFonts w:ascii="Times New Roman" w:hAnsi="Times New Roman" w:cs="Times New Roman"/>
          <w:sz w:val="28"/>
          <w:szCs w:val="28"/>
          <w:lang w:val="uk-UA"/>
        </w:rPr>
        <w:t>.</w:t>
      </w:r>
      <w:r w:rsidRPr="00136C29">
        <w:rPr>
          <w:rFonts w:ascii="Times New Roman" w:hAnsi="Times New Roman" w:cs="Times New Roman"/>
          <w:sz w:val="28"/>
          <w:szCs w:val="28"/>
          <w:lang w:val="en-US"/>
        </w:rPr>
        <w:t xml:space="preserve"> </w:t>
      </w:r>
      <w:proofErr w:type="gramStart"/>
      <w:r w:rsidRPr="00136C29">
        <w:rPr>
          <w:rFonts w:ascii="Times New Roman" w:hAnsi="Times New Roman" w:cs="Times New Roman"/>
          <w:sz w:val="28"/>
          <w:szCs w:val="28"/>
          <w:lang w:val="en-US"/>
        </w:rPr>
        <w:t>VII(</w:t>
      </w:r>
      <w:proofErr w:type="gramEnd"/>
      <w:r w:rsidRPr="00136C29">
        <w:rPr>
          <w:rFonts w:ascii="Times New Roman" w:hAnsi="Times New Roman" w:cs="Times New Roman"/>
          <w:sz w:val="28"/>
          <w:szCs w:val="28"/>
          <w:lang w:val="en-US"/>
        </w:rPr>
        <w:t>60)</w:t>
      </w:r>
      <w:r w:rsidRPr="00136C29">
        <w:rPr>
          <w:rFonts w:ascii="Times New Roman" w:hAnsi="Times New Roman" w:cs="Times New Roman"/>
          <w:sz w:val="28"/>
          <w:szCs w:val="28"/>
          <w:lang w:val="uk-UA"/>
        </w:rPr>
        <w:t xml:space="preserve">. </w:t>
      </w:r>
      <w:r w:rsidRPr="00136C29">
        <w:rPr>
          <w:rFonts w:ascii="Times New Roman" w:hAnsi="Times New Roman" w:cs="Times New Roman"/>
          <w:sz w:val="28"/>
          <w:szCs w:val="28"/>
          <w:lang w:val="en-US"/>
        </w:rPr>
        <w:t>Issue: 204, 2019 Sept.</w:t>
      </w:r>
      <w:r w:rsidRPr="00136C29">
        <w:rPr>
          <w:rFonts w:ascii="Times New Roman" w:hAnsi="Times New Roman" w:cs="Times New Roman"/>
          <w:sz w:val="28"/>
          <w:szCs w:val="28"/>
          <w:lang w:val="uk-UA"/>
        </w:rPr>
        <w:t xml:space="preserve"> С. 18–21.</w:t>
      </w:r>
    </w:p>
    <w:p w14:paraId="38BC3339"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en-US"/>
        </w:rPr>
      </w:pPr>
      <w:r w:rsidRPr="00136C29">
        <w:rPr>
          <w:rFonts w:ascii="Times New Roman" w:hAnsi="Times New Roman" w:cs="Times New Roman"/>
          <w:sz w:val="28"/>
          <w:szCs w:val="28"/>
        </w:rPr>
        <w:t>Божко Е. М.  Квазиреалии мира фэнтези, их классификация и роль в воздействии текста перевода на получателя</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w:t>
      </w:r>
      <w:r w:rsidRPr="00136C29">
        <w:rPr>
          <w:rFonts w:ascii="Times New Roman" w:hAnsi="Times New Roman" w:cs="Times New Roman"/>
          <w:i/>
          <w:iCs/>
          <w:sz w:val="28"/>
          <w:szCs w:val="28"/>
        </w:rPr>
        <w:t>Научно-технические ведомости СПбГПУ.  Сер.  Гуманитарные и общественные науки</w:t>
      </w:r>
      <w:r w:rsidRPr="00136C29">
        <w:rPr>
          <w:rFonts w:ascii="Times New Roman" w:hAnsi="Times New Roman" w:cs="Times New Roman"/>
          <w:sz w:val="28"/>
          <w:szCs w:val="28"/>
        </w:rPr>
        <w:t xml:space="preserve">. 2011. </w:t>
      </w:r>
      <w:r w:rsidRPr="00136C29">
        <w:rPr>
          <w:rFonts w:ascii="Times New Roman" w:hAnsi="Times New Roman" w:cs="Times New Roman"/>
          <w:sz w:val="28"/>
          <w:szCs w:val="28"/>
          <w:lang w:val="en-US"/>
        </w:rPr>
        <w:t>No</w:t>
      </w:r>
      <w:r w:rsidRPr="00136C29">
        <w:rPr>
          <w:rFonts w:ascii="Times New Roman" w:hAnsi="Times New Roman" w:cs="Times New Roman"/>
          <w:sz w:val="28"/>
          <w:szCs w:val="28"/>
        </w:rPr>
        <w:t xml:space="preserve"> 3. </w:t>
      </w:r>
      <w:r w:rsidRPr="00136C29">
        <w:rPr>
          <w:rFonts w:ascii="Times New Roman" w:hAnsi="Times New Roman" w:cs="Times New Roman"/>
          <w:sz w:val="28"/>
          <w:szCs w:val="28"/>
          <w:lang w:val="en-US"/>
        </w:rPr>
        <w:t>С. 188–191.</w:t>
      </w:r>
    </w:p>
    <w:p w14:paraId="2705E687"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Бондина Е. С. К типологии жанра фэнтези. </w:t>
      </w:r>
      <w:r w:rsidRPr="00136C29">
        <w:rPr>
          <w:rFonts w:ascii="Times New Roman" w:hAnsi="Times New Roman" w:cs="Times New Roman"/>
          <w:i/>
          <w:iCs/>
          <w:sz w:val="28"/>
          <w:szCs w:val="28"/>
          <w:lang w:val="uk-UA"/>
        </w:rPr>
        <w:t>Пограничные процессы  в  литературе и культуре</w:t>
      </w:r>
      <w:r w:rsidRPr="00136C29">
        <w:rPr>
          <w:rFonts w:ascii="Times New Roman" w:hAnsi="Times New Roman" w:cs="Times New Roman"/>
          <w:sz w:val="28"/>
          <w:szCs w:val="28"/>
          <w:lang w:val="uk-UA"/>
        </w:rPr>
        <w:t xml:space="preserve"> : сб. материалов Международной научной конференции. Пермь : 2009. С. 136–138. </w:t>
      </w:r>
    </w:p>
    <w:p w14:paraId="28699433"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Вайсбурд М. Л. Реалии как элемент страноведения. Рус. яз. за рубежом. 1972. №3. С. 98–100.</w:t>
      </w:r>
    </w:p>
    <w:p w14:paraId="7567231E"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p>
    <w:p w14:paraId="10BB37C1"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Верещагин Е. М., Костомаров В. Г. Язык и культура. Москва : Русский язык, 1990. 269 с</w:t>
      </w:r>
    </w:p>
    <w:p w14:paraId="79569258"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 xml:space="preserve">Винтерле  И.  Д.  Миф  как  основа  фэнтези. </w:t>
      </w:r>
      <w:r w:rsidRPr="00136C29">
        <w:rPr>
          <w:rFonts w:ascii="Times New Roman" w:hAnsi="Times New Roman" w:cs="Times New Roman"/>
          <w:i/>
          <w:iCs/>
          <w:sz w:val="28"/>
          <w:szCs w:val="28"/>
          <w:lang w:val="uk-UA"/>
        </w:rPr>
        <w:t>Вестник Нижегородского  ун-та  им.  Н.  И.  Лобачевского</w:t>
      </w:r>
      <w:r w:rsidRPr="00136C29">
        <w:rPr>
          <w:rFonts w:ascii="Times New Roman" w:hAnsi="Times New Roman" w:cs="Times New Roman"/>
          <w:sz w:val="28"/>
          <w:szCs w:val="28"/>
          <w:lang w:val="uk-UA"/>
        </w:rPr>
        <w:t>.  2012.  Вып.  6  (2).  С. 37–39.</w:t>
      </w:r>
    </w:p>
    <w:p w14:paraId="093932C2"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Виноградов В. С. Введение в переводоведение. Москва : Изд-во института общего среднего образования РАО, 2001. 224 с.</w:t>
      </w:r>
    </w:p>
    <w:p w14:paraId="725CE875"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rPr>
        <w:t>Влахов С.</w:t>
      </w:r>
      <w:r w:rsidRPr="00136C29">
        <w:rPr>
          <w:rFonts w:ascii="Times New Roman" w:hAnsi="Times New Roman" w:cs="Times New Roman"/>
          <w:sz w:val="28"/>
          <w:szCs w:val="28"/>
          <w:lang w:val="uk-UA"/>
        </w:rPr>
        <w:t xml:space="preserve"> </w:t>
      </w:r>
      <w:r w:rsidRPr="00136C29">
        <w:rPr>
          <w:rFonts w:ascii="Times New Roman" w:hAnsi="Times New Roman" w:cs="Times New Roman"/>
          <w:sz w:val="28"/>
          <w:szCs w:val="28"/>
        </w:rPr>
        <w:t>И.</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Флорин</w:t>
      </w:r>
      <w:r w:rsidRPr="00136C29">
        <w:rPr>
          <w:rFonts w:ascii="Times New Roman" w:hAnsi="Times New Roman" w:cs="Times New Roman"/>
          <w:sz w:val="28"/>
          <w:szCs w:val="28"/>
          <w:lang w:val="uk-UA"/>
        </w:rPr>
        <w:t xml:space="preserve"> С. П.</w:t>
      </w:r>
      <w:r w:rsidRPr="00136C29">
        <w:rPr>
          <w:rFonts w:ascii="Times New Roman" w:hAnsi="Times New Roman" w:cs="Times New Roman"/>
          <w:sz w:val="28"/>
          <w:szCs w:val="28"/>
        </w:rPr>
        <w:t xml:space="preserve"> Непереводимое в </w:t>
      </w:r>
      <w:proofErr w:type="gramStart"/>
      <w:r w:rsidRPr="00136C29">
        <w:rPr>
          <w:rFonts w:ascii="Times New Roman" w:hAnsi="Times New Roman" w:cs="Times New Roman"/>
          <w:sz w:val="28"/>
          <w:szCs w:val="28"/>
        </w:rPr>
        <w:t>переводе</w:t>
      </w:r>
      <w:r w:rsidRPr="00136C29">
        <w:rPr>
          <w:rFonts w:ascii="Times New Roman" w:hAnsi="Times New Roman" w:cs="Times New Roman"/>
          <w:sz w:val="28"/>
          <w:szCs w:val="28"/>
          <w:lang w:val="uk-UA"/>
        </w:rPr>
        <w:t xml:space="preserve"> </w:t>
      </w:r>
      <w:r w:rsidRPr="00136C29">
        <w:rPr>
          <w:rFonts w:ascii="Times New Roman" w:hAnsi="Times New Roman" w:cs="Times New Roman"/>
          <w:sz w:val="28"/>
          <w:szCs w:val="28"/>
        </w:rPr>
        <w:t>:</w:t>
      </w:r>
      <w:proofErr w:type="gramEnd"/>
      <w:r w:rsidRPr="00136C29">
        <w:rPr>
          <w:rFonts w:ascii="Times New Roman" w:hAnsi="Times New Roman" w:cs="Times New Roman"/>
          <w:sz w:val="28"/>
          <w:szCs w:val="28"/>
        </w:rPr>
        <w:t xml:space="preserve"> учеб</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пособие. </w:t>
      </w:r>
      <w:proofErr w:type="gramStart"/>
      <w:r w:rsidRPr="00136C29">
        <w:rPr>
          <w:rFonts w:ascii="Times New Roman" w:hAnsi="Times New Roman" w:cs="Times New Roman"/>
          <w:sz w:val="28"/>
          <w:szCs w:val="28"/>
        </w:rPr>
        <w:t>М</w:t>
      </w:r>
      <w:r w:rsidRPr="00136C29">
        <w:rPr>
          <w:rFonts w:ascii="Times New Roman" w:hAnsi="Times New Roman" w:cs="Times New Roman"/>
          <w:sz w:val="28"/>
          <w:szCs w:val="28"/>
          <w:lang w:val="uk-UA"/>
        </w:rPr>
        <w:t>осква</w:t>
      </w:r>
      <w:r w:rsidRPr="00136C29">
        <w:rPr>
          <w:rFonts w:ascii="Times New Roman" w:hAnsi="Times New Roman" w:cs="Times New Roman"/>
          <w:sz w:val="28"/>
          <w:szCs w:val="28"/>
        </w:rPr>
        <w:t xml:space="preserve"> :</w:t>
      </w:r>
      <w:proofErr w:type="gramEnd"/>
      <w:r w:rsidRPr="00136C29">
        <w:rPr>
          <w:rFonts w:ascii="Times New Roman" w:hAnsi="Times New Roman" w:cs="Times New Roman"/>
          <w:sz w:val="28"/>
          <w:szCs w:val="28"/>
        </w:rPr>
        <w:t xml:space="preserve"> Междунар</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w:t>
      </w:r>
      <w:r w:rsidRPr="00136C29">
        <w:rPr>
          <w:rFonts w:ascii="Times New Roman" w:hAnsi="Times New Roman" w:cs="Times New Roman"/>
          <w:sz w:val="28"/>
          <w:szCs w:val="28"/>
          <w:lang w:val="uk-UA"/>
        </w:rPr>
        <w:t>о</w:t>
      </w:r>
      <w:r w:rsidRPr="00136C29">
        <w:rPr>
          <w:rFonts w:ascii="Times New Roman" w:hAnsi="Times New Roman" w:cs="Times New Roman"/>
          <w:sz w:val="28"/>
          <w:szCs w:val="28"/>
        </w:rPr>
        <w:t>тн</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1980. 342</w:t>
      </w:r>
      <w:r w:rsidRPr="00136C29">
        <w:rPr>
          <w:rFonts w:ascii="Times New Roman" w:hAnsi="Times New Roman" w:cs="Times New Roman"/>
          <w:sz w:val="28"/>
          <w:szCs w:val="28"/>
          <w:lang w:val="uk-UA"/>
        </w:rPr>
        <w:t xml:space="preserve"> с.</w:t>
      </w:r>
    </w:p>
    <w:p w14:paraId="714EC23E"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Дюришин Д. Художественный перевод в межлитературном процессе [Проблемы особых межлитературных общностей]. Москва : Прогресс, 1993. 456 с.</w:t>
      </w:r>
    </w:p>
    <w:p w14:paraId="757EBA88"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Земская Е. А. Словообразование как деятельность. Москва : Книжный дом «ЛИБРОКОМ», 2009. 224 с.</w:t>
      </w:r>
    </w:p>
    <w:p w14:paraId="19C6F6E8"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Зорівчак Р. П. Реалія і переклад. Львів : Вид-во ЛНУ, 1989. 216 с</w:t>
      </w:r>
    </w:p>
    <w:p w14:paraId="00FAF3BC"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Зюмтор П. Опыт построения средневековой поэтики.</w:t>
      </w:r>
      <w:r w:rsidRPr="00136C29">
        <w:rPr>
          <w:rFonts w:ascii="Times New Roman" w:hAnsi="Times New Roman" w:cs="Times New Roman"/>
          <w:sz w:val="28"/>
          <w:szCs w:val="28"/>
        </w:rPr>
        <w:t> </w:t>
      </w:r>
      <w:r w:rsidRPr="00136C29">
        <w:rPr>
          <w:rFonts w:ascii="Times New Roman" w:hAnsi="Times New Roman" w:cs="Times New Roman"/>
          <w:sz w:val="28"/>
          <w:szCs w:val="28"/>
          <w:lang w:val="uk-UA"/>
        </w:rPr>
        <w:t>Санкт-Петербург: Алетейя, 2002. 544 с.</w:t>
      </w:r>
    </w:p>
    <w:p w14:paraId="3665116B"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Иванова Э. Создание вторичных миров: Дж. Р. Р. Толкин и жанр</w:t>
      </w:r>
      <w:r w:rsidRPr="00136C29">
        <w:rPr>
          <w:rFonts w:ascii="Times New Roman" w:hAnsi="Times New Roman" w:cs="Times New Roman"/>
          <w:sz w:val="28"/>
          <w:szCs w:val="28"/>
        </w:rPr>
        <w:t xml:space="preserve"> </w:t>
      </w:r>
      <w:r w:rsidRPr="00136C29">
        <w:rPr>
          <w:rFonts w:ascii="Times New Roman" w:hAnsi="Times New Roman" w:cs="Times New Roman"/>
          <w:sz w:val="28"/>
          <w:szCs w:val="28"/>
          <w:lang w:val="uk-UA"/>
        </w:rPr>
        <w:t xml:space="preserve">«фэнтези». </w:t>
      </w:r>
      <w:r w:rsidRPr="00136C29">
        <w:rPr>
          <w:rFonts w:ascii="Times New Roman" w:hAnsi="Times New Roman" w:cs="Times New Roman"/>
          <w:i/>
          <w:iCs/>
          <w:sz w:val="28"/>
          <w:szCs w:val="28"/>
          <w:lang w:val="uk-UA"/>
        </w:rPr>
        <w:t>Искусство в школе</w:t>
      </w:r>
      <w:r w:rsidRPr="00136C29">
        <w:rPr>
          <w:rFonts w:ascii="Times New Roman" w:hAnsi="Times New Roman" w:cs="Times New Roman"/>
          <w:sz w:val="28"/>
          <w:szCs w:val="28"/>
          <w:lang w:val="uk-UA"/>
        </w:rPr>
        <w:t>. 2008. № 4. С. 41–45.</w:t>
      </w:r>
    </w:p>
    <w:p w14:paraId="5E5A1076"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Кабакчи В. В., Белоглазова Е. В. Введение в интерлингвокультурологию : учеб. пособие для вузов. Москва : Изд-во Юрайт, 2019. 250 с.</w:t>
      </w:r>
    </w:p>
    <w:p w14:paraId="403654F6" w14:textId="77777777" w:rsidR="00963498" w:rsidRPr="00136C29" w:rsidRDefault="00963498" w:rsidP="00963498">
      <w:pPr>
        <w:numPr>
          <w:ilvl w:val="0"/>
          <w:numId w:val="9"/>
        </w:numPr>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Кадуріна  В.  Жанрово-стилістичні  особливості  сучасного  англомовного дискурсу фентезі. Перекладацькі інновації : матеріали V Всеукр. студ. наук.-практ. конф. (Суми, 12-13 бер. 2015). Суми : СумДУ, 2015. С. 95–96.</w:t>
      </w:r>
    </w:p>
    <w:p w14:paraId="7F662FE3"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Казакова Т. А. Художественный перевод : учеб. пособие. Санкт-Петербург : ИВЭСЭП, Знание, 2002. 112 с.</w:t>
      </w:r>
    </w:p>
    <w:p w14:paraId="0E482575"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lastRenderedPageBreak/>
        <w:t>Комиссаров В. Н. Теория перевода (лингвистические аспекты) : учеб. для ин-тов и фак. иностр. яз. / В. Н. Комиссаров. Москва : Высш. шк., 1990. 253 с.</w:t>
      </w:r>
    </w:p>
    <w:p w14:paraId="00D1B513"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Комиссаров В. Н. Общая теория перевода [Проблемы переводоведения в освещении зарубежных ученых]. Москва : ЭТС, 1999. 136 с.</w:t>
      </w:r>
    </w:p>
    <w:p w14:paraId="081C5CE4"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Комиссаров В. Н. Современное переводоведение. Москва : ЭТС, 1999. 424 с</w:t>
      </w:r>
    </w:p>
    <w:p w14:paraId="43245924"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rPr>
        <w:t>Кошелев С. Л. Жанровая природа «Повелителя колец» Дж.Р.Р.</w:t>
      </w:r>
      <w:r w:rsidRPr="00136C29">
        <w:rPr>
          <w:rFonts w:ascii="Times New Roman" w:hAnsi="Times New Roman" w:cs="Times New Roman"/>
          <w:sz w:val="28"/>
          <w:szCs w:val="28"/>
          <w:lang w:val="uk-UA"/>
        </w:rPr>
        <w:t> </w:t>
      </w:r>
      <w:r w:rsidRPr="00136C29">
        <w:rPr>
          <w:rFonts w:ascii="Times New Roman" w:hAnsi="Times New Roman" w:cs="Times New Roman"/>
          <w:sz w:val="28"/>
          <w:szCs w:val="28"/>
        </w:rPr>
        <w:t>Толкина</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w:t>
      </w:r>
      <w:r w:rsidRPr="00136C29">
        <w:rPr>
          <w:rFonts w:ascii="Times New Roman" w:hAnsi="Times New Roman" w:cs="Times New Roman"/>
          <w:i/>
          <w:iCs/>
          <w:sz w:val="28"/>
          <w:szCs w:val="28"/>
        </w:rPr>
        <w:t>Проблемы метода и жанра в зарубежной литературе</w:t>
      </w:r>
      <w:r w:rsidRPr="00136C29">
        <w:rPr>
          <w:rFonts w:ascii="Times New Roman" w:hAnsi="Times New Roman" w:cs="Times New Roman"/>
          <w:sz w:val="28"/>
          <w:szCs w:val="28"/>
        </w:rPr>
        <w:t>. 1981.  Вып. 6. С. 81–96</w:t>
      </w:r>
      <w:r w:rsidRPr="00136C29">
        <w:rPr>
          <w:rFonts w:ascii="Times New Roman" w:hAnsi="Times New Roman" w:cs="Times New Roman"/>
          <w:sz w:val="28"/>
          <w:szCs w:val="28"/>
          <w:lang w:val="uk-UA"/>
        </w:rPr>
        <w:t>.</w:t>
      </w:r>
    </w:p>
    <w:p w14:paraId="647C95E7"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rPr>
        <w:t>Кузнецова М. От мифа к миру. Мифологические корни Средиземья</w:t>
      </w:r>
      <w:r w:rsidRPr="00136C29">
        <w:rPr>
          <w:rFonts w:ascii="Times New Roman" w:hAnsi="Times New Roman" w:cs="Times New Roman"/>
          <w:sz w:val="28"/>
          <w:szCs w:val="28"/>
          <w:lang w:val="uk-UA"/>
        </w:rPr>
        <w:t xml:space="preserve">. </w:t>
      </w:r>
      <w:r w:rsidRPr="00136C29">
        <w:rPr>
          <w:rFonts w:ascii="Times New Roman" w:hAnsi="Times New Roman" w:cs="Times New Roman"/>
          <w:i/>
          <w:iCs/>
          <w:sz w:val="28"/>
          <w:szCs w:val="28"/>
        </w:rPr>
        <w:t>Мир фантастики</w:t>
      </w:r>
      <w:r w:rsidRPr="00136C29">
        <w:rPr>
          <w:rFonts w:ascii="Times New Roman" w:hAnsi="Times New Roman" w:cs="Times New Roman"/>
          <w:sz w:val="28"/>
          <w:szCs w:val="28"/>
        </w:rPr>
        <w:t>. 2011. Т. 100, Вып. №12. С. 122</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125</w:t>
      </w:r>
      <w:r w:rsidRPr="00136C29">
        <w:rPr>
          <w:rFonts w:ascii="Times New Roman" w:hAnsi="Times New Roman" w:cs="Times New Roman"/>
          <w:sz w:val="28"/>
          <w:szCs w:val="28"/>
          <w:lang w:val="uk-UA"/>
        </w:rPr>
        <w:t>.</w:t>
      </w:r>
    </w:p>
    <w:p w14:paraId="1A8F9C95"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rPr>
        <w:t>Кулакова О</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К. Интертекстуальность в аспекте </w:t>
      </w:r>
      <w:proofErr w:type="gramStart"/>
      <w:r w:rsidRPr="00136C29">
        <w:rPr>
          <w:rFonts w:ascii="Times New Roman" w:hAnsi="Times New Roman" w:cs="Times New Roman"/>
          <w:sz w:val="28"/>
          <w:szCs w:val="28"/>
        </w:rPr>
        <w:t>жанрообразования :</w:t>
      </w:r>
      <w:proofErr w:type="gramEnd"/>
      <w:r w:rsidRPr="00136C29">
        <w:rPr>
          <w:rFonts w:ascii="Times New Roman" w:hAnsi="Times New Roman" w:cs="Times New Roman"/>
          <w:sz w:val="28"/>
          <w:szCs w:val="28"/>
        </w:rPr>
        <w:t xml:space="preserve"> на материале жанра фэнтези : дисс</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 канд</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w:t>
      </w:r>
      <w:r w:rsidRPr="00136C29">
        <w:rPr>
          <w:rFonts w:ascii="Times New Roman" w:hAnsi="Times New Roman" w:cs="Times New Roman"/>
          <w:sz w:val="28"/>
          <w:szCs w:val="28"/>
          <w:lang w:val="uk-UA"/>
        </w:rPr>
        <w:t>ф</w:t>
      </w:r>
      <w:r w:rsidRPr="00136C29">
        <w:rPr>
          <w:rFonts w:ascii="Times New Roman" w:hAnsi="Times New Roman" w:cs="Times New Roman"/>
          <w:sz w:val="28"/>
          <w:szCs w:val="28"/>
        </w:rPr>
        <w:t>илол</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w:t>
      </w:r>
      <w:proofErr w:type="gramStart"/>
      <w:r w:rsidRPr="00136C29">
        <w:rPr>
          <w:rFonts w:ascii="Times New Roman" w:hAnsi="Times New Roman" w:cs="Times New Roman"/>
          <w:sz w:val="28"/>
          <w:szCs w:val="28"/>
        </w:rPr>
        <w:t>наук :</w:t>
      </w:r>
      <w:proofErr w:type="gramEnd"/>
      <w:r w:rsidRPr="00136C29">
        <w:rPr>
          <w:rFonts w:ascii="Times New Roman" w:hAnsi="Times New Roman" w:cs="Times New Roman"/>
          <w:sz w:val="28"/>
          <w:szCs w:val="28"/>
        </w:rPr>
        <w:t xml:space="preserve"> 10.02.19</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Иркутск, 2011. 242 с.</w:t>
      </w:r>
    </w:p>
    <w:p w14:paraId="1276B58E"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uk-UA"/>
        </w:rPr>
      </w:pPr>
      <w:r w:rsidRPr="00136C29">
        <w:rPr>
          <w:rFonts w:ascii="Times New Roman" w:hAnsi="Times New Roman" w:cs="Times New Roman"/>
          <w:sz w:val="28"/>
          <w:szCs w:val="28"/>
          <w:lang w:val="uk-UA"/>
        </w:rPr>
        <w:t>Кульков А. Н.</w:t>
      </w:r>
      <w:r w:rsidRPr="00136C29">
        <w:rPr>
          <w:rFonts w:ascii="Times New Roman" w:eastAsia="Times New Roman" w:hAnsi="Times New Roman" w:cs="Times New Roman"/>
          <w:color w:val="111111"/>
          <w:sz w:val="28"/>
          <w:szCs w:val="28"/>
          <w:lang w:val="uk-UA" w:eastAsia="ru-RU"/>
        </w:rPr>
        <w:t xml:space="preserve"> </w:t>
      </w:r>
      <w:r w:rsidRPr="00136C29">
        <w:rPr>
          <w:rFonts w:ascii="Times New Roman" w:hAnsi="Times New Roman" w:cs="Times New Roman"/>
          <w:sz w:val="28"/>
          <w:szCs w:val="28"/>
          <w:lang w:val="uk-UA"/>
        </w:rPr>
        <w:t xml:space="preserve">Интертекстуальность романа Т. Пратчетта «Маскарад». </w:t>
      </w:r>
      <w:r w:rsidRPr="00136C29">
        <w:rPr>
          <w:rFonts w:ascii="Times New Roman" w:hAnsi="Times New Roman" w:cs="Times New Roman"/>
          <w:i/>
          <w:iCs/>
          <w:sz w:val="28"/>
          <w:szCs w:val="28"/>
          <w:lang w:val="uk-UA"/>
        </w:rPr>
        <w:t>Известия Уральского федерального университета. Серия 2. Гуманитарные науки</w:t>
      </w:r>
      <w:r w:rsidRPr="00136C29">
        <w:rPr>
          <w:rFonts w:ascii="Times New Roman" w:hAnsi="Times New Roman" w:cs="Times New Roman"/>
          <w:sz w:val="28"/>
          <w:szCs w:val="28"/>
          <w:lang w:val="uk-UA"/>
        </w:rPr>
        <w:t xml:space="preserve">. 2021. Т.23. №3. С. 186–198. </w:t>
      </w:r>
    </w:p>
    <w:p w14:paraId="6F1FCF9E"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 xml:space="preserve">Леонова А. В. Реалии: сущность и проблема классификации. Альтернант-2015. Материалы V Международной научно-практической Интернет-конференции Гродненского государственного университета имени Янки Купалы (Гродно, апр. 2015). </w:t>
      </w:r>
      <w:proofErr w:type="gramStart"/>
      <w:r w:rsidRPr="00136C29">
        <w:rPr>
          <w:rFonts w:ascii="Times New Roman" w:hAnsi="Times New Roman" w:cs="Times New Roman"/>
          <w:sz w:val="28"/>
          <w:szCs w:val="28"/>
        </w:rPr>
        <w:t>URL :</w:t>
      </w:r>
      <w:proofErr w:type="gramEnd"/>
      <w:r w:rsidRPr="00136C29">
        <w:rPr>
          <w:rFonts w:ascii="Times New Roman" w:hAnsi="Times New Roman" w:cs="Times New Roman"/>
          <w:sz w:val="28"/>
          <w:szCs w:val="28"/>
        </w:rPr>
        <w:t xml:space="preserve"> http://conf.grsu.by/alternant2015/index-24.htm</w:t>
      </w:r>
      <w:r w:rsidRPr="00136C29">
        <w:rPr>
          <w:rFonts w:ascii="Times New Roman" w:hAnsi="Times New Roman" w:cs="Times New Roman"/>
          <w:sz w:val="28"/>
          <w:szCs w:val="28"/>
          <w:lang w:val="uk-UA"/>
        </w:rPr>
        <w:t xml:space="preserve"> (дата звернення 15.01.2022)</w:t>
      </w:r>
    </w:p>
    <w:p w14:paraId="326CC1BB"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Літературознавчий словник-довідник / ред. Р. Г. Гром’як</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w:t>
      </w:r>
      <w:r w:rsidRPr="00136C29">
        <w:rPr>
          <w:rFonts w:ascii="Times New Roman" w:hAnsi="Times New Roman" w:cs="Times New Roman"/>
          <w:sz w:val="28"/>
          <w:szCs w:val="28"/>
          <w:lang w:val="uk-UA"/>
        </w:rPr>
        <w:t>Київ</w:t>
      </w:r>
      <w:r w:rsidRPr="00136C29">
        <w:rPr>
          <w:rFonts w:ascii="Times New Roman" w:hAnsi="Times New Roman" w:cs="Times New Roman"/>
          <w:sz w:val="28"/>
          <w:szCs w:val="28"/>
        </w:rPr>
        <w:t xml:space="preserve"> : Видавничий центр «Академія», 2007. 752 с</w:t>
      </w:r>
      <w:r w:rsidRPr="00136C29">
        <w:rPr>
          <w:rFonts w:ascii="Times New Roman" w:hAnsi="Times New Roman" w:cs="Times New Roman"/>
          <w:sz w:val="28"/>
          <w:szCs w:val="28"/>
          <w:lang w:val="uk-UA"/>
        </w:rPr>
        <w:t>.</w:t>
      </w:r>
    </w:p>
    <w:p w14:paraId="1150FAFA"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proofErr w:type="gramStart"/>
      <w:r w:rsidRPr="00136C29">
        <w:rPr>
          <w:rFonts w:ascii="Times New Roman" w:hAnsi="Times New Roman" w:cs="Times New Roman"/>
          <w:sz w:val="28"/>
          <w:szCs w:val="28"/>
        </w:rPr>
        <w:t>Литературная  энциклопедия</w:t>
      </w:r>
      <w:proofErr w:type="gramEnd"/>
      <w:r w:rsidRPr="00136C29">
        <w:rPr>
          <w:rFonts w:ascii="Times New Roman" w:hAnsi="Times New Roman" w:cs="Times New Roman"/>
          <w:sz w:val="28"/>
          <w:szCs w:val="28"/>
        </w:rPr>
        <w:t xml:space="preserve">  терминов  и  понятий  /  гл.  ред.</w:t>
      </w:r>
      <w:proofErr w:type="gramStart"/>
      <w:r w:rsidRPr="00136C29">
        <w:rPr>
          <w:rFonts w:ascii="Times New Roman" w:hAnsi="Times New Roman" w:cs="Times New Roman"/>
          <w:sz w:val="28"/>
          <w:szCs w:val="28"/>
        </w:rPr>
        <w:t>,  сост.</w:t>
      </w:r>
      <w:proofErr w:type="gramEnd"/>
      <w:r w:rsidRPr="00136C29">
        <w:rPr>
          <w:rFonts w:ascii="Times New Roman" w:hAnsi="Times New Roman" w:cs="Times New Roman"/>
          <w:sz w:val="28"/>
          <w:szCs w:val="28"/>
        </w:rPr>
        <w:t xml:space="preserve"> А. Н. Николюкин. </w:t>
      </w:r>
      <w:proofErr w:type="gramStart"/>
      <w:r w:rsidRPr="00136C29">
        <w:rPr>
          <w:rFonts w:ascii="Times New Roman" w:hAnsi="Times New Roman" w:cs="Times New Roman"/>
          <w:sz w:val="28"/>
          <w:szCs w:val="28"/>
        </w:rPr>
        <w:t>М</w:t>
      </w:r>
      <w:r w:rsidRPr="00136C29">
        <w:rPr>
          <w:rFonts w:ascii="Times New Roman" w:hAnsi="Times New Roman" w:cs="Times New Roman"/>
          <w:sz w:val="28"/>
          <w:szCs w:val="28"/>
          <w:lang w:val="uk-UA"/>
        </w:rPr>
        <w:t xml:space="preserve">осква </w:t>
      </w:r>
      <w:r w:rsidRPr="00136C29">
        <w:rPr>
          <w:rFonts w:ascii="Times New Roman" w:hAnsi="Times New Roman" w:cs="Times New Roman"/>
          <w:sz w:val="28"/>
          <w:szCs w:val="28"/>
        </w:rPr>
        <w:t>:</w:t>
      </w:r>
      <w:proofErr w:type="gramEnd"/>
      <w:r w:rsidRPr="00136C29">
        <w:rPr>
          <w:rFonts w:ascii="Times New Roman" w:hAnsi="Times New Roman" w:cs="Times New Roman"/>
          <w:sz w:val="28"/>
          <w:szCs w:val="28"/>
        </w:rPr>
        <w:t xml:space="preserve"> Интелвак, 2001.</w:t>
      </w:r>
    </w:p>
    <w:p w14:paraId="6AB90CB4"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Логвіненко Н. М. Фентезі як вид фантастичної прози</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w:t>
      </w:r>
      <w:r w:rsidRPr="00136C29">
        <w:rPr>
          <w:rFonts w:ascii="Times New Roman" w:hAnsi="Times New Roman" w:cs="Times New Roman"/>
          <w:i/>
          <w:iCs/>
          <w:sz w:val="28"/>
          <w:szCs w:val="28"/>
        </w:rPr>
        <w:t>Українська література в загальноосвітній школі</w:t>
      </w:r>
      <w:r w:rsidRPr="00136C29">
        <w:rPr>
          <w:rFonts w:ascii="Times New Roman" w:hAnsi="Times New Roman" w:cs="Times New Roman"/>
          <w:sz w:val="28"/>
          <w:szCs w:val="28"/>
        </w:rPr>
        <w:t>.  2014. №5. С. 38–40</w:t>
      </w:r>
      <w:r w:rsidRPr="00136C29">
        <w:rPr>
          <w:rFonts w:ascii="Times New Roman" w:hAnsi="Times New Roman" w:cs="Times New Roman"/>
          <w:sz w:val="28"/>
          <w:szCs w:val="28"/>
          <w:lang w:val="uk-UA"/>
        </w:rPr>
        <w:t>.</w:t>
      </w:r>
    </w:p>
    <w:p w14:paraId="582944F5"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lang w:val="uk-UA"/>
        </w:rPr>
        <w:lastRenderedPageBreak/>
        <w:t xml:space="preserve">Мацько О. Проблема дефініції терміна «оказіоналізм». </w:t>
      </w:r>
      <w:r w:rsidRPr="00136C29">
        <w:rPr>
          <w:rFonts w:ascii="Times New Roman" w:hAnsi="Times New Roman" w:cs="Times New Roman"/>
          <w:i/>
          <w:iCs/>
          <w:sz w:val="28"/>
          <w:szCs w:val="28"/>
        </w:rPr>
        <w:t>Українське мовознавство</w:t>
      </w:r>
      <w:r w:rsidRPr="00136C29">
        <w:rPr>
          <w:rFonts w:ascii="Times New Roman" w:hAnsi="Times New Roman" w:cs="Times New Roman"/>
          <w:sz w:val="28"/>
          <w:szCs w:val="28"/>
        </w:rPr>
        <w:t>. 2018</w:t>
      </w:r>
      <w:r w:rsidRPr="00136C29">
        <w:rPr>
          <w:rFonts w:ascii="Times New Roman" w:hAnsi="Times New Roman" w:cs="Times New Roman"/>
          <w:sz w:val="28"/>
          <w:szCs w:val="28"/>
          <w:lang w:val="uk-UA"/>
        </w:rPr>
        <w:t xml:space="preserve">. </w:t>
      </w:r>
      <w:r w:rsidRPr="00136C29">
        <w:rPr>
          <w:rFonts w:ascii="Times New Roman" w:hAnsi="Times New Roman" w:cs="Times New Roman"/>
          <w:sz w:val="28"/>
          <w:szCs w:val="28"/>
        </w:rPr>
        <w:t>№1(48)</w:t>
      </w:r>
      <w:r w:rsidRPr="00136C29">
        <w:rPr>
          <w:rFonts w:ascii="Times New Roman" w:hAnsi="Times New Roman" w:cs="Times New Roman"/>
          <w:sz w:val="28"/>
          <w:szCs w:val="28"/>
          <w:lang w:val="uk-UA"/>
        </w:rPr>
        <w:t>. С. 106–117.</w:t>
      </w:r>
    </w:p>
    <w:p w14:paraId="4247569A"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Миколишена Т. В. Квазіреалія як засіб об’єктивації фантастичної картини світу та особливості її перекладу (на матеріалі казки Р. Дала «Чарлі і шоколадна фабрика»). </w:t>
      </w:r>
      <w:r w:rsidRPr="00136C29">
        <w:rPr>
          <w:rFonts w:ascii="Times New Roman" w:hAnsi="Times New Roman" w:cs="Times New Roman"/>
          <w:i/>
          <w:iCs/>
          <w:sz w:val="28"/>
          <w:szCs w:val="28"/>
        </w:rPr>
        <w:t>Вісник ХНУ імені В. Н. Каразіна. Серія: Іноземна філологія. Методика викладання іноземних мов</w:t>
      </w:r>
      <w:r w:rsidRPr="00136C29">
        <w:rPr>
          <w:rFonts w:ascii="Times New Roman" w:hAnsi="Times New Roman" w:cs="Times New Roman"/>
          <w:sz w:val="28"/>
          <w:szCs w:val="28"/>
          <w:lang w:val="uk-UA"/>
        </w:rPr>
        <w:t>. 2017.</w:t>
      </w:r>
      <w:r w:rsidRPr="00136C29">
        <w:rPr>
          <w:rFonts w:ascii="Times New Roman" w:hAnsi="Times New Roman" w:cs="Times New Roman"/>
          <w:sz w:val="28"/>
          <w:szCs w:val="28"/>
        </w:rPr>
        <w:t xml:space="preserve"> </w:t>
      </w:r>
      <w:r w:rsidRPr="00136C29">
        <w:rPr>
          <w:rFonts w:ascii="Times New Roman" w:hAnsi="Times New Roman" w:cs="Times New Roman"/>
          <w:sz w:val="28"/>
          <w:szCs w:val="28"/>
          <w:lang w:val="uk-UA"/>
        </w:rPr>
        <w:t xml:space="preserve">Вип. </w:t>
      </w:r>
      <w:r w:rsidRPr="00136C29">
        <w:rPr>
          <w:rFonts w:ascii="Times New Roman" w:hAnsi="Times New Roman" w:cs="Times New Roman"/>
          <w:sz w:val="28"/>
          <w:szCs w:val="28"/>
        </w:rPr>
        <w:t>86</w:t>
      </w:r>
      <w:r w:rsidRPr="00136C29">
        <w:rPr>
          <w:rFonts w:ascii="Times New Roman" w:hAnsi="Times New Roman" w:cs="Times New Roman"/>
          <w:sz w:val="28"/>
          <w:szCs w:val="28"/>
          <w:lang w:val="uk-UA"/>
        </w:rPr>
        <w:t>. С.</w:t>
      </w:r>
      <w:r w:rsidRPr="00136C29">
        <w:rPr>
          <w:rFonts w:ascii="Times New Roman" w:hAnsi="Times New Roman" w:cs="Times New Roman"/>
          <w:sz w:val="28"/>
          <w:szCs w:val="28"/>
        </w:rPr>
        <w:t xml:space="preserve"> 152-159.</w:t>
      </w:r>
    </w:p>
    <w:p w14:paraId="45D2257E"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Миньяр-Белоручева А. П.</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Плотникова А. В. Имена собственные в романе Дж.</w:t>
      </w:r>
      <w:r w:rsidRPr="00136C29">
        <w:rPr>
          <w:rFonts w:ascii="Times New Roman" w:hAnsi="Times New Roman" w:cs="Times New Roman"/>
          <w:sz w:val="28"/>
          <w:szCs w:val="28"/>
          <w:lang w:val="uk-UA"/>
        </w:rPr>
        <w:t> </w:t>
      </w:r>
      <w:r w:rsidRPr="00136C29">
        <w:rPr>
          <w:rFonts w:ascii="Times New Roman" w:hAnsi="Times New Roman" w:cs="Times New Roman"/>
          <w:sz w:val="28"/>
          <w:szCs w:val="28"/>
        </w:rPr>
        <w:t>Толкиена «Властелин Колец»</w:t>
      </w:r>
      <w:r w:rsidRPr="00136C29">
        <w:rPr>
          <w:rFonts w:ascii="Times New Roman" w:hAnsi="Times New Roman" w:cs="Times New Roman"/>
          <w:sz w:val="28"/>
          <w:szCs w:val="28"/>
          <w:lang w:val="uk-UA"/>
        </w:rPr>
        <w:t xml:space="preserve">. </w:t>
      </w:r>
      <w:r w:rsidRPr="00136C29">
        <w:rPr>
          <w:rFonts w:ascii="Times New Roman" w:hAnsi="Times New Roman" w:cs="Times New Roman"/>
          <w:sz w:val="28"/>
          <w:szCs w:val="28"/>
        </w:rPr>
        <w:t>Вестник Южно-Уральского гос</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w:t>
      </w:r>
      <w:r w:rsidRPr="00136C29">
        <w:rPr>
          <w:rFonts w:ascii="Times New Roman" w:hAnsi="Times New Roman" w:cs="Times New Roman"/>
          <w:sz w:val="28"/>
          <w:szCs w:val="28"/>
          <w:lang w:val="uk-UA"/>
        </w:rPr>
        <w:t>у</w:t>
      </w:r>
      <w:r w:rsidRPr="00136C29">
        <w:rPr>
          <w:rFonts w:ascii="Times New Roman" w:hAnsi="Times New Roman" w:cs="Times New Roman"/>
          <w:sz w:val="28"/>
          <w:szCs w:val="28"/>
        </w:rPr>
        <w:t>н</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тета. Се</w:t>
      </w:r>
      <w:r w:rsidRPr="00136C29">
        <w:rPr>
          <w:rFonts w:ascii="Times New Roman" w:hAnsi="Times New Roman" w:cs="Times New Roman"/>
          <w:sz w:val="28"/>
          <w:szCs w:val="28"/>
          <w:lang w:val="uk-UA"/>
        </w:rPr>
        <w:t>р.</w:t>
      </w:r>
      <w:r w:rsidRPr="00136C29">
        <w:rPr>
          <w:rFonts w:ascii="Times New Roman" w:hAnsi="Times New Roman" w:cs="Times New Roman"/>
          <w:sz w:val="28"/>
          <w:szCs w:val="28"/>
        </w:rPr>
        <w:t>: Лингвистика. 2007. Т. 5</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 15 (87). С. 30–37.</w:t>
      </w:r>
    </w:p>
    <w:p w14:paraId="29F51A8E"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Мороз Т. О. Специфіка перекладу культурно маркованих одиниць. Молодий вчений. № 4.4 (56.4). 2018. С. 64–68</w:t>
      </w:r>
      <w:r w:rsidRPr="00136C29">
        <w:rPr>
          <w:rFonts w:ascii="Times New Roman" w:hAnsi="Times New Roman" w:cs="Times New Roman"/>
          <w:sz w:val="28"/>
          <w:szCs w:val="28"/>
          <w:lang w:val="uk-UA"/>
        </w:rPr>
        <w:t>.</w:t>
      </w:r>
    </w:p>
    <w:p w14:paraId="3B0893E0"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Мошкович В. В. Оценка качества перевода и использование адекватности и эквивалентности как критериев оценки качества перевода. Вестник ЧГПУ. 2013. №10. С. 291–297.</w:t>
      </w:r>
    </w:p>
    <w:p w14:paraId="531DCD7E"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 xml:space="preserve">Нелюбин Л. Л. Толковый переводоведческий словарь. </w:t>
      </w:r>
      <w:proofErr w:type="gramStart"/>
      <w:r w:rsidRPr="00136C29">
        <w:rPr>
          <w:rFonts w:ascii="Times New Roman" w:hAnsi="Times New Roman" w:cs="Times New Roman"/>
          <w:sz w:val="28"/>
          <w:szCs w:val="28"/>
        </w:rPr>
        <w:t>Москва :</w:t>
      </w:r>
      <w:proofErr w:type="gramEnd"/>
      <w:r w:rsidRPr="00136C29">
        <w:rPr>
          <w:rFonts w:ascii="Times New Roman" w:hAnsi="Times New Roman" w:cs="Times New Roman"/>
          <w:sz w:val="28"/>
          <w:szCs w:val="28"/>
        </w:rPr>
        <w:t xml:space="preserve"> Флинта: Наука, 2009. 320 с.</w:t>
      </w:r>
    </w:p>
    <w:p w14:paraId="396141CD"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Паршин А. Теория и практика перевода. Санкт-</w:t>
      </w:r>
      <w:proofErr w:type="gramStart"/>
      <w:r w:rsidRPr="00136C29">
        <w:rPr>
          <w:rFonts w:ascii="Times New Roman" w:hAnsi="Times New Roman" w:cs="Times New Roman"/>
          <w:sz w:val="28"/>
          <w:szCs w:val="28"/>
        </w:rPr>
        <w:t>Петербург :</w:t>
      </w:r>
      <w:proofErr w:type="gramEnd"/>
      <w:r w:rsidRPr="00136C29">
        <w:rPr>
          <w:rFonts w:ascii="Times New Roman" w:hAnsi="Times New Roman" w:cs="Times New Roman"/>
          <w:sz w:val="28"/>
          <w:szCs w:val="28"/>
        </w:rPr>
        <w:t xml:space="preserve"> СГУ, 1999. 202 с</w:t>
      </w:r>
      <w:r w:rsidRPr="00136C29">
        <w:rPr>
          <w:rFonts w:ascii="Times New Roman" w:hAnsi="Times New Roman" w:cs="Times New Roman"/>
          <w:sz w:val="28"/>
          <w:szCs w:val="28"/>
          <w:lang w:val="uk-UA"/>
        </w:rPr>
        <w:t>.</w:t>
      </w:r>
    </w:p>
    <w:p w14:paraId="632625F2"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 xml:space="preserve">Подольская Н. В. Словарь русской ономастической терминологии. </w:t>
      </w:r>
      <w:proofErr w:type="gramStart"/>
      <w:r w:rsidRPr="00136C29">
        <w:rPr>
          <w:rFonts w:ascii="Times New Roman" w:hAnsi="Times New Roman" w:cs="Times New Roman"/>
          <w:sz w:val="28"/>
          <w:szCs w:val="28"/>
        </w:rPr>
        <w:t>М</w:t>
      </w:r>
      <w:r w:rsidRPr="00136C29">
        <w:rPr>
          <w:rFonts w:ascii="Times New Roman" w:hAnsi="Times New Roman" w:cs="Times New Roman"/>
          <w:sz w:val="28"/>
          <w:szCs w:val="28"/>
          <w:lang w:val="uk-UA"/>
        </w:rPr>
        <w:t>осква</w:t>
      </w:r>
      <w:r w:rsidRPr="00136C29">
        <w:rPr>
          <w:rFonts w:ascii="Times New Roman" w:hAnsi="Times New Roman" w:cs="Times New Roman"/>
          <w:sz w:val="28"/>
          <w:szCs w:val="28"/>
        </w:rPr>
        <w:t xml:space="preserve"> :</w:t>
      </w:r>
      <w:proofErr w:type="gramEnd"/>
      <w:r w:rsidRPr="00136C29">
        <w:rPr>
          <w:rFonts w:ascii="Times New Roman" w:hAnsi="Times New Roman" w:cs="Times New Roman"/>
          <w:sz w:val="28"/>
          <w:szCs w:val="28"/>
        </w:rPr>
        <w:t xml:space="preserve"> Наука, 1988. </w:t>
      </w:r>
      <w:r w:rsidRPr="00136C29">
        <w:rPr>
          <w:rFonts w:ascii="Times New Roman" w:hAnsi="Times New Roman" w:cs="Times New Roman"/>
          <w:sz w:val="28"/>
          <w:szCs w:val="28"/>
          <w:lang w:val="uk-UA"/>
        </w:rPr>
        <w:t>1</w:t>
      </w:r>
      <w:r w:rsidRPr="00136C29">
        <w:rPr>
          <w:rFonts w:ascii="Times New Roman" w:hAnsi="Times New Roman" w:cs="Times New Roman"/>
          <w:sz w:val="28"/>
          <w:szCs w:val="28"/>
        </w:rPr>
        <w:t>92 с.</w:t>
      </w:r>
    </w:p>
    <w:p w14:paraId="498A91E6"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Потапова O. C. Миф и язык в творчестве Дж. Р. Р. Толкина («Сильмариллион»)</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w:t>
      </w:r>
      <w:r w:rsidRPr="00136C29">
        <w:rPr>
          <w:rFonts w:ascii="Times New Roman" w:hAnsi="Times New Roman" w:cs="Times New Roman"/>
          <w:i/>
          <w:iCs/>
          <w:sz w:val="28"/>
          <w:szCs w:val="28"/>
        </w:rPr>
        <w:t>Вестник Нижегородского университета им. Н.И.</w:t>
      </w:r>
      <w:r w:rsidRPr="00136C29">
        <w:rPr>
          <w:rFonts w:ascii="Times New Roman" w:hAnsi="Times New Roman" w:cs="Times New Roman"/>
          <w:i/>
          <w:iCs/>
          <w:sz w:val="28"/>
          <w:szCs w:val="28"/>
          <w:lang w:val="uk-UA"/>
        </w:rPr>
        <w:t> </w:t>
      </w:r>
      <w:r w:rsidRPr="00136C29">
        <w:rPr>
          <w:rFonts w:ascii="Times New Roman" w:hAnsi="Times New Roman" w:cs="Times New Roman"/>
          <w:i/>
          <w:iCs/>
          <w:sz w:val="28"/>
          <w:szCs w:val="28"/>
        </w:rPr>
        <w:t>Лобачевского. Сер</w:t>
      </w:r>
      <w:proofErr w:type="gramStart"/>
      <w:r w:rsidRPr="00136C29">
        <w:rPr>
          <w:rFonts w:ascii="Times New Roman" w:hAnsi="Times New Roman" w:cs="Times New Roman"/>
          <w:i/>
          <w:iCs/>
          <w:sz w:val="28"/>
          <w:szCs w:val="28"/>
        </w:rPr>
        <w:t>. :</w:t>
      </w:r>
      <w:proofErr w:type="gramEnd"/>
      <w:r w:rsidRPr="00136C29">
        <w:rPr>
          <w:rFonts w:ascii="Times New Roman" w:hAnsi="Times New Roman" w:cs="Times New Roman"/>
          <w:i/>
          <w:iCs/>
          <w:sz w:val="28"/>
          <w:szCs w:val="28"/>
        </w:rPr>
        <w:t xml:space="preserve"> Филология</w:t>
      </w:r>
      <w:r w:rsidRPr="00136C29">
        <w:rPr>
          <w:rFonts w:ascii="Times New Roman" w:hAnsi="Times New Roman" w:cs="Times New Roman"/>
          <w:sz w:val="28"/>
          <w:szCs w:val="28"/>
        </w:rPr>
        <w:t>. Н</w:t>
      </w:r>
      <w:r w:rsidRPr="00136C29">
        <w:rPr>
          <w:rFonts w:ascii="Times New Roman" w:hAnsi="Times New Roman" w:cs="Times New Roman"/>
          <w:sz w:val="28"/>
          <w:szCs w:val="28"/>
          <w:lang w:val="uk-UA"/>
        </w:rPr>
        <w:t>ижний</w:t>
      </w:r>
      <w:r w:rsidRPr="00136C29">
        <w:rPr>
          <w:rFonts w:ascii="Times New Roman" w:hAnsi="Times New Roman" w:cs="Times New Roman"/>
          <w:sz w:val="28"/>
          <w:szCs w:val="28"/>
        </w:rPr>
        <w:t xml:space="preserve"> Новгород, 2003. Вып. 1. С. 68–74.</w:t>
      </w:r>
    </w:p>
    <w:p w14:paraId="640C0E5A"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 xml:space="preserve">Пузаков А. В., Пиксайкина К. А. Языковые реалии как вербальное </w:t>
      </w:r>
      <w:proofErr w:type="gramStart"/>
      <w:r w:rsidRPr="00136C29">
        <w:rPr>
          <w:rFonts w:ascii="Times New Roman" w:hAnsi="Times New Roman" w:cs="Times New Roman"/>
          <w:sz w:val="28"/>
          <w:szCs w:val="28"/>
        </w:rPr>
        <w:t>выражение  специфических</w:t>
      </w:r>
      <w:proofErr w:type="gramEnd"/>
      <w:r w:rsidRPr="00136C29">
        <w:rPr>
          <w:rFonts w:ascii="Times New Roman" w:hAnsi="Times New Roman" w:cs="Times New Roman"/>
          <w:sz w:val="28"/>
          <w:szCs w:val="28"/>
        </w:rPr>
        <w:t xml:space="preserve"> черт национальных культур. Гермес. </w:t>
      </w:r>
      <w:proofErr w:type="gramStart"/>
      <w:r w:rsidRPr="00136C29">
        <w:rPr>
          <w:rFonts w:ascii="Times New Roman" w:hAnsi="Times New Roman" w:cs="Times New Roman"/>
          <w:sz w:val="28"/>
          <w:szCs w:val="28"/>
        </w:rPr>
        <w:t>Саранск :</w:t>
      </w:r>
      <w:proofErr w:type="gramEnd"/>
      <w:r w:rsidRPr="00136C29">
        <w:rPr>
          <w:rFonts w:ascii="Times New Roman" w:hAnsi="Times New Roman" w:cs="Times New Roman"/>
          <w:sz w:val="28"/>
          <w:szCs w:val="28"/>
        </w:rPr>
        <w:t xml:space="preserve"> Изд-во Мордов. ун-та, 2009. С. 52–57</w:t>
      </w:r>
      <w:r w:rsidRPr="00136C29">
        <w:rPr>
          <w:rFonts w:ascii="Times New Roman" w:hAnsi="Times New Roman" w:cs="Times New Roman"/>
          <w:sz w:val="28"/>
          <w:szCs w:val="28"/>
          <w:lang w:val="uk-UA"/>
        </w:rPr>
        <w:t>.</w:t>
      </w:r>
    </w:p>
    <w:p w14:paraId="3D8F7ED1"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 xml:space="preserve">Реалия как объект перевода. </w:t>
      </w:r>
      <w:proofErr w:type="gramStart"/>
      <w:r w:rsidRPr="00136C29">
        <w:rPr>
          <w:rFonts w:ascii="Times New Roman" w:hAnsi="Times New Roman" w:cs="Times New Roman"/>
          <w:sz w:val="28"/>
          <w:szCs w:val="28"/>
          <w:lang w:val="en-US"/>
        </w:rPr>
        <w:t>URL</w:t>
      </w:r>
      <w:r w:rsidRPr="00136C29">
        <w:rPr>
          <w:rFonts w:ascii="Times New Roman" w:hAnsi="Times New Roman" w:cs="Times New Roman"/>
          <w:sz w:val="28"/>
          <w:szCs w:val="28"/>
        </w:rPr>
        <w:t xml:space="preserve"> :</w:t>
      </w:r>
      <w:proofErr w:type="gramEnd"/>
      <w:r w:rsidRPr="00136C29">
        <w:rPr>
          <w:rFonts w:ascii="Times New Roman" w:hAnsi="Times New Roman" w:cs="Times New Roman"/>
          <w:sz w:val="28"/>
          <w:szCs w:val="28"/>
        </w:rPr>
        <w:t xml:space="preserve"> </w:t>
      </w:r>
      <w:r w:rsidRPr="00136C29">
        <w:rPr>
          <w:rFonts w:ascii="Times New Roman" w:hAnsi="Times New Roman" w:cs="Times New Roman"/>
          <w:sz w:val="28"/>
          <w:szCs w:val="28"/>
          <w:lang w:val="en-US"/>
        </w:rPr>
        <w:t>http</w:t>
      </w:r>
      <w:r w:rsidRPr="00136C29">
        <w:rPr>
          <w:rFonts w:ascii="Times New Roman" w:hAnsi="Times New Roman" w:cs="Times New Roman"/>
          <w:sz w:val="28"/>
          <w:szCs w:val="28"/>
        </w:rPr>
        <w:t>://</w:t>
      </w:r>
      <w:r w:rsidRPr="00136C29">
        <w:rPr>
          <w:rFonts w:ascii="Times New Roman" w:hAnsi="Times New Roman" w:cs="Times New Roman"/>
          <w:sz w:val="28"/>
          <w:szCs w:val="28"/>
          <w:lang w:val="en-US"/>
        </w:rPr>
        <w:t>study</w:t>
      </w:r>
      <w:r w:rsidRPr="00136C29">
        <w:rPr>
          <w:rFonts w:ascii="Times New Roman" w:hAnsi="Times New Roman" w:cs="Times New Roman"/>
          <w:sz w:val="28"/>
          <w:szCs w:val="28"/>
        </w:rPr>
        <w:t>–</w:t>
      </w:r>
      <w:r w:rsidRPr="00136C29">
        <w:rPr>
          <w:rFonts w:ascii="Times New Roman" w:hAnsi="Times New Roman" w:cs="Times New Roman"/>
          <w:sz w:val="28"/>
          <w:szCs w:val="28"/>
          <w:lang w:val="en-US"/>
        </w:rPr>
        <w:t>english</w:t>
      </w:r>
      <w:r w:rsidRPr="00136C29">
        <w:rPr>
          <w:rFonts w:ascii="Times New Roman" w:hAnsi="Times New Roman" w:cs="Times New Roman"/>
          <w:sz w:val="28"/>
          <w:szCs w:val="28"/>
        </w:rPr>
        <w:t>.</w:t>
      </w:r>
      <w:r w:rsidRPr="00136C29">
        <w:rPr>
          <w:rFonts w:ascii="Times New Roman" w:hAnsi="Times New Roman" w:cs="Times New Roman"/>
          <w:sz w:val="28"/>
          <w:szCs w:val="28"/>
          <w:lang w:val="en-US"/>
        </w:rPr>
        <w:t>info</w:t>
      </w:r>
      <w:r w:rsidRPr="00136C29">
        <w:rPr>
          <w:rFonts w:ascii="Times New Roman" w:hAnsi="Times New Roman" w:cs="Times New Roman"/>
          <w:sz w:val="28"/>
          <w:szCs w:val="28"/>
        </w:rPr>
        <w:t>/</w:t>
      </w:r>
      <w:r w:rsidRPr="00136C29">
        <w:rPr>
          <w:rFonts w:ascii="Times New Roman" w:hAnsi="Times New Roman" w:cs="Times New Roman"/>
          <w:sz w:val="28"/>
          <w:szCs w:val="28"/>
          <w:lang w:val="en-US"/>
        </w:rPr>
        <w:t>article</w:t>
      </w:r>
      <w:r w:rsidRPr="00136C29">
        <w:rPr>
          <w:rFonts w:ascii="Times New Roman" w:hAnsi="Times New Roman" w:cs="Times New Roman"/>
          <w:sz w:val="28"/>
          <w:szCs w:val="28"/>
        </w:rPr>
        <w:t>075.</w:t>
      </w:r>
      <w:r w:rsidRPr="00136C29">
        <w:rPr>
          <w:rFonts w:ascii="Times New Roman" w:hAnsi="Times New Roman" w:cs="Times New Roman"/>
          <w:sz w:val="28"/>
          <w:szCs w:val="28"/>
          <w:lang w:val="en-US"/>
        </w:rPr>
        <w:t>php</w:t>
      </w:r>
      <w:r w:rsidRPr="00136C29">
        <w:rPr>
          <w:rFonts w:ascii="Times New Roman" w:hAnsi="Times New Roman" w:cs="Times New Roman"/>
          <w:sz w:val="28"/>
          <w:szCs w:val="28"/>
          <w:lang w:val="uk-UA"/>
        </w:rPr>
        <w:t xml:space="preserve"> (дата звернення: 16.12.2021)</w:t>
      </w:r>
    </w:p>
    <w:p w14:paraId="4500F5E3"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 xml:space="preserve">Ребрій О. В. Сучасні концепції творчості у </w:t>
      </w:r>
      <w:proofErr w:type="gramStart"/>
      <w:r w:rsidRPr="00136C29">
        <w:rPr>
          <w:rFonts w:ascii="Times New Roman" w:hAnsi="Times New Roman" w:cs="Times New Roman"/>
          <w:sz w:val="28"/>
          <w:szCs w:val="28"/>
        </w:rPr>
        <w:t>перекладі :</w:t>
      </w:r>
      <w:proofErr w:type="gramEnd"/>
      <w:r w:rsidRPr="00136C29">
        <w:rPr>
          <w:rFonts w:ascii="Times New Roman" w:hAnsi="Times New Roman" w:cs="Times New Roman"/>
          <w:sz w:val="28"/>
          <w:szCs w:val="28"/>
        </w:rPr>
        <w:t xml:space="preserve"> монографія. </w:t>
      </w:r>
      <w:proofErr w:type="gramStart"/>
      <w:r w:rsidRPr="00136C29">
        <w:rPr>
          <w:rFonts w:ascii="Times New Roman" w:hAnsi="Times New Roman" w:cs="Times New Roman"/>
          <w:sz w:val="28"/>
          <w:szCs w:val="28"/>
        </w:rPr>
        <w:t>Харків :</w:t>
      </w:r>
      <w:proofErr w:type="gramEnd"/>
      <w:r w:rsidRPr="00136C29">
        <w:rPr>
          <w:rFonts w:ascii="Times New Roman" w:hAnsi="Times New Roman" w:cs="Times New Roman"/>
          <w:sz w:val="28"/>
          <w:szCs w:val="28"/>
        </w:rPr>
        <w:t xml:space="preserve"> ХНУ імені В. Н. Каразіна, 2012. 376 c</w:t>
      </w:r>
      <w:r w:rsidRPr="00136C29">
        <w:rPr>
          <w:rFonts w:ascii="Times New Roman" w:hAnsi="Times New Roman" w:cs="Times New Roman"/>
          <w:sz w:val="28"/>
          <w:szCs w:val="28"/>
          <w:lang w:val="uk-UA"/>
        </w:rPr>
        <w:t>.</w:t>
      </w:r>
    </w:p>
    <w:p w14:paraId="50E5D6C3"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 xml:space="preserve">Реформатский А. А. Введение в языковедение. </w:t>
      </w:r>
      <w:proofErr w:type="gramStart"/>
      <w:r w:rsidRPr="00136C29">
        <w:rPr>
          <w:rFonts w:ascii="Times New Roman" w:hAnsi="Times New Roman" w:cs="Times New Roman"/>
          <w:sz w:val="28"/>
          <w:szCs w:val="28"/>
        </w:rPr>
        <w:t>Москва :</w:t>
      </w:r>
      <w:proofErr w:type="gramEnd"/>
      <w:r w:rsidRPr="00136C29">
        <w:rPr>
          <w:rFonts w:ascii="Times New Roman" w:hAnsi="Times New Roman" w:cs="Times New Roman"/>
          <w:sz w:val="28"/>
          <w:szCs w:val="28"/>
        </w:rPr>
        <w:t xml:space="preserve"> Аспект Пресс, 1996. 536 с</w:t>
      </w:r>
      <w:r w:rsidRPr="00136C29">
        <w:rPr>
          <w:rFonts w:ascii="Times New Roman" w:hAnsi="Times New Roman" w:cs="Times New Roman"/>
          <w:sz w:val="28"/>
          <w:szCs w:val="28"/>
          <w:lang w:val="uk-UA"/>
        </w:rPr>
        <w:t>.</w:t>
      </w:r>
    </w:p>
    <w:p w14:paraId="1C6CD3C1"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 xml:space="preserve">Рецкер Я. И. Теория перевода и переводческая практика: Очерки лингвистической теории перевода. </w:t>
      </w:r>
      <w:proofErr w:type="gramStart"/>
      <w:r w:rsidRPr="00136C29">
        <w:rPr>
          <w:rFonts w:ascii="Times New Roman" w:hAnsi="Times New Roman" w:cs="Times New Roman"/>
          <w:sz w:val="28"/>
          <w:szCs w:val="28"/>
        </w:rPr>
        <w:t>Москва :</w:t>
      </w:r>
      <w:proofErr w:type="gramEnd"/>
      <w:r w:rsidRPr="00136C29">
        <w:rPr>
          <w:rFonts w:ascii="Times New Roman" w:hAnsi="Times New Roman" w:cs="Times New Roman"/>
          <w:sz w:val="28"/>
          <w:szCs w:val="28"/>
        </w:rPr>
        <w:t xml:space="preserve"> Р. Валент, 2006. 240 с.</w:t>
      </w:r>
    </w:p>
    <w:p w14:paraId="16044F95"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 xml:space="preserve">Сдобников В. В., Петрова О. В. Теория </w:t>
      </w:r>
      <w:proofErr w:type="gramStart"/>
      <w:r w:rsidRPr="00136C29">
        <w:rPr>
          <w:rFonts w:ascii="Times New Roman" w:hAnsi="Times New Roman" w:cs="Times New Roman"/>
          <w:sz w:val="28"/>
          <w:szCs w:val="28"/>
        </w:rPr>
        <w:t>перевода :</w:t>
      </w:r>
      <w:proofErr w:type="gramEnd"/>
      <w:r w:rsidRPr="00136C29">
        <w:rPr>
          <w:rFonts w:ascii="Times New Roman" w:hAnsi="Times New Roman" w:cs="Times New Roman"/>
          <w:sz w:val="28"/>
          <w:szCs w:val="28"/>
        </w:rPr>
        <w:t xml:space="preserve"> учеб. для студ. лингв. вузов и фак. ин. яз.. </w:t>
      </w:r>
      <w:proofErr w:type="gramStart"/>
      <w:r w:rsidRPr="00136C29">
        <w:rPr>
          <w:rFonts w:ascii="Times New Roman" w:hAnsi="Times New Roman" w:cs="Times New Roman"/>
          <w:sz w:val="28"/>
          <w:szCs w:val="28"/>
        </w:rPr>
        <w:t>Москва :</w:t>
      </w:r>
      <w:proofErr w:type="gramEnd"/>
      <w:r w:rsidRPr="00136C29">
        <w:rPr>
          <w:rFonts w:ascii="Times New Roman" w:hAnsi="Times New Roman" w:cs="Times New Roman"/>
          <w:sz w:val="28"/>
          <w:szCs w:val="28"/>
        </w:rPr>
        <w:t xml:space="preserve"> ACT: Восток—Запад, 2007</w:t>
      </w:r>
      <w:r w:rsidRPr="00136C29">
        <w:rPr>
          <w:rFonts w:ascii="Times New Roman" w:hAnsi="Times New Roman" w:cs="Times New Roman"/>
          <w:sz w:val="28"/>
          <w:szCs w:val="28"/>
          <w:lang w:val="uk-UA"/>
        </w:rPr>
        <w:t>.</w:t>
      </w:r>
    </w:p>
    <w:p w14:paraId="3E6DD102"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 xml:space="preserve">Селіванова О. О. Лінгвістична енциклопедія. </w:t>
      </w:r>
      <w:proofErr w:type="gramStart"/>
      <w:r w:rsidRPr="00136C29">
        <w:rPr>
          <w:rFonts w:ascii="Times New Roman" w:hAnsi="Times New Roman" w:cs="Times New Roman"/>
          <w:sz w:val="28"/>
          <w:szCs w:val="28"/>
        </w:rPr>
        <w:t>Полтава :</w:t>
      </w:r>
      <w:proofErr w:type="gramEnd"/>
      <w:r w:rsidRPr="00136C29">
        <w:rPr>
          <w:rFonts w:ascii="Times New Roman" w:hAnsi="Times New Roman" w:cs="Times New Roman"/>
          <w:sz w:val="28"/>
          <w:szCs w:val="28"/>
        </w:rPr>
        <w:t xml:space="preserve"> Довкілля, 2010. 844 с.</w:t>
      </w:r>
    </w:p>
    <w:p w14:paraId="15F81751"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Сидорова М. Ю. Шувалова О. Н. Интернет-лингвистика: вымышленные языки</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w:t>
      </w:r>
      <w:proofErr w:type="gramStart"/>
      <w:r w:rsidRPr="00136C29">
        <w:rPr>
          <w:rFonts w:ascii="Times New Roman" w:hAnsi="Times New Roman" w:cs="Times New Roman"/>
          <w:sz w:val="28"/>
          <w:szCs w:val="28"/>
        </w:rPr>
        <w:t>М</w:t>
      </w:r>
      <w:r w:rsidRPr="00136C29">
        <w:rPr>
          <w:rFonts w:ascii="Times New Roman" w:hAnsi="Times New Roman" w:cs="Times New Roman"/>
          <w:sz w:val="28"/>
          <w:szCs w:val="28"/>
          <w:lang w:val="uk-UA"/>
        </w:rPr>
        <w:t xml:space="preserve">осква </w:t>
      </w:r>
      <w:r w:rsidRPr="00136C29">
        <w:rPr>
          <w:rFonts w:ascii="Times New Roman" w:hAnsi="Times New Roman" w:cs="Times New Roman"/>
          <w:sz w:val="28"/>
          <w:szCs w:val="28"/>
        </w:rPr>
        <w:t>:</w:t>
      </w:r>
      <w:proofErr w:type="gramEnd"/>
      <w:r w:rsidRPr="00136C29">
        <w:rPr>
          <w:rFonts w:ascii="Times New Roman" w:hAnsi="Times New Roman" w:cs="Times New Roman"/>
          <w:sz w:val="28"/>
          <w:szCs w:val="28"/>
        </w:rPr>
        <w:t xml:space="preserve"> «1989.ру», 2006. 184 с.</w:t>
      </w:r>
    </w:p>
    <w:p w14:paraId="69A32CE1"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Соболев Л. Н. О переводе образа образом. Вопросы художественного перевода. Москва, 1955. С. 290.</w:t>
      </w:r>
    </w:p>
    <w:p w14:paraId="33FDA541"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 xml:space="preserve">Солодуб Ю. П., Альбрехт Ф. Б., Кузнецов А. Ю. Теория и практика художественного </w:t>
      </w:r>
      <w:proofErr w:type="gramStart"/>
      <w:r w:rsidRPr="00136C29">
        <w:rPr>
          <w:rFonts w:ascii="Times New Roman" w:hAnsi="Times New Roman" w:cs="Times New Roman"/>
          <w:sz w:val="28"/>
          <w:szCs w:val="28"/>
        </w:rPr>
        <w:t>перевода :</w:t>
      </w:r>
      <w:proofErr w:type="gramEnd"/>
      <w:r w:rsidRPr="00136C29">
        <w:rPr>
          <w:rFonts w:ascii="Times New Roman" w:hAnsi="Times New Roman" w:cs="Times New Roman"/>
          <w:sz w:val="28"/>
          <w:szCs w:val="28"/>
        </w:rPr>
        <w:t xml:space="preserve"> учеб. пособие для вузов. </w:t>
      </w:r>
      <w:proofErr w:type="gramStart"/>
      <w:r w:rsidRPr="00136C29">
        <w:rPr>
          <w:rFonts w:ascii="Times New Roman" w:hAnsi="Times New Roman" w:cs="Times New Roman"/>
          <w:sz w:val="28"/>
          <w:szCs w:val="28"/>
        </w:rPr>
        <w:t>Москва :</w:t>
      </w:r>
      <w:proofErr w:type="gramEnd"/>
      <w:r w:rsidRPr="00136C29">
        <w:rPr>
          <w:rFonts w:ascii="Times New Roman" w:hAnsi="Times New Roman" w:cs="Times New Roman"/>
          <w:sz w:val="28"/>
          <w:szCs w:val="28"/>
        </w:rPr>
        <w:t xml:space="preserve"> Academia, 2005. 304 с</w:t>
      </w:r>
    </w:p>
    <w:p w14:paraId="24B98F93"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Соскина С.  Н.  Имя собственное в семантической структуре научно-фантастического текста</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Проблемы функциональной</w:t>
      </w:r>
      <w:r w:rsidRPr="00136C29">
        <w:rPr>
          <w:rFonts w:ascii="Times New Roman" w:hAnsi="Times New Roman" w:cs="Times New Roman"/>
          <w:sz w:val="28"/>
          <w:szCs w:val="28"/>
          <w:lang w:val="uk-UA"/>
        </w:rPr>
        <w:t xml:space="preserve"> </w:t>
      </w:r>
      <w:r w:rsidRPr="00136C29">
        <w:rPr>
          <w:rFonts w:ascii="Times New Roman" w:hAnsi="Times New Roman" w:cs="Times New Roman"/>
          <w:sz w:val="28"/>
          <w:szCs w:val="28"/>
        </w:rPr>
        <w:t xml:space="preserve">семантики. </w:t>
      </w:r>
      <w:proofErr w:type="gramStart"/>
      <w:r w:rsidRPr="00136C29">
        <w:rPr>
          <w:rFonts w:ascii="Times New Roman" w:hAnsi="Times New Roman" w:cs="Times New Roman"/>
          <w:sz w:val="28"/>
          <w:szCs w:val="28"/>
        </w:rPr>
        <w:t>Калининград :</w:t>
      </w:r>
      <w:proofErr w:type="gramEnd"/>
      <w:r w:rsidRPr="00136C29">
        <w:rPr>
          <w:rFonts w:ascii="Times New Roman" w:hAnsi="Times New Roman" w:cs="Times New Roman"/>
          <w:sz w:val="28"/>
          <w:szCs w:val="28"/>
        </w:rPr>
        <w:t xml:space="preserve">  Изд-во  Калининградского  ун-та</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1993.  С. 127–136.</w:t>
      </w:r>
    </w:p>
    <w:p w14:paraId="7DC5AF86"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Соскина С. Н. Квазилексемы фантастики как особый вид художественных окказионализмов</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Структура текста и семантика языковых единиц. </w:t>
      </w:r>
      <w:proofErr w:type="gramStart"/>
      <w:r w:rsidRPr="00136C29">
        <w:rPr>
          <w:rFonts w:ascii="Times New Roman" w:hAnsi="Times New Roman" w:cs="Times New Roman"/>
          <w:sz w:val="28"/>
          <w:szCs w:val="28"/>
        </w:rPr>
        <w:t>Калининград :</w:t>
      </w:r>
      <w:proofErr w:type="gramEnd"/>
      <w:r w:rsidRPr="00136C29">
        <w:rPr>
          <w:rFonts w:ascii="Times New Roman" w:hAnsi="Times New Roman" w:cs="Times New Roman"/>
          <w:sz w:val="28"/>
          <w:szCs w:val="28"/>
        </w:rPr>
        <w:t xml:space="preserve"> Изд-во КГУ, 2001. С. 196–203</w:t>
      </w:r>
      <w:r w:rsidRPr="00136C29">
        <w:rPr>
          <w:rFonts w:ascii="Times New Roman" w:hAnsi="Times New Roman" w:cs="Times New Roman"/>
          <w:sz w:val="28"/>
          <w:szCs w:val="28"/>
          <w:lang w:val="uk-UA"/>
        </w:rPr>
        <w:t>.</w:t>
      </w:r>
    </w:p>
    <w:p w14:paraId="23EB9F91"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Стасюк Б. В. Новий український переклад із Дж. Р. Р. Толкіна: особливості прочитання</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w:t>
      </w:r>
      <w:r w:rsidRPr="00136C29">
        <w:rPr>
          <w:rFonts w:ascii="Times New Roman" w:hAnsi="Times New Roman" w:cs="Times New Roman"/>
          <w:i/>
          <w:iCs/>
          <w:sz w:val="28"/>
          <w:szCs w:val="28"/>
        </w:rPr>
        <w:t>Вісник Харківського національного університету ім. В. Н. Каразіна</w:t>
      </w:r>
      <w:r w:rsidRPr="00136C29">
        <w:rPr>
          <w:rFonts w:ascii="Times New Roman" w:hAnsi="Times New Roman" w:cs="Times New Roman"/>
          <w:sz w:val="28"/>
          <w:szCs w:val="28"/>
        </w:rPr>
        <w:t>. 2007. №772. С. 66–70.</w:t>
      </w:r>
    </w:p>
    <w:p w14:paraId="21554921"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Супрун А. Е. «Экзотическая» лексика. Филологические науки. 1958. №2. С. 52–53.</w:t>
      </w:r>
    </w:p>
    <w:p w14:paraId="5FE34D74"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Тараканова Ю. Е. Квазиреалии как лексический элемент научно-фантастического текста на примере перевода рассказа «Февраль 1999: Илла» Рэя Брэдбери на русский язык. Вестник Московского государственного областного университета. Сер. Лингвистика. 2009. № 1. С. 294–299</w:t>
      </w:r>
      <w:r w:rsidRPr="00136C29">
        <w:rPr>
          <w:rFonts w:ascii="Times New Roman" w:hAnsi="Times New Roman" w:cs="Times New Roman"/>
          <w:sz w:val="28"/>
          <w:szCs w:val="28"/>
          <w:lang w:val="uk-UA"/>
        </w:rPr>
        <w:t>.</w:t>
      </w:r>
    </w:p>
    <w:p w14:paraId="2E1F4C82"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lang w:val="uk-UA"/>
        </w:rPr>
        <w:t xml:space="preserve">Татаренко А. Випробування традиції: жанрові експерименти сербських постмодерністів. </w:t>
      </w:r>
      <w:r w:rsidRPr="00136C29">
        <w:rPr>
          <w:rFonts w:ascii="Times New Roman" w:hAnsi="Times New Roman" w:cs="Times New Roman"/>
          <w:i/>
          <w:iCs/>
          <w:sz w:val="28"/>
          <w:szCs w:val="28"/>
        </w:rPr>
        <w:t>Біблія і Культура</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2016</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 17</w:t>
      </w:r>
      <w:r w:rsidRPr="00136C29">
        <w:rPr>
          <w:rFonts w:ascii="Times New Roman" w:hAnsi="Times New Roman" w:cs="Times New Roman"/>
          <w:sz w:val="28"/>
          <w:szCs w:val="28"/>
          <w:lang w:val="uk-UA"/>
        </w:rPr>
        <w:t>. С. 179–187.</w:t>
      </w:r>
    </w:p>
    <w:p w14:paraId="01C6EA40"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Тихомирова О. В. Концептуальні проблеми перекладу творів Джона Толкіна</w:t>
      </w:r>
      <w:r w:rsidRPr="00136C29">
        <w:rPr>
          <w:rFonts w:ascii="Times New Roman" w:hAnsi="Times New Roman" w:cs="Times New Roman"/>
          <w:sz w:val="28"/>
          <w:szCs w:val="28"/>
          <w:lang w:val="uk-UA"/>
        </w:rPr>
        <w:t xml:space="preserve">. </w:t>
      </w:r>
      <w:r w:rsidRPr="00136C29">
        <w:rPr>
          <w:rFonts w:ascii="Times New Roman" w:hAnsi="Times New Roman" w:cs="Times New Roman"/>
          <w:i/>
          <w:iCs/>
          <w:sz w:val="28"/>
          <w:szCs w:val="28"/>
        </w:rPr>
        <w:t>Вісник Київського лінгвістичного університету. Серія Філологія</w:t>
      </w:r>
      <w:r w:rsidRPr="00136C29">
        <w:rPr>
          <w:rFonts w:ascii="Times New Roman" w:hAnsi="Times New Roman" w:cs="Times New Roman"/>
          <w:sz w:val="28"/>
          <w:szCs w:val="28"/>
        </w:rPr>
        <w:t>. 2001.Т. 4</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 1. С. 232–238</w:t>
      </w:r>
      <w:r w:rsidRPr="00136C29">
        <w:rPr>
          <w:rFonts w:ascii="Times New Roman" w:hAnsi="Times New Roman" w:cs="Times New Roman"/>
          <w:sz w:val="28"/>
          <w:szCs w:val="28"/>
          <w:lang w:val="uk-UA"/>
        </w:rPr>
        <w:t>.</w:t>
      </w:r>
    </w:p>
    <w:p w14:paraId="4715569E"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 xml:space="preserve">Томахин Г. Д. Реалии – американизмы. Пособие по </w:t>
      </w:r>
      <w:proofErr w:type="gramStart"/>
      <w:r w:rsidRPr="00136C29">
        <w:rPr>
          <w:rFonts w:ascii="Times New Roman" w:hAnsi="Times New Roman" w:cs="Times New Roman"/>
          <w:sz w:val="28"/>
          <w:szCs w:val="28"/>
        </w:rPr>
        <w:t>страноведению :</w:t>
      </w:r>
      <w:proofErr w:type="gramEnd"/>
      <w:r w:rsidRPr="00136C29">
        <w:rPr>
          <w:rFonts w:ascii="Times New Roman" w:hAnsi="Times New Roman" w:cs="Times New Roman"/>
          <w:sz w:val="28"/>
          <w:szCs w:val="28"/>
        </w:rPr>
        <w:t xml:space="preserve"> учеб. пособие для ин-тов и фак. иностр. яз. Москва : Высш. шк., 1988. 239</w:t>
      </w:r>
      <w:r w:rsidRPr="00136C29">
        <w:rPr>
          <w:rFonts w:ascii="Times New Roman" w:hAnsi="Times New Roman" w:cs="Times New Roman"/>
          <w:sz w:val="28"/>
          <w:szCs w:val="28"/>
          <w:lang w:val="uk-UA"/>
        </w:rPr>
        <w:t xml:space="preserve"> с.</w:t>
      </w:r>
    </w:p>
    <w:p w14:paraId="18A8BC2D"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 xml:space="preserve">Український правопис / ред. Є. І. Мазніченко. </w:t>
      </w:r>
      <w:proofErr w:type="gramStart"/>
      <w:r w:rsidRPr="00136C29">
        <w:rPr>
          <w:rFonts w:ascii="Times New Roman" w:hAnsi="Times New Roman" w:cs="Times New Roman"/>
          <w:sz w:val="28"/>
          <w:szCs w:val="28"/>
        </w:rPr>
        <w:t>К</w:t>
      </w:r>
      <w:r w:rsidRPr="00136C29">
        <w:rPr>
          <w:rFonts w:ascii="Times New Roman" w:hAnsi="Times New Roman" w:cs="Times New Roman"/>
          <w:sz w:val="28"/>
          <w:szCs w:val="28"/>
          <w:lang w:val="uk-UA"/>
        </w:rPr>
        <w:t>иїв</w:t>
      </w:r>
      <w:r w:rsidRPr="00136C29">
        <w:rPr>
          <w:rFonts w:ascii="Times New Roman" w:hAnsi="Times New Roman" w:cs="Times New Roman"/>
          <w:sz w:val="28"/>
          <w:szCs w:val="28"/>
        </w:rPr>
        <w:t xml:space="preserve"> :</w:t>
      </w:r>
      <w:proofErr w:type="gramEnd"/>
      <w:r w:rsidRPr="00136C29">
        <w:rPr>
          <w:rFonts w:ascii="Times New Roman" w:hAnsi="Times New Roman" w:cs="Times New Roman"/>
          <w:sz w:val="28"/>
          <w:szCs w:val="28"/>
        </w:rPr>
        <w:t xml:space="preserve"> Наукова думка, 2015. 288 с.</w:t>
      </w:r>
    </w:p>
    <w:p w14:paraId="1C47CD7C"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Фадєєва О. В. Відтворення толкієнізмів у перекладацькій практиці</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w:t>
      </w:r>
      <w:r w:rsidRPr="00136C29">
        <w:rPr>
          <w:rFonts w:ascii="Times New Roman" w:hAnsi="Times New Roman" w:cs="Times New Roman"/>
          <w:i/>
          <w:iCs/>
          <w:sz w:val="28"/>
          <w:szCs w:val="28"/>
        </w:rPr>
        <w:t>Науковий часопис НПУ імені М.П.</w:t>
      </w:r>
      <w:r w:rsidRPr="00136C29">
        <w:rPr>
          <w:rFonts w:ascii="Times New Roman" w:hAnsi="Times New Roman" w:cs="Times New Roman"/>
          <w:i/>
          <w:iCs/>
          <w:sz w:val="28"/>
          <w:szCs w:val="28"/>
          <w:lang w:val="uk-UA"/>
        </w:rPr>
        <w:t xml:space="preserve"> </w:t>
      </w:r>
      <w:r w:rsidRPr="00136C29">
        <w:rPr>
          <w:rFonts w:ascii="Times New Roman" w:hAnsi="Times New Roman" w:cs="Times New Roman"/>
          <w:i/>
          <w:iCs/>
          <w:sz w:val="28"/>
          <w:szCs w:val="28"/>
        </w:rPr>
        <w:t>Драгоманова. Серія № 9. Сучасні тенденції розвитку мов</w:t>
      </w:r>
      <w:r w:rsidRPr="00136C29">
        <w:rPr>
          <w:rFonts w:ascii="Times New Roman" w:hAnsi="Times New Roman" w:cs="Times New Roman"/>
          <w:sz w:val="28"/>
          <w:szCs w:val="28"/>
        </w:rPr>
        <w:t>. 2007. Вип</w:t>
      </w:r>
      <w:r w:rsidRPr="00136C29">
        <w:rPr>
          <w:rFonts w:ascii="Times New Roman" w:hAnsi="Times New Roman" w:cs="Times New Roman"/>
          <w:sz w:val="28"/>
          <w:szCs w:val="28"/>
          <w:lang w:val="uk-UA"/>
        </w:rPr>
        <w:t>.</w:t>
      </w:r>
      <w:r w:rsidRPr="00136C29">
        <w:rPr>
          <w:rFonts w:ascii="Times New Roman" w:hAnsi="Times New Roman" w:cs="Times New Roman"/>
          <w:sz w:val="28"/>
          <w:szCs w:val="28"/>
        </w:rPr>
        <w:t xml:space="preserve"> 1. С. 337–342.</w:t>
      </w:r>
    </w:p>
    <w:p w14:paraId="09A2DE4C"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rPr>
      </w:pPr>
      <w:r w:rsidRPr="00136C29">
        <w:rPr>
          <w:rFonts w:ascii="Times New Roman" w:hAnsi="Times New Roman" w:cs="Times New Roman"/>
          <w:sz w:val="28"/>
          <w:szCs w:val="28"/>
        </w:rPr>
        <w:t>Федоров А. В. Основы общей теории перевода (лингвистические проблемы</w:t>
      </w:r>
      <w:proofErr w:type="gramStart"/>
      <w:r w:rsidRPr="00136C29">
        <w:rPr>
          <w:rFonts w:ascii="Times New Roman" w:hAnsi="Times New Roman" w:cs="Times New Roman"/>
          <w:sz w:val="28"/>
          <w:szCs w:val="28"/>
        </w:rPr>
        <w:t>) :</w:t>
      </w:r>
      <w:proofErr w:type="gramEnd"/>
      <w:r w:rsidRPr="00136C29">
        <w:rPr>
          <w:rFonts w:ascii="Times New Roman" w:hAnsi="Times New Roman" w:cs="Times New Roman"/>
          <w:sz w:val="28"/>
          <w:szCs w:val="28"/>
        </w:rPr>
        <w:t xml:space="preserve"> учеб. пособие для ин-тов и фак. иностр. яз. Москва : «ФИЛОЛОГИЯ ТРИ», 2002. 416 с.</w:t>
      </w:r>
    </w:p>
    <w:p w14:paraId="4836D1B1"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en-US"/>
        </w:rPr>
      </w:pPr>
      <w:r w:rsidRPr="00136C29">
        <w:rPr>
          <w:rFonts w:ascii="Times New Roman" w:hAnsi="Times New Roman" w:cs="Times New Roman"/>
          <w:sz w:val="28"/>
          <w:szCs w:val="28"/>
        </w:rPr>
        <w:t xml:space="preserve">Черникова Г. О. О некоторых особенностях философской проблематики романа Михаила Булгакова «Мастер и Маргарита». </w:t>
      </w:r>
      <w:r w:rsidRPr="00136C29">
        <w:rPr>
          <w:rFonts w:ascii="Times New Roman" w:hAnsi="Times New Roman" w:cs="Times New Roman"/>
          <w:sz w:val="28"/>
          <w:szCs w:val="28"/>
          <w:lang w:val="en-US"/>
        </w:rPr>
        <w:t>Analele Univ. din Timi</w:t>
      </w:r>
      <w:r w:rsidRPr="00136C29">
        <w:rPr>
          <w:rFonts w:ascii="Times New Roman" w:hAnsi="Times New Roman" w:cs="Times New Roman"/>
          <w:sz w:val="28"/>
          <w:szCs w:val="28"/>
        </w:rPr>
        <w:t>є</w:t>
      </w:r>
      <w:r w:rsidRPr="00136C29">
        <w:rPr>
          <w:rFonts w:ascii="Times New Roman" w:hAnsi="Times New Roman" w:cs="Times New Roman"/>
          <w:sz w:val="28"/>
          <w:szCs w:val="28"/>
          <w:lang w:val="en-US"/>
        </w:rPr>
        <w:t>oara. Ser. sti. filol. Timi</w:t>
      </w:r>
      <w:r w:rsidRPr="00136C29">
        <w:rPr>
          <w:rFonts w:ascii="Times New Roman" w:hAnsi="Times New Roman" w:cs="Times New Roman"/>
          <w:sz w:val="28"/>
          <w:szCs w:val="28"/>
        </w:rPr>
        <w:t>є</w:t>
      </w:r>
      <w:r w:rsidRPr="00136C29">
        <w:rPr>
          <w:rFonts w:ascii="Times New Roman" w:hAnsi="Times New Roman" w:cs="Times New Roman"/>
          <w:sz w:val="28"/>
          <w:szCs w:val="28"/>
          <w:lang w:val="en-US"/>
        </w:rPr>
        <w:t>oara, 1971. Vol. 9. P. 213–229.</w:t>
      </w:r>
    </w:p>
    <w:p w14:paraId="7A174319"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en-US"/>
        </w:rPr>
      </w:pPr>
      <w:r w:rsidRPr="00136C29">
        <w:rPr>
          <w:rFonts w:ascii="Times New Roman" w:hAnsi="Times New Roman" w:cs="Times New Roman"/>
          <w:sz w:val="28"/>
          <w:szCs w:val="28"/>
        </w:rPr>
        <w:t>Языковые</w:t>
      </w:r>
      <w:r w:rsidRPr="00136C29">
        <w:rPr>
          <w:rFonts w:ascii="Times New Roman" w:hAnsi="Times New Roman" w:cs="Times New Roman"/>
          <w:sz w:val="28"/>
          <w:szCs w:val="28"/>
          <w:lang w:val="en-US"/>
        </w:rPr>
        <w:t xml:space="preserve"> </w:t>
      </w:r>
      <w:r w:rsidRPr="00136C29">
        <w:rPr>
          <w:rFonts w:ascii="Times New Roman" w:hAnsi="Times New Roman" w:cs="Times New Roman"/>
          <w:sz w:val="28"/>
          <w:szCs w:val="28"/>
        </w:rPr>
        <w:t>реалии</w:t>
      </w:r>
      <w:r w:rsidRPr="00136C29">
        <w:rPr>
          <w:rFonts w:ascii="Times New Roman" w:hAnsi="Times New Roman" w:cs="Times New Roman"/>
          <w:sz w:val="28"/>
          <w:szCs w:val="28"/>
          <w:lang w:val="en-US"/>
        </w:rPr>
        <w:t xml:space="preserve">. </w:t>
      </w:r>
      <w:proofErr w:type="gramStart"/>
      <w:r w:rsidRPr="00136C29">
        <w:rPr>
          <w:rFonts w:ascii="Times New Roman" w:hAnsi="Times New Roman" w:cs="Times New Roman"/>
          <w:sz w:val="28"/>
          <w:szCs w:val="28"/>
          <w:lang w:val="en-US"/>
        </w:rPr>
        <w:t>URL :</w:t>
      </w:r>
      <w:proofErr w:type="gramEnd"/>
      <w:r w:rsidRPr="00136C29">
        <w:rPr>
          <w:rFonts w:ascii="Times New Roman" w:hAnsi="Times New Roman" w:cs="Times New Roman"/>
          <w:sz w:val="28"/>
          <w:szCs w:val="28"/>
          <w:lang w:val="en-US"/>
        </w:rPr>
        <w:t xml:space="preserve"> http://study– english.info/article001.php</w:t>
      </w:r>
      <w:r w:rsidRPr="00136C29">
        <w:rPr>
          <w:rFonts w:ascii="Times New Roman" w:hAnsi="Times New Roman" w:cs="Times New Roman"/>
          <w:sz w:val="28"/>
          <w:szCs w:val="28"/>
          <w:lang w:val="uk-UA"/>
        </w:rPr>
        <w:t xml:space="preserve"> (лата звернення 13.01.2022)</w:t>
      </w:r>
    </w:p>
    <w:p w14:paraId="69760114" w14:textId="77777777" w:rsidR="00963498" w:rsidRPr="00136C29" w:rsidRDefault="00963498" w:rsidP="00963498">
      <w:pPr>
        <w:numPr>
          <w:ilvl w:val="0"/>
          <w:numId w:val="9"/>
        </w:numPr>
        <w:spacing w:after="0" w:line="360" w:lineRule="auto"/>
        <w:ind w:left="0" w:firstLine="709"/>
        <w:contextualSpacing/>
        <w:jc w:val="both"/>
        <w:rPr>
          <w:rFonts w:ascii="Times New Roman" w:hAnsi="Times New Roman" w:cs="Times New Roman"/>
          <w:sz w:val="28"/>
          <w:szCs w:val="28"/>
          <w:lang w:val="en-US"/>
        </w:rPr>
      </w:pPr>
      <w:r w:rsidRPr="00136C29">
        <w:rPr>
          <w:rFonts w:ascii="Times New Roman" w:hAnsi="Times New Roman" w:cs="Times New Roman"/>
          <w:sz w:val="28"/>
          <w:szCs w:val="28"/>
          <w:lang w:val="en-US"/>
        </w:rPr>
        <w:t>Adams M. From Elvish to Klingon: Exploring Invented Languages</w:t>
      </w:r>
      <w:r w:rsidRPr="00136C29">
        <w:rPr>
          <w:rFonts w:ascii="Times New Roman" w:hAnsi="Times New Roman" w:cs="Times New Roman"/>
          <w:sz w:val="28"/>
          <w:szCs w:val="28"/>
          <w:lang w:val="uk-UA"/>
        </w:rPr>
        <w:t>.</w:t>
      </w:r>
      <w:r w:rsidRPr="00136C29">
        <w:rPr>
          <w:rFonts w:ascii="Times New Roman" w:hAnsi="Times New Roman" w:cs="Times New Roman"/>
          <w:sz w:val="28"/>
          <w:szCs w:val="28"/>
          <w:lang w:val="en-US"/>
        </w:rPr>
        <w:t xml:space="preserve"> New </w:t>
      </w:r>
      <w:proofErr w:type="gramStart"/>
      <w:r w:rsidRPr="00136C29">
        <w:rPr>
          <w:rFonts w:ascii="Times New Roman" w:hAnsi="Times New Roman" w:cs="Times New Roman"/>
          <w:sz w:val="28"/>
          <w:szCs w:val="28"/>
          <w:lang w:val="en-US"/>
        </w:rPr>
        <w:t>York :</w:t>
      </w:r>
      <w:proofErr w:type="gramEnd"/>
      <w:r w:rsidRPr="00136C29">
        <w:rPr>
          <w:rFonts w:ascii="Times New Roman" w:hAnsi="Times New Roman" w:cs="Times New Roman"/>
          <w:sz w:val="28"/>
          <w:szCs w:val="28"/>
          <w:lang w:val="en-US"/>
        </w:rPr>
        <w:t xml:space="preserve"> Oxford University Press, 2011. 294 p. </w:t>
      </w:r>
    </w:p>
    <w:p w14:paraId="6F1444CA"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en-US"/>
        </w:rPr>
      </w:pPr>
      <w:r w:rsidRPr="00136C29">
        <w:rPr>
          <w:rFonts w:ascii="Times New Roman" w:hAnsi="Times New Roman" w:cs="Times New Roman"/>
          <w:sz w:val="28"/>
          <w:szCs w:val="28"/>
          <w:lang w:val="en-US"/>
        </w:rPr>
        <w:t>Drout M</w:t>
      </w:r>
      <w:r w:rsidRPr="00136C29">
        <w:rPr>
          <w:rFonts w:ascii="Times New Roman" w:hAnsi="Times New Roman" w:cs="Times New Roman"/>
          <w:sz w:val="28"/>
          <w:szCs w:val="28"/>
          <w:lang w:val="uk-UA"/>
        </w:rPr>
        <w:t xml:space="preserve">. </w:t>
      </w:r>
      <w:r w:rsidRPr="00136C29">
        <w:rPr>
          <w:rFonts w:ascii="Times New Roman" w:hAnsi="Times New Roman" w:cs="Times New Roman"/>
          <w:sz w:val="28"/>
          <w:szCs w:val="28"/>
          <w:lang w:val="en-US"/>
        </w:rPr>
        <w:t xml:space="preserve">D.C. J.R.R. Tolkien Encyclopedia: Scholarship and Critical Assessment. New </w:t>
      </w:r>
      <w:proofErr w:type="gramStart"/>
      <w:r w:rsidRPr="00136C29">
        <w:rPr>
          <w:rFonts w:ascii="Times New Roman" w:hAnsi="Times New Roman" w:cs="Times New Roman"/>
          <w:sz w:val="28"/>
          <w:szCs w:val="28"/>
          <w:lang w:val="en-US"/>
        </w:rPr>
        <w:t>York :</w:t>
      </w:r>
      <w:proofErr w:type="gramEnd"/>
      <w:r w:rsidRPr="00136C29">
        <w:rPr>
          <w:rFonts w:ascii="Times New Roman" w:hAnsi="Times New Roman" w:cs="Times New Roman"/>
          <w:sz w:val="28"/>
          <w:szCs w:val="28"/>
          <w:lang w:val="en-US"/>
        </w:rPr>
        <w:t xml:space="preserve"> Taylor &amp; Francis, 2007. 774 p.</w:t>
      </w:r>
    </w:p>
    <w:p w14:paraId="779FE221"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en-US"/>
        </w:rPr>
      </w:pPr>
      <w:r w:rsidRPr="00136C29">
        <w:rPr>
          <w:rFonts w:ascii="Times New Roman" w:hAnsi="Times New Roman" w:cs="Times New Roman"/>
          <w:sz w:val="28"/>
          <w:szCs w:val="28"/>
          <w:lang w:val="en-US"/>
        </w:rPr>
        <w:t xml:space="preserve">Even-Zohar І. The Position ofTrans1ation Literature within the Literary Po1ysystem. The Translation Studies Reader / ed. Venuti L. </w:t>
      </w:r>
      <w:proofErr w:type="gramStart"/>
      <w:r w:rsidRPr="00136C29">
        <w:rPr>
          <w:rFonts w:ascii="Times New Roman" w:hAnsi="Times New Roman" w:cs="Times New Roman"/>
          <w:sz w:val="28"/>
          <w:szCs w:val="28"/>
          <w:lang w:val="en-US"/>
        </w:rPr>
        <w:t>Abingdon :</w:t>
      </w:r>
      <w:proofErr w:type="gramEnd"/>
      <w:r w:rsidRPr="00136C29">
        <w:rPr>
          <w:rFonts w:ascii="Times New Roman" w:hAnsi="Times New Roman" w:cs="Times New Roman"/>
          <w:sz w:val="28"/>
          <w:szCs w:val="28"/>
          <w:lang w:val="en-US"/>
        </w:rPr>
        <w:t xml:space="preserve"> Routledge, 2004. Р. 199–204</w:t>
      </w:r>
      <w:r w:rsidRPr="00136C29">
        <w:rPr>
          <w:rFonts w:ascii="Times New Roman" w:hAnsi="Times New Roman" w:cs="Times New Roman"/>
          <w:sz w:val="28"/>
          <w:szCs w:val="28"/>
          <w:lang w:val="uk-UA"/>
        </w:rPr>
        <w:t>.</w:t>
      </w:r>
    </w:p>
    <w:p w14:paraId="4BB309CB"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en-US"/>
        </w:rPr>
      </w:pPr>
      <w:r w:rsidRPr="00136C29">
        <w:rPr>
          <w:rFonts w:ascii="Times New Roman" w:hAnsi="Times New Roman" w:cs="Times New Roman"/>
          <w:sz w:val="28"/>
          <w:szCs w:val="28"/>
          <w:lang w:val="en-US"/>
        </w:rPr>
        <w:t>Grant P. Tolkien's Archetype and Word</w:t>
      </w:r>
      <w:r w:rsidRPr="00136C29">
        <w:rPr>
          <w:rFonts w:ascii="Times New Roman" w:hAnsi="Times New Roman" w:cs="Times New Roman"/>
          <w:sz w:val="28"/>
          <w:szCs w:val="28"/>
          <w:lang w:val="uk-UA"/>
        </w:rPr>
        <w:t>.</w:t>
      </w:r>
      <w:r w:rsidRPr="00136C29">
        <w:rPr>
          <w:rFonts w:ascii="Times New Roman" w:hAnsi="Times New Roman" w:cs="Times New Roman"/>
          <w:sz w:val="28"/>
          <w:szCs w:val="28"/>
          <w:lang w:val="en-US"/>
        </w:rPr>
        <w:t xml:space="preserve"> </w:t>
      </w:r>
      <w:r w:rsidRPr="00136C29">
        <w:rPr>
          <w:rFonts w:ascii="Times New Roman" w:hAnsi="Times New Roman" w:cs="Times New Roman"/>
          <w:i/>
          <w:iCs/>
          <w:sz w:val="28"/>
          <w:szCs w:val="28"/>
          <w:lang w:val="en-US"/>
        </w:rPr>
        <w:t>Tolkien. New critical perspectives</w:t>
      </w:r>
      <w:r w:rsidRPr="00136C29">
        <w:rPr>
          <w:rFonts w:ascii="Times New Roman" w:hAnsi="Times New Roman" w:cs="Times New Roman"/>
          <w:sz w:val="28"/>
          <w:szCs w:val="28"/>
          <w:lang w:val="en-US"/>
        </w:rPr>
        <w:t>. Lexington, 1981. P. 87</w:t>
      </w:r>
      <w:r w:rsidRPr="00136C29">
        <w:rPr>
          <w:rFonts w:ascii="Times New Roman" w:hAnsi="Times New Roman" w:cs="Times New Roman"/>
          <w:sz w:val="28"/>
          <w:szCs w:val="28"/>
          <w:lang w:val="uk-UA"/>
        </w:rPr>
        <w:t>–</w:t>
      </w:r>
      <w:r w:rsidRPr="00136C29">
        <w:rPr>
          <w:rFonts w:ascii="Times New Roman" w:hAnsi="Times New Roman" w:cs="Times New Roman"/>
          <w:sz w:val="28"/>
          <w:szCs w:val="28"/>
          <w:lang w:val="en-US"/>
        </w:rPr>
        <w:t>105</w:t>
      </w:r>
      <w:r w:rsidRPr="00136C29">
        <w:rPr>
          <w:rFonts w:ascii="Times New Roman" w:hAnsi="Times New Roman" w:cs="Times New Roman"/>
          <w:sz w:val="28"/>
          <w:szCs w:val="28"/>
          <w:lang w:val="uk-UA"/>
        </w:rPr>
        <w:t>.</w:t>
      </w:r>
    </w:p>
    <w:p w14:paraId="2E8B89B0"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en-US"/>
        </w:rPr>
      </w:pPr>
      <w:r w:rsidRPr="00136C29">
        <w:rPr>
          <w:rFonts w:ascii="Times New Roman" w:hAnsi="Times New Roman" w:cs="Times New Roman"/>
          <w:sz w:val="28"/>
          <w:szCs w:val="28"/>
          <w:lang w:val="en-US"/>
        </w:rPr>
        <w:t>Hammond W</w:t>
      </w:r>
      <w:r w:rsidRPr="00136C29">
        <w:rPr>
          <w:rFonts w:ascii="Times New Roman" w:hAnsi="Times New Roman" w:cs="Times New Roman"/>
          <w:sz w:val="28"/>
          <w:szCs w:val="28"/>
          <w:lang w:val="uk-UA"/>
        </w:rPr>
        <w:t>.</w:t>
      </w:r>
      <w:r w:rsidRPr="00136C29">
        <w:rPr>
          <w:rFonts w:ascii="Times New Roman" w:hAnsi="Times New Roman" w:cs="Times New Roman"/>
          <w:sz w:val="28"/>
          <w:szCs w:val="28"/>
          <w:lang w:val="en-US"/>
        </w:rPr>
        <w:t xml:space="preserve"> G. The Lord of the Rings. A Reader’s Companion</w:t>
      </w:r>
      <w:r w:rsidRPr="00136C29">
        <w:rPr>
          <w:rFonts w:ascii="Times New Roman" w:hAnsi="Times New Roman" w:cs="Times New Roman"/>
          <w:sz w:val="28"/>
          <w:szCs w:val="28"/>
          <w:lang w:val="uk-UA"/>
        </w:rPr>
        <w:t>.</w:t>
      </w:r>
      <w:r w:rsidRPr="00136C29">
        <w:rPr>
          <w:rFonts w:ascii="Times New Roman" w:hAnsi="Times New Roman" w:cs="Times New Roman"/>
          <w:sz w:val="28"/>
          <w:szCs w:val="28"/>
          <w:lang w:val="en-US"/>
        </w:rPr>
        <w:t xml:space="preserve"> </w:t>
      </w:r>
      <w:proofErr w:type="gramStart"/>
      <w:r w:rsidRPr="00136C29">
        <w:rPr>
          <w:rFonts w:ascii="Times New Roman" w:hAnsi="Times New Roman" w:cs="Times New Roman"/>
          <w:sz w:val="28"/>
          <w:szCs w:val="28"/>
          <w:lang w:val="en-US"/>
        </w:rPr>
        <w:t>London :</w:t>
      </w:r>
      <w:proofErr w:type="gramEnd"/>
      <w:r w:rsidRPr="00136C29">
        <w:rPr>
          <w:rFonts w:ascii="Times New Roman" w:hAnsi="Times New Roman" w:cs="Times New Roman"/>
          <w:sz w:val="28"/>
          <w:szCs w:val="28"/>
          <w:lang w:val="en-US"/>
        </w:rPr>
        <w:t xml:space="preserve"> HarperCollins, 2005. 894 p.</w:t>
      </w:r>
    </w:p>
    <w:p w14:paraId="3A2DEFB7"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en-US"/>
        </w:rPr>
      </w:pPr>
      <w:r w:rsidRPr="00136C29">
        <w:rPr>
          <w:rFonts w:ascii="Times New Roman" w:hAnsi="Times New Roman" w:cs="Times New Roman"/>
          <w:sz w:val="28"/>
          <w:szCs w:val="28"/>
          <w:lang w:val="uk-UA"/>
        </w:rPr>
        <w:t>Mathews R. Fantasy: The Liberation of Imagination. London : Routledge, 2002. 248 p.</w:t>
      </w:r>
    </w:p>
    <w:p w14:paraId="0F5223F6" w14:textId="77777777" w:rsidR="00963498" w:rsidRPr="00136C29" w:rsidRDefault="00963498" w:rsidP="00963498">
      <w:pPr>
        <w:numPr>
          <w:ilvl w:val="0"/>
          <w:numId w:val="9"/>
        </w:numPr>
        <w:tabs>
          <w:tab w:val="left" w:pos="1134"/>
        </w:tabs>
        <w:spacing w:after="0" w:line="360" w:lineRule="auto"/>
        <w:ind w:left="0" w:firstLine="709"/>
        <w:contextualSpacing/>
        <w:jc w:val="both"/>
        <w:rPr>
          <w:rFonts w:ascii="Times New Roman" w:hAnsi="Times New Roman" w:cs="Times New Roman"/>
          <w:sz w:val="28"/>
          <w:szCs w:val="28"/>
          <w:lang w:val="en-US"/>
        </w:rPr>
      </w:pPr>
      <w:r w:rsidRPr="00136C29">
        <w:rPr>
          <w:rFonts w:ascii="Times New Roman" w:hAnsi="Times New Roman" w:cs="Times New Roman"/>
          <w:sz w:val="28"/>
          <w:szCs w:val="28"/>
          <w:lang w:val="en-US"/>
        </w:rPr>
        <w:t>Stableford B. Historical dictionary of fantasy literature</w:t>
      </w:r>
      <w:r w:rsidRPr="00136C29">
        <w:rPr>
          <w:rFonts w:ascii="Times New Roman" w:hAnsi="Times New Roman" w:cs="Times New Roman"/>
          <w:sz w:val="28"/>
          <w:szCs w:val="28"/>
          <w:lang w:val="uk-UA"/>
        </w:rPr>
        <w:t>.</w:t>
      </w:r>
      <w:r w:rsidRPr="00136C29">
        <w:rPr>
          <w:rFonts w:ascii="Times New Roman" w:hAnsi="Times New Roman" w:cs="Times New Roman"/>
          <w:sz w:val="28"/>
          <w:szCs w:val="28"/>
          <w:lang w:val="en-US"/>
        </w:rPr>
        <w:t xml:space="preserve"> </w:t>
      </w:r>
      <w:proofErr w:type="gramStart"/>
      <w:r w:rsidRPr="00136C29">
        <w:rPr>
          <w:rFonts w:ascii="Times New Roman" w:hAnsi="Times New Roman" w:cs="Times New Roman"/>
          <w:sz w:val="28"/>
          <w:szCs w:val="28"/>
          <w:lang w:val="en-US"/>
        </w:rPr>
        <w:t>Lanham :</w:t>
      </w:r>
      <w:proofErr w:type="gramEnd"/>
      <w:r w:rsidRPr="00136C29">
        <w:rPr>
          <w:rFonts w:ascii="Times New Roman" w:hAnsi="Times New Roman" w:cs="Times New Roman"/>
          <w:sz w:val="28"/>
          <w:szCs w:val="28"/>
          <w:lang w:val="en-US"/>
        </w:rPr>
        <w:t xml:space="preserve"> Scarecrow Press, 2005. 568 p</w:t>
      </w:r>
      <w:r w:rsidRPr="00136C29">
        <w:rPr>
          <w:rFonts w:ascii="Times New Roman" w:hAnsi="Times New Roman" w:cs="Times New Roman"/>
          <w:sz w:val="28"/>
          <w:szCs w:val="28"/>
          <w:lang w:val="uk-UA"/>
        </w:rPr>
        <w:t>.</w:t>
      </w:r>
    </w:p>
    <w:p w14:paraId="5D3A5E18" w14:textId="77777777" w:rsidR="00963498" w:rsidRPr="00136C29" w:rsidRDefault="00963498" w:rsidP="00963498">
      <w:pPr>
        <w:rPr>
          <w:lang w:val="en-US"/>
        </w:rPr>
      </w:pPr>
    </w:p>
    <w:p w14:paraId="64029A73" w14:textId="3D125C92" w:rsidR="00030BB4" w:rsidRPr="00136C29" w:rsidRDefault="00030BB4">
      <w:pPr>
        <w:rPr>
          <w:rFonts w:ascii="Times New Roman" w:hAnsi="Times New Roman" w:cs="Times New Roman"/>
          <w:b/>
          <w:bCs/>
          <w:sz w:val="28"/>
          <w:szCs w:val="28"/>
          <w:lang w:val="uk-UA"/>
        </w:rPr>
      </w:pPr>
      <w:r w:rsidRPr="00136C29">
        <w:rPr>
          <w:rFonts w:ascii="Times New Roman" w:hAnsi="Times New Roman" w:cs="Times New Roman"/>
          <w:b/>
          <w:bCs/>
          <w:sz w:val="28"/>
          <w:szCs w:val="28"/>
          <w:lang w:val="uk-UA"/>
        </w:rPr>
        <w:br w:type="page"/>
      </w:r>
    </w:p>
    <w:p w14:paraId="047618A5" w14:textId="1B6D8258" w:rsidR="00963498" w:rsidRPr="00136C29" w:rsidRDefault="00030BB4" w:rsidP="00030BB4">
      <w:pPr>
        <w:spacing w:after="0" w:line="360" w:lineRule="auto"/>
        <w:ind w:firstLine="709"/>
        <w:jc w:val="center"/>
        <w:rPr>
          <w:rFonts w:ascii="Times New Roman" w:hAnsi="Times New Roman" w:cs="Times New Roman"/>
          <w:b/>
          <w:bCs/>
          <w:sz w:val="28"/>
          <w:szCs w:val="28"/>
          <w:lang w:val="en-US"/>
        </w:rPr>
      </w:pPr>
      <w:r w:rsidRPr="00136C29">
        <w:rPr>
          <w:rFonts w:ascii="Times New Roman" w:hAnsi="Times New Roman" w:cs="Times New Roman"/>
          <w:b/>
          <w:bCs/>
          <w:sz w:val="28"/>
          <w:szCs w:val="28"/>
          <w:lang w:val="en-US"/>
        </w:rPr>
        <w:t>SUMMARY</w:t>
      </w:r>
    </w:p>
    <w:p w14:paraId="593D2337" w14:textId="025BFA91" w:rsidR="00030BB4" w:rsidRPr="00136C29" w:rsidRDefault="00030BB4" w:rsidP="00030BB4">
      <w:pPr>
        <w:spacing w:after="0" w:line="360" w:lineRule="auto"/>
        <w:ind w:firstLine="709"/>
        <w:jc w:val="both"/>
        <w:rPr>
          <w:rFonts w:ascii="Times New Roman" w:hAnsi="Times New Roman" w:cs="Times New Roman"/>
          <w:sz w:val="28"/>
          <w:szCs w:val="28"/>
          <w:lang w:val="en-US"/>
        </w:rPr>
      </w:pPr>
      <w:r w:rsidRPr="00136C29">
        <w:rPr>
          <w:rFonts w:ascii="Times New Roman" w:hAnsi="Times New Roman" w:cs="Times New Roman"/>
          <w:sz w:val="28"/>
          <w:szCs w:val="28"/>
          <w:lang w:val="en-US"/>
        </w:rPr>
        <w:t xml:space="preserve">Fantasy literature has not lost its popularity for over a hundred years, which is why the problems of its translation into different languages ​​are attracting more and more attention of scientists. This fact determines </w:t>
      </w:r>
      <w:r w:rsidRPr="00136C29">
        <w:rPr>
          <w:rFonts w:ascii="Times New Roman" w:hAnsi="Times New Roman" w:cs="Times New Roman"/>
          <w:b/>
          <w:bCs/>
          <w:sz w:val="28"/>
          <w:szCs w:val="28"/>
          <w:lang w:val="en-US"/>
        </w:rPr>
        <w:t>the actual value of the research</w:t>
      </w:r>
      <w:r w:rsidRPr="00136C29">
        <w:rPr>
          <w:rFonts w:ascii="Times New Roman" w:hAnsi="Times New Roman" w:cs="Times New Roman"/>
          <w:sz w:val="28"/>
          <w:szCs w:val="28"/>
          <w:lang w:val="en-US"/>
        </w:rPr>
        <w:t>.</w:t>
      </w:r>
    </w:p>
    <w:p w14:paraId="197CE078" w14:textId="6263E0EC" w:rsidR="00030BB4" w:rsidRPr="00136C29" w:rsidRDefault="00030BB4" w:rsidP="00030BB4">
      <w:pPr>
        <w:spacing w:after="0" w:line="360" w:lineRule="auto"/>
        <w:ind w:firstLine="709"/>
        <w:jc w:val="both"/>
        <w:rPr>
          <w:rFonts w:ascii="Times New Roman" w:hAnsi="Times New Roman" w:cs="Times New Roman"/>
          <w:sz w:val="28"/>
          <w:szCs w:val="28"/>
          <w:lang w:val="en-US"/>
        </w:rPr>
      </w:pPr>
      <w:r w:rsidRPr="00136C29">
        <w:rPr>
          <w:rFonts w:ascii="Times New Roman" w:hAnsi="Times New Roman" w:cs="Times New Roman"/>
          <w:b/>
          <w:bCs/>
          <w:sz w:val="28"/>
          <w:szCs w:val="28"/>
          <w:lang w:val="en-US"/>
        </w:rPr>
        <w:t>The object of the research</w:t>
      </w:r>
      <w:r w:rsidRPr="00136C29">
        <w:rPr>
          <w:rFonts w:ascii="Times New Roman" w:hAnsi="Times New Roman" w:cs="Times New Roman"/>
          <w:sz w:val="28"/>
          <w:szCs w:val="28"/>
          <w:lang w:val="en-US"/>
        </w:rPr>
        <w:t xml:space="preserve"> is reali</w:t>
      </w:r>
      <w:r w:rsidR="00B57ED7" w:rsidRPr="00136C29">
        <w:rPr>
          <w:rFonts w:ascii="Times New Roman" w:hAnsi="Times New Roman" w:cs="Times New Roman"/>
          <w:sz w:val="28"/>
          <w:szCs w:val="28"/>
          <w:lang w:val="en-US"/>
        </w:rPr>
        <w:t>a</w:t>
      </w:r>
      <w:r w:rsidRPr="00136C29">
        <w:rPr>
          <w:rFonts w:ascii="Times New Roman" w:hAnsi="Times New Roman" w:cs="Times New Roman"/>
          <w:sz w:val="28"/>
          <w:szCs w:val="28"/>
          <w:lang w:val="en-US"/>
        </w:rPr>
        <w:t xml:space="preserve"> and quasi-reali</w:t>
      </w:r>
      <w:r w:rsidR="00B57ED7" w:rsidRPr="00136C29">
        <w:rPr>
          <w:rFonts w:ascii="Times New Roman" w:hAnsi="Times New Roman" w:cs="Times New Roman"/>
          <w:sz w:val="28"/>
          <w:szCs w:val="28"/>
          <w:lang w:val="en-US"/>
        </w:rPr>
        <w:t>a</w:t>
      </w:r>
      <w:r w:rsidRPr="00136C29">
        <w:rPr>
          <w:rFonts w:ascii="Times New Roman" w:hAnsi="Times New Roman" w:cs="Times New Roman"/>
          <w:sz w:val="28"/>
          <w:szCs w:val="28"/>
          <w:lang w:val="en-US"/>
        </w:rPr>
        <w:t xml:space="preserve"> in fantasy works, and </w:t>
      </w:r>
      <w:r w:rsidRPr="00136C29">
        <w:rPr>
          <w:rFonts w:ascii="Times New Roman" w:hAnsi="Times New Roman" w:cs="Times New Roman"/>
          <w:b/>
          <w:bCs/>
          <w:sz w:val="28"/>
          <w:szCs w:val="28"/>
          <w:lang w:val="en-US"/>
        </w:rPr>
        <w:t>the</w:t>
      </w:r>
      <w:r w:rsidRPr="00136C29">
        <w:rPr>
          <w:rFonts w:ascii="Times New Roman" w:hAnsi="Times New Roman" w:cs="Times New Roman"/>
          <w:sz w:val="28"/>
          <w:szCs w:val="28"/>
          <w:lang w:val="en-US"/>
        </w:rPr>
        <w:t xml:space="preserve"> </w:t>
      </w:r>
      <w:r w:rsidRPr="00136C29">
        <w:rPr>
          <w:rFonts w:ascii="Times New Roman" w:hAnsi="Times New Roman" w:cs="Times New Roman"/>
          <w:b/>
          <w:bCs/>
          <w:sz w:val="28"/>
          <w:szCs w:val="28"/>
          <w:lang w:val="en-US"/>
        </w:rPr>
        <w:t>subject</w:t>
      </w:r>
      <w:r w:rsidRPr="00136C29">
        <w:rPr>
          <w:rFonts w:ascii="Times New Roman" w:hAnsi="Times New Roman" w:cs="Times New Roman"/>
          <w:sz w:val="28"/>
          <w:szCs w:val="28"/>
          <w:lang w:val="en-US"/>
        </w:rPr>
        <w:t xml:space="preserve"> is the means of their reproduction in Ukrainian.</w:t>
      </w:r>
    </w:p>
    <w:p w14:paraId="66BC118A" w14:textId="65BF1F9A" w:rsidR="00030BB4" w:rsidRPr="00136C29" w:rsidRDefault="00B57ED7" w:rsidP="00030BB4">
      <w:pPr>
        <w:spacing w:after="0" w:line="360" w:lineRule="auto"/>
        <w:ind w:firstLine="709"/>
        <w:jc w:val="both"/>
        <w:rPr>
          <w:rFonts w:ascii="Times New Roman" w:hAnsi="Times New Roman" w:cs="Times New Roman"/>
          <w:sz w:val="28"/>
          <w:szCs w:val="28"/>
          <w:lang w:val="en-US"/>
        </w:rPr>
      </w:pPr>
      <w:r w:rsidRPr="00136C29">
        <w:rPr>
          <w:rFonts w:ascii="Times New Roman" w:hAnsi="Times New Roman" w:cs="Times New Roman"/>
          <w:b/>
          <w:iCs/>
          <w:sz w:val="28"/>
          <w:szCs w:val="28"/>
          <w:lang w:val="en-US" w:eastAsia="uk-UA"/>
        </w:rPr>
        <w:t>The purpose of this research</w:t>
      </w:r>
      <w:r w:rsidRPr="00136C29">
        <w:rPr>
          <w:iCs/>
          <w:sz w:val="28"/>
          <w:szCs w:val="28"/>
          <w:lang w:val="en-US" w:eastAsia="uk-UA"/>
        </w:rPr>
        <w:t xml:space="preserve"> </w:t>
      </w:r>
      <w:r w:rsidR="00030BB4" w:rsidRPr="00136C29">
        <w:rPr>
          <w:rFonts w:ascii="Times New Roman" w:hAnsi="Times New Roman" w:cs="Times New Roman"/>
          <w:sz w:val="28"/>
          <w:szCs w:val="28"/>
          <w:lang w:val="en-US"/>
        </w:rPr>
        <w:t>is to determine the translation transformations that are mostly used in the transfer of reali</w:t>
      </w:r>
      <w:r w:rsidRPr="00136C29">
        <w:rPr>
          <w:rFonts w:ascii="Times New Roman" w:hAnsi="Times New Roman" w:cs="Times New Roman"/>
          <w:sz w:val="28"/>
          <w:szCs w:val="28"/>
          <w:lang w:val="en-US"/>
        </w:rPr>
        <w:t>a</w:t>
      </w:r>
      <w:r w:rsidR="00030BB4" w:rsidRPr="00136C29">
        <w:rPr>
          <w:rFonts w:ascii="Times New Roman" w:hAnsi="Times New Roman" w:cs="Times New Roman"/>
          <w:sz w:val="28"/>
          <w:szCs w:val="28"/>
          <w:lang w:val="en-US"/>
        </w:rPr>
        <w:t xml:space="preserve"> in the translation of fantasy works.</w:t>
      </w:r>
    </w:p>
    <w:p w14:paraId="57F9D2F1" w14:textId="78D35436" w:rsidR="00030BB4" w:rsidRPr="00136C29" w:rsidRDefault="00B57ED7" w:rsidP="00030BB4">
      <w:pPr>
        <w:spacing w:after="0" w:line="360" w:lineRule="auto"/>
        <w:ind w:firstLine="709"/>
        <w:jc w:val="both"/>
        <w:rPr>
          <w:rFonts w:ascii="Times New Roman" w:hAnsi="Times New Roman" w:cs="Times New Roman"/>
          <w:sz w:val="28"/>
          <w:szCs w:val="28"/>
          <w:lang w:val="en-US"/>
        </w:rPr>
      </w:pPr>
      <w:r w:rsidRPr="00136C29">
        <w:rPr>
          <w:rFonts w:ascii="Times New Roman" w:hAnsi="Times New Roman" w:cs="Times New Roman"/>
          <w:sz w:val="28"/>
          <w:szCs w:val="28"/>
          <w:lang w:val="en-US"/>
        </w:rPr>
        <w:t xml:space="preserve">In accordance with the aim of the work the following </w:t>
      </w:r>
      <w:r w:rsidRPr="00136C29">
        <w:rPr>
          <w:rFonts w:ascii="Times New Roman" w:hAnsi="Times New Roman" w:cs="Times New Roman"/>
          <w:b/>
          <w:bCs/>
          <w:sz w:val="28"/>
          <w:szCs w:val="28"/>
          <w:lang w:val="en-US"/>
        </w:rPr>
        <w:t>tasks</w:t>
      </w:r>
      <w:r w:rsidRPr="00136C29">
        <w:rPr>
          <w:rFonts w:ascii="Times New Roman" w:hAnsi="Times New Roman" w:cs="Times New Roman"/>
          <w:sz w:val="28"/>
          <w:szCs w:val="28"/>
          <w:lang w:val="en-US"/>
        </w:rPr>
        <w:t xml:space="preserve"> are determined</w:t>
      </w:r>
      <w:r w:rsidR="00030BB4" w:rsidRPr="00136C29">
        <w:rPr>
          <w:rFonts w:ascii="Times New Roman" w:hAnsi="Times New Roman" w:cs="Times New Roman"/>
          <w:sz w:val="28"/>
          <w:szCs w:val="28"/>
          <w:lang w:val="en-US"/>
        </w:rPr>
        <w:t>:</w:t>
      </w:r>
    </w:p>
    <w:p w14:paraId="261E5267" w14:textId="1287C2CA" w:rsidR="00030BB4" w:rsidRPr="00136C29" w:rsidRDefault="00030BB4" w:rsidP="00030BB4">
      <w:pPr>
        <w:spacing w:after="0" w:line="360" w:lineRule="auto"/>
        <w:ind w:firstLine="709"/>
        <w:jc w:val="both"/>
        <w:rPr>
          <w:rFonts w:ascii="Times New Roman" w:hAnsi="Times New Roman" w:cs="Times New Roman"/>
          <w:sz w:val="28"/>
          <w:szCs w:val="28"/>
          <w:lang w:val="en-US"/>
        </w:rPr>
      </w:pPr>
      <w:r w:rsidRPr="00136C29">
        <w:rPr>
          <w:rFonts w:ascii="Times New Roman" w:hAnsi="Times New Roman" w:cs="Times New Roman"/>
          <w:sz w:val="28"/>
          <w:szCs w:val="28"/>
          <w:lang w:val="en-US"/>
        </w:rPr>
        <w:t xml:space="preserve">- to determine the specifics of the fantasy genre </w:t>
      </w:r>
      <w:r w:rsidR="00B57ED7" w:rsidRPr="00136C29">
        <w:rPr>
          <w:rFonts w:ascii="Times New Roman" w:hAnsi="Times New Roman" w:cs="Times New Roman"/>
          <w:sz w:val="28"/>
          <w:szCs w:val="28"/>
          <w:lang w:val="en-US"/>
        </w:rPr>
        <w:t xml:space="preserve">works </w:t>
      </w:r>
      <w:r w:rsidRPr="00136C29">
        <w:rPr>
          <w:rFonts w:ascii="Times New Roman" w:hAnsi="Times New Roman" w:cs="Times New Roman"/>
          <w:sz w:val="28"/>
          <w:szCs w:val="28"/>
          <w:lang w:val="en-US"/>
        </w:rPr>
        <w:t xml:space="preserve">and highlight </w:t>
      </w:r>
      <w:r w:rsidR="00B57ED7" w:rsidRPr="00136C29">
        <w:rPr>
          <w:rFonts w:ascii="Times New Roman" w:hAnsi="Times New Roman" w:cs="Times New Roman"/>
          <w:sz w:val="28"/>
          <w:szCs w:val="28"/>
          <w:lang w:val="en-US"/>
        </w:rPr>
        <w:t>their</w:t>
      </w:r>
      <w:r w:rsidRPr="00136C29">
        <w:rPr>
          <w:rFonts w:ascii="Times New Roman" w:hAnsi="Times New Roman" w:cs="Times New Roman"/>
          <w:sz w:val="28"/>
          <w:szCs w:val="28"/>
          <w:lang w:val="en-US"/>
        </w:rPr>
        <w:t xml:space="preserve"> subgenres;</w:t>
      </w:r>
    </w:p>
    <w:p w14:paraId="744BEDA4" w14:textId="3CCB6E2C" w:rsidR="00030BB4" w:rsidRPr="00136C29" w:rsidRDefault="00030BB4" w:rsidP="00030BB4">
      <w:pPr>
        <w:spacing w:after="0" w:line="360" w:lineRule="auto"/>
        <w:ind w:firstLine="709"/>
        <w:jc w:val="both"/>
        <w:rPr>
          <w:rFonts w:ascii="Times New Roman" w:hAnsi="Times New Roman" w:cs="Times New Roman"/>
          <w:sz w:val="28"/>
          <w:szCs w:val="28"/>
          <w:lang w:val="en-US"/>
        </w:rPr>
      </w:pPr>
      <w:r w:rsidRPr="00136C29">
        <w:rPr>
          <w:rFonts w:ascii="Times New Roman" w:hAnsi="Times New Roman" w:cs="Times New Roman"/>
          <w:sz w:val="28"/>
          <w:szCs w:val="28"/>
          <w:lang w:val="en-US"/>
        </w:rPr>
        <w:t xml:space="preserve">- to determine the linguistic and stylistic features of fantasy in the work </w:t>
      </w:r>
      <w:r w:rsidR="00B57ED7" w:rsidRPr="00136C29">
        <w:rPr>
          <w:rFonts w:ascii="Times New Roman" w:hAnsi="Times New Roman" w:cs="Times New Roman"/>
          <w:sz w:val="28"/>
          <w:szCs w:val="28"/>
          <w:lang w:val="en-US"/>
        </w:rPr>
        <w:t>by</w:t>
      </w:r>
      <w:r w:rsidRPr="00136C29">
        <w:rPr>
          <w:rFonts w:ascii="Times New Roman" w:hAnsi="Times New Roman" w:cs="Times New Roman"/>
          <w:sz w:val="28"/>
          <w:szCs w:val="28"/>
          <w:lang w:val="en-US"/>
        </w:rPr>
        <w:t xml:space="preserve"> J.R.R. Tolkien </w:t>
      </w:r>
      <w:r w:rsidR="00B57ED7" w:rsidRPr="00136C29">
        <w:rPr>
          <w:rFonts w:ascii="Times New Roman" w:hAnsi="Times New Roman" w:cs="Times New Roman"/>
          <w:sz w:val="28"/>
          <w:szCs w:val="28"/>
          <w:lang w:val="en-US"/>
        </w:rPr>
        <w:t>“</w:t>
      </w:r>
      <w:r w:rsidRPr="00136C29">
        <w:rPr>
          <w:rFonts w:ascii="Times New Roman" w:hAnsi="Times New Roman" w:cs="Times New Roman"/>
          <w:sz w:val="28"/>
          <w:szCs w:val="28"/>
          <w:lang w:val="en-US"/>
        </w:rPr>
        <w:t>The Lord of the Rings</w:t>
      </w:r>
      <w:r w:rsidR="00B57ED7" w:rsidRPr="00136C29">
        <w:rPr>
          <w:rFonts w:ascii="Times New Roman" w:hAnsi="Times New Roman" w:cs="Times New Roman"/>
          <w:sz w:val="28"/>
          <w:szCs w:val="28"/>
          <w:lang w:val="en-US"/>
        </w:rPr>
        <w:t>|</w:t>
      </w:r>
      <w:r w:rsidRPr="00136C29">
        <w:rPr>
          <w:rFonts w:ascii="Times New Roman" w:hAnsi="Times New Roman" w:cs="Times New Roman"/>
          <w:sz w:val="28"/>
          <w:szCs w:val="28"/>
          <w:lang w:val="en-US"/>
        </w:rPr>
        <w:t>;</w:t>
      </w:r>
    </w:p>
    <w:p w14:paraId="1FE89D93" w14:textId="77777777" w:rsidR="00030BB4" w:rsidRPr="00136C29" w:rsidRDefault="00030BB4" w:rsidP="00030BB4">
      <w:pPr>
        <w:spacing w:after="0" w:line="360" w:lineRule="auto"/>
        <w:ind w:firstLine="709"/>
        <w:jc w:val="both"/>
        <w:rPr>
          <w:rFonts w:ascii="Times New Roman" w:hAnsi="Times New Roman" w:cs="Times New Roman"/>
          <w:sz w:val="28"/>
          <w:szCs w:val="28"/>
          <w:lang w:val="en-US"/>
        </w:rPr>
      </w:pPr>
      <w:r w:rsidRPr="00136C29">
        <w:rPr>
          <w:rFonts w:ascii="Times New Roman" w:hAnsi="Times New Roman" w:cs="Times New Roman"/>
          <w:sz w:val="28"/>
          <w:szCs w:val="28"/>
          <w:lang w:val="en-US"/>
        </w:rPr>
        <w:t>- identify ways to reproduce quasi-realities and fictional languages ​​in Ukrainian translations of The Lord of the Rings;</w:t>
      </w:r>
    </w:p>
    <w:p w14:paraId="39F1C095" w14:textId="77777777" w:rsidR="00030BB4" w:rsidRPr="00136C29" w:rsidRDefault="00030BB4" w:rsidP="00030BB4">
      <w:pPr>
        <w:spacing w:after="0" w:line="360" w:lineRule="auto"/>
        <w:ind w:firstLine="709"/>
        <w:jc w:val="both"/>
        <w:rPr>
          <w:rFonts w:ascii="Times New Roman" w:hAnsi="Times New Roman" w:cs="Times New Roman"/>
          <w:sz w:val="28"/>
          <w:szCs w:val="28"/>
          <w:lang w:val="en-US"/>
        </w:rPr>
      </w:pPr>
      <w:r w:rsidRPr="00136C29">
        <w:rPr>
          <w:rFonts w:ascii="Times New Roman" w:hAnsi="Times New Roman" w:cs="Times New Roman"/>
          <w:sz w:val="28"/>
          <w:szCs w:val="28"/>
          <w:lang w:val="en-US"/>
        </w:rPr>
        <w:t>- to determine the approaches of three translators to the reproduction of quasi-realities and artificial languages ​​in the relevant translations of the trilogy.</w:t>
      </w:r>
    </w:p>
    <w:p w14:paraId="1A1C8EDC" w14:textId="20E49230" w:rsidR="00BC36CB" w:rsidRPr="00136C29" w:rsidRDefault="00BC36CB" w:rsidP="00BC36CB">
      <w:pPr>
        <w:spacing w:after="0" w:line="360" w:lineRule="auto"/>
        <w:ind w:firstLine="709"/>
        <w:jc w:val="both"/>
        <w:rPr>
          <w:rFonts w:ascii="Times New Roman" w:hAnsi="Times New Roman" w:cs="Times New Roman"/>
          <w:sz w:val="28"/>
          <w:szCs w:val="28"/>
          <w:lang w:val="en-US"/>
        </w:rPr>
      </w:pPr>
      <w:r w:rsidRPr="00136C29">
        <w:rPr>
          <w:rFonts w:ascii="Times New Roman" w:eastAsia="Calibri" w:hAnsi="Times New Roman" w:cs="Times New Roman"/>
          <w:b/>
          <w:sz w:val="28"/>
          <w:szCs w:val="28"/>
          <w:lang w:val="en-GB"/>
        </w:rPr>
        <w:t>The methods of the research</w:t>
      </w:r>
      <w:r w:rsidRPr="00136C29">
        <w:rPr>
          <w:rFonts w:ascii="Times New Roman" w:eastAsia="Calibri" w:hAnsi="Times New Roman" w:cs="Times New Roman"/>
          <w:sz w:val="28"/>
          <w:szCs w:val="28"/>
          <w:lang w:val="en-GB"/>
        </w:rPr>
        <w:t xml:space="preserve"> are determined by the general purpose of the work and employ: </w:t>
      </w:r>
      <w:r w:rsidRPr="00136C29">
        <w:rPr>
          <w:rFonts w:ascii="Times New Roman" w:hAnsi="Times New Roman" w:cs="Times New Roman"/>
          <w:sz w:val="28"/>
          <w:szCs w:val="28"/>
          <w:lang w:val="en-US"/>
        </w:rPr>
        <w:t>comparative method (to identify the preservation in the translation of the features of the original work); linguistic method (to identify the features of the author's quasi-realities); method of translation analysis (to identify the transformations used by the translator in reproducing the features of the author's idiosyncrasy).</w:t>
      </w:r>
    </w:p>
    <w:p w14:paraId="0A75E61B" w14:textId="78992BBE" w:rsidR="00030BB4" w:rsidRPr="00136C29" w:rsidRDefault="00030BB4" w:rsidP="00030BB4">
      <w:pPr>
        <w:spacing w:after="0" w:line="360" w:lineRule="auto"/>
        <w:ind w:firstLine="709"/>
        <w:jc w:val="both"/>
        <w:rPr>
          <w:rFonts w:ascii="Times New Roman" w:hAnsi="Times New Roman" w:cs="Times New Roman"/>
          <w:sz w:val="28"/>
          <w:szCs w:val="28"/>
          <w:lang w:val="en-US"/>
        </w:rPr>
      </w:pPr>
      <w:r w:rsidRPr="00136C29">
        <w:rPr>
          <w:rFonts w:ascii="Times New Roman" w:hAnsi="Times New Roman" w:cs="Times New Roman"/>
          <w:b/>
          <w:bCs/>
          <w:sz w:val="28"/>
          <w:szCs w:val="28"/>
          <w:lang w:val="en-US"/>
        </w:rPr>
        <w:t xml:space="preserve">The material of the </w:t>
      </w:r>
      <w:r w:rsidR="004F39B3" w:rsidRPr="00136C29">
        <w:rPr>
          <w:rFonts w:ascii="Times New Roman" w:hAnsi="Times New Roman" w:cs="Times New Roman"/>
          <w:b/>
          <w:bCs/>
          <w:sz w:val="28"/>
          <w:szCs w:val="28"/>
          <w:lang w:val="en-US"/>
        </w:rPr>
        <w:t>research</w:t>
      </w:r>
      <w:r w:rsidRPr="00136C29">
        <w:rPr>
          <w:rFonts w:ascii="Times New Roman" w:hAnsi="Times New Roman" w:cs="Times New Roman"/>
          <w:sz w:val="28"/>
          <w:szCs w:val="28"/>
          <w:lang w:val="en-US"/>
        </w:rPr>
        <w:t xml:space="preserve"> </w:t>
      </w:r>
      <w:r w:rsidR="004F39B3" w:rsidRPr="00136C29">
        <w:rPr>
          <w:rFonts w:ascii="Times New Roman" w:hAnsi="Times New Roman" w:cs="Times New Roman"/>
          <w:sz w:val="28"/>
          <w:szCs w:val="28"/>
          <w:lang w:val="en-US"/>
        </w:rPr>
        <w:t>is</w:t>
      </w:r>
      <w:r w:rsidRPr="00136C29">
        <w:rPr>
          <w:rFonts w:ascii="Times New Roman" w:hAnsi="Times New Roman" w:cs="Times New Roman"/>
          <w:sz w:val="28"/>
          <w:szCs w:val="28"/>
          <w:lang w:val="en-US"/>
        </w:rPr>
        <w:t xml:space="preserve"> the novel by J.R.R. Tolkien </w:t>
      </w:r>
      <w:r w:rsidR="004F39B3" w:rsidRPr="00136C29">
        <w:rPr>
          <w:rFonts w:ascii="Times New Roman" w:hAnsi="Times New Roman" w:cs="Times New Roman"/>
          <w:sz w:val="28"/>
          <w:szCs w:val="28"/>
          <w:lang w:val="en-US"/>
        </w:rPr>
        <w:t>“</w:t>
      </w:r>
      <w:r w:rsidRPr="00136C29">
        <w:rPr>
          <w:rFonts w:ascii="Times New Roman" w:hAnsi="Times New Roman" w:cs="Times New Roman"/>
          <w:sz w:val="28"/>
          <w:szCs w:val="28"/>
          <w:lang w:val="en-US"/>
        </w:rPr>
        <w:t>The Lord of the Rings</w:t>
      </w:r>
      <w:r w:rsidR="004F39B3" w:rsidRPr="00136C29">
        <w:rPr>
          <w:rFonts w:ascii="Times New Roman" w:hAnsi="Times New Roman" w:cs="Times New Roman"/>
          <w:sz w:val="28"/>
          <w:szCs w:val="28"/>
          <w:lang w:val="en-US"/>
        </w:rPr>
        <w:t>”</w:t>
      </w:r>
      <w:r w:rsidRPr="00136C29">
        <w:rPr>
          <w:rFonts w:ascii="Times New Roman" w:hAnsi="Times New Roman" w:cs="Times New Roman"/>
          <w:sz w:val="28"/>
          <w:szCs w:val="28"/>
          <w:lang w:val="en-US"/>
        </w:rPr>
        <w:t xml:space="preserve">, two of </w:t>
      </w:r>
      <w:r w:rsidR="004F39B3" w:rsidRPr="00136C29">
        <w:rPr>
          <w:rFonts w:ascii="Times New Roman" w:hAnsi="Times New Roman" w:cs="Times New Roman"/>
          <w:sz w:val="28"/>
          <w:szCs w:val="28"/>
          <w:lang w:val="en-US"/>
        </w:rPr>
        <w:t>its</w:t>
      </w:r>
      <w:r w:rsidRPr="00136C29">
        <w:rPr>
          <w:rFonts w:ascii="Times New Roman" w:hAnsi="Times New Roman" w:cs="Times New Roman"/>
          <w:sz w:val="28"/>
          <w:szCs w:val="28"/>
          <w:lang w:val="en-US"/>
        </w:rPr>
        <w:t xml:space="preserve"> translations (</w:t>
      </w:r>
      <w:r w:rsidR="004F39B3" w:rsidRPr="00136C29">
        <w:rPr>
          <w:rFonts w:ascii="Times New Roman" w:hAnsi="Times New Roman" w:cs="Times New Roman"/>
          <w:sz w:val="28"/>
          <w:szCs w:val="28"/>
          <w:lang w:val="en-US"/>
        </w:rPr>
        <w:t xml:space="preserve">by </w:t>
      </w:r>
      <w:r w:rsidRPr="00136C29">
        <w:rPr>
          <w:rFonts w:ascii="Times New Roman" w:hAnsi="Times New Roman" w:cs="Times New Roman"/>
          <w:sz w:val="28"/>
          <w:szCs w:val="28"/>
          <w:lang w:val="en-US"/>
        </w:rPr>
        <w:t>A</w:t>
      </w:r>
      <w:r w:rsidR="004F39B3" w:rsidRPr="00136C29">
        <w:rPr>
          <w:rFonts w:ascii="Times New Roman" w:hAnsi="Times New Roman" w:cs="Times New Roman"/>
          <w:sz w:val="28"/>
          <w:szCs w:val="28"/>
          <w:lang w:val="en-US"/>
        </w:rPr>
        <w:t>.</w:t>
      </w:r>
      <w:r w:rsidRPr="00136C29">
        <w:rPr>
          <w:rFonts w:ascii="Times New Roman" w:hAnsi="Times New Roman" w:cs="Times New Roman"/>
          <w:sz w:val="28"/>
          <w:szCs w:val="28"/>
          <w:lang w:val="en-US"/>
        </w:rPr>
        <w:t>V</w:t>
      </w:r>
      <w:r w:rsidR="004F39B3" w:rsidRPr="00136C29">
        <w:rPr>
          <w:rFonts w:ascii="Times New Roman" w:hAnsi="Times New Roman" w:cs="Times New Roman"/>
          <w:sz w:val="28"/>
          <w:szCs w:val="28"/>
          <w:lang w:val="en-US"/>
        </w:rPr>
        <w:t>.</w:t>
      </w:r>
      <w:r w:rsidRPr="00136C29">
        <w:rPr>
          <w:rFonts w:ascii="Times New Roman" w:hAnsi="Times New Roman" w:cs="Times New Roman"/>
          <w:sz w:val="28"/>
          <w:szCs w:val="28"/>
          <w:lang w:val="en-US"/>
        </w:rPr>
        <w:t xml:space="preserve"> Nemirova and O</w:t>
      </w:r>
      <w:r w:rsidR="004F39B3" w:rsidRPr="00136C29">
        <w:rPr>
          <w:rFonts w:ascii="Times New Roman" w:hAnsi="Times New Roman" w:cs="Times New Roman"/>
          <w:sz w:val="28"/>
          <w:szCs w:val="28"/>
          <w:lang w:val="en-US"/>
        </w:rPr>
        <w:t>.</w:t>
      </w:r>
      <w:r w:rsidRPr="00136C29">
        <w:rPr>
          <w:rFonts w:ascii="Times New Roman" w:hAnsi="Times New Roman" w:cs="Times New Roman"/>
          <w:sz w:val="28"/>
          <w:szCs w:val="28"/>
          <w:lang w:val="en-US"/>
        </w:rPr>
        <w:t>V</w:t>
      </w:r>
      <w:r w:rsidR="004F39B3" w:rsidRPr="00136C29">
        <w:rPr>
          <w:rFonts w:ascii="Times New Roman" w:hAnsi="Times New Roman" w:cs="Times New Roman"/>
          <w:sz w:val="28"/>
          <w:szCs w:val="28"/>
          <w:lang w:val="en-US"/>
        </w:rPr>
        <w:t>.</w:t>
      </w:r>
      <w:r w:rsidRPr="00136C29">
        <w:rPr>
          <w:rFonts w:ascii="Times New Roman" w:hAnsi="Times New Roman" w:cs="Times New Roman"/>
          <w:sz w:val="28"/>
          <w:szCs w:val="28"/>
          <w:lang w:val="en-US"/>
        </w:rPr>
        <w:t xml:space="preserve"> Feshovets), as well as a translation for school-age children by O.M. Mokrovolsky.</w:t>
      </w:r>
    </w:p>
    <w:p w14:paraId="7C408DAD" w14:textId="77777777" w:rsidR="004F39B3" w:rsidRPr="00136C29" w:rsidRDefault="004F39B3" w:rsidP="004F39B3">
      <w:pPr>
        <w:widowControl w:val="0"/>
        <w:shd w:val="clear" w:color="auto" w:fill="FFFFFF"/>
        <w:autoSpaceDE w:val="0"/>
        <w:autoSpaceDN w:val="0"/>
        <w:adjustRightInd w:val="0"/>
        <w:spacing w:after="0" w:line="360" w:lineRule="auto"/>
        <w:ind w:firstLine="708"/>
        <w:jc w:val="both"/>
        <w:rPr>
          <w:rFonts w:ascii="Times New Roman" w:eastAsia="Calibri" w:hAnsi="Times New Roman" w:cs="Times New Roman"/>
          <w:sz w:val="28"/>
          <w:szCs w:val="28"/>
          <w:lang w:val="en-US"/>
        </w:rPr>
      </w:pPr>
      <w:r w:rsidRPr="00136C29">
        <w:rPr>
          <w:rFonts w:ascii="Times New Roman" w:eastAsia="Calibri" w:hAnsi="Times New Roman" w:cs="Times New Roman"/>
          <w:b/>
          <w:sz w:val="28"/>
          <w:szCs w:val="28"/>
          <w:lang w:val="en-GB"/>
        </w:rPr>
        <w:t>The theoretical</w:t>
      </w:r>
      <w:r w:rsidRPr="00136C29">
        <w:rPr>
          <w:rFonts w:ascii="Times New Roman" w:eastAsia="Calibri" w:hAnsi="Times New Roman" w:cs="Times New Roman"/>
          <w:b/>
          <w:sz w:val="28"/>
          <w:szCs w:val="28"/>
          <w:lang w:val="uk-UA"/>
        </w:rPr>
        <w:t xml:space="preserve"> an</w:t>
      </w:r>
      <w:r w:rsidRPr="00136C29">
        <w:rPr>
          <w:rFonts w:ascii="Times New Roman" w:eastAsia="Calibri" w:hAnsi="Times New Roman" w:cs="Times New Roman"/>
          <w:b/>
          <w:sz w:val="28"/>
          <w:szCs w:val="28"/>
          <w:lang w:val="en-US"/>
        </w:rPr>
        <w:t>d practical</w:t>
      </w:r>
      <w:r w:rsidRPr="00136C29">
        <w:rPr>
          <w:rFonts w:ascii="Times New Roman" w:eastAsia="Calibri" w:hAnsi="Times New Roman" w:cs="Times New Roman"/>
          <w:b/>
          <w:sz w:val="28"/>
          <w:szCs w:val="28"/>
          <w:lang w:val="en-GB"/>
        </w:rPr>
        <w:t xml:space="preserve"> value</w:t>
      </w:r>
      <w:r w:rsidRPr="00136C29">
        <w:rPr>
          <w:rFonts w:ascii="Times New Roman" w:eastAsia="Calibri" w:hAnsi="Times New Roman" w:cs="Times New Roman"/>
          <w:sz w:val="28"/>
          <w:szCs w:val="28"/>
          <w:lang w:val="en-GB"/>
        </w:rPr>
        <w:t xml:space="preserve"> of the work, in our opinion, lies in the fact that its results can be used in the courses of Literature Studies and Translation Studies, as well as by students in their course papers and graduation theses.</w:t>
      </w:r>
    </w:p>
    <w:p w14:paraId="14FE3409" w14:textId="77777777" w:rsidR="004F39B3" w:rsidRPr="00136C29" w:rsidRDefault="004F39B3" w:rsidP="004F39B3">
      <w:pPr>
        <w:widowControl w:val="0"/>
        <w:autoSpaceDE w:val="0"/>
        <w:autoSpaceDN w:val="0"/>
        <w:adjustRightInd w:val="0"/>
        <w:spacing w:after="0" w:line="360" w:lineRule="auto"/>
        <w:ind w:firstLine="709"/>
        <w:jc w:val="both"/>
        <w:rPr>
          <w:rFonts w:ascii="Times New Roman" w:eastAsia="Calibri" w:hAnsi="Times New Roman" w:cs="Times New Roman"/>
          <w:b/>
          <w:sz w:val="28"/>
          <w:szCs w:val="28"/>
          <w:lang w:val="en-GB"/>
        </w:rPr>
      </w:pPr>
      <w:r w:rsidRPr="00136C29">
        <w:rPr>
          <w:rFonts w:ascii="Times New Roman" w:eastAsia="Calibri" w:hAnsi="Times New Roman" w:cs="Times New Roman"/>
          <w:b/>
          <w:sz w:val="28"/>
          <w:szCs w:val="28"/>
          <w:lang w:val="en-GB"/>
        </w:rPr>
        <w:t>Statements to be defended:</w:t>
      </w:r>
    </w:p>
    <w:p w14:paraId="157FBC28" w14:textId="77777777" w:rsidR="00030BB4" w:rsidRPr="00136C29" w:rsidRDefault="00030BB4" w:rsidP="00030BB4">
      <w:pPr>
        <w:spacing w:after="0" w:line="360" w:lineRule="auto"/>
        <w:ind w:firstLine="709"/>
        <w:jc w:val="both"/>
        <w:rPr>
          <w:rFonts w:ascii="Times New Roman" w:hAnsi="Times New Roman" w:cs="Times New Roman"/>
          <w:sz w:val="28"/>
          <w:szCs w:val="28"/>
          <w:lang w:val="en-US"/>
        </w:rPr>
      </w:pPr>
      <w:r w:rsidRPr="00136C29">
        <w:rPr>
          <w:rFonts w:ascii="Times New Roman" w:hAnsi="Times New Roman" w:cs="Times New Roman"/>
          <w:sz w:val="28"/>
          <w:szCs w:val="28"/>
          <w:lang w:val="en-US"/>
        </w:rPr>
        <w:t>1. The literature of the fantasy genre has a number of characteristics associated with the creation of fictional worlds: artificial languages, quasi-realities, a combination of fairy tales, adventure novels and other genres in one work.</w:t>
      </w:r>
    </w:p>
    <w:p w14:paraId="6062086C" w14:textId="77777777" w:rsidR="00030BB4" w:rsidRPr="00136C29" w:rsidRDefault="00030BB4" w:rsidP="00030BB4">
      <w:pPr>
        <w:spacing w:after="0" w:line="360" w:lineRule="auto"/>
        <w:ind w:firstLine="709"/>
        <w:jc w:val="both"/>
        <w:rPr>
          <w:rFonts w:ascii="Times New Roman" w:hAnsi="Times New Roman" w:cs="Times New Roman"/>
          <w:sz w:val="28"/>
          <w:szCs w:val="28"/>
          <w:lang w:val="en-US"/>
        </w:rPr>
      </w:pPr>
      <w:r w:rsidRPr="00136C29">
        <w:rPr>
          <w:rFonts w:ascii="Times New Roman" w:hAnsi="Times New Roman" w:cs="Times New Roman"/>
          <w:sz w:val="28"/>
          <w:szCs w:val="28"/>
          <w:lang w:val="en-US"/>
        </w:rPr>
        <w:t>2. The presence of a significant amount of author's vocabulary in works of the fantasy genre is due to the creation of new realities of fictional worlds, but this vocabulary bears the imprint of both culture and language of the country represented by the author.</w:t>
      </w:r>
    </w:p>
    <w:p w14:paraId="2BE9F26C" w14:textId="77777777" w:rsidR="00030BB4" w:rsidRPr="00136C29" w:rsidRDefault="00030BB4" w:rsidP="00030BB4">
      <w:pPr>
        <w:spacing w:after="0" w:line="360" w:lineRule="auto"/>
        <w:ind w:firstLine="709"/>
        <w:jc w:val="both"/>
        <w:rPr>
          <w:rFonts w:ascii="Times New Roman" w:hAnsi="Times New Roman" w:cs="Times New Roman"/>
          <w:sz w:val="28"/>
          <w:szCs w:val="28"/>
          <w:lang w:val="en-US"/>
        </w:rPr>
      </w:pPr>
      <w:r w:rsidRPr="00136C29">
        <w:rPr>
          <w:rFonts w:ascii="Times New Roman" w:hAnsi="Times New Roman" w:cs="Times New Roman"/>
          <w:sz w:val="28"/>
          <w:szCs w:val="28"/>
          <w:lang w:val="en-US"/>
        </w:rPr>
        <w:t>3. For the author's vocabulary in "The Lord of the Rings" is characterized by borrowings from different languages ​​and even from different eras. This can be difficult if the translator has misinterpreted the origin of the word and lost its semantic, allusive or connotative meaning.</w:t>
      </w:r>
    </w:p>
    <w:p w14:paraId="4905F53F" w14:textId="77777777" w:rsidR="00030BB4" w:rsidRPr="00136C29" w:rsidRDefault="00030BB4" w:rsidP="00030BB4">
      <w:pPr>
        <w:spacing w:after="0" w:line="360" w:lineRule="auto"/>
        <w:ind w:firstLine="709"/>
        <w:jc w:val="both"/>
        <w:rPr>
          <w:rFonts w:ascii="Times New Roman" w:hAnsi="Times New Roman" w:cs="Times New Roman"/>
          <w:sz w:val="28"/>
          <w:szCs w:val="28"/>
          <w:lang w:val="en-US"/>
        </w:rPr>
      </w:pPr>
      <w:r w:rsidRPr="00136C29">
        <w:rPr>
          <w:rFonts w:ascii="Times New Roman" w:hAnsi="Times New Roman" w:cs="Times New Roman"/>
          <w:sz w:val="28"/>
          <w:szCs w:val="28"/>
          <w:lang w:val="en-US"/>
        </w:rPr>
        <w:t xml:space="preserve">4. When translating the </w:t>
      </w:r>
      <w:proofErr w:type="gramStart"/>
      <w:r w:rsidRPr="00136C29">
        <w:rPr>
          <w:rFonts w:ascii="Times New Roman" w:hAnsi="Times New Roman" w:cs="Times New Roman"/>
          <w:sz w:val="28"/>
          <w:szCs w:val="28"/>
          <w:lang w:val="en-US"/>
        </w:rPr>
        <w:t>novel</w:t>
      </w:r>
      <w:proofErr w:type="gramEnd"/>
      <w:r w:rsidRPr="00136C29">
        <w:rPr>
          <w:rFonts w:ascii="Times New Roman" w:hAnsi="Times New Roman" w:cs="Times New Roman"/>
          <w:sz w:val="28"/>
          <w:szCs w:val="28"/>
          <w:lang w:val="en-US"/>
        </w:rPr>
        <w:t xml:space="preserve"> The Lord of the Rings, not only individual author's lexical units need special attention, but also artificial languages ​​in general. For the transmission of such tokens in the translation of "The Lord of the Rings" the following transformations were most often observed: geographical names - tracing and semi-tracing, people's names - transcoding.</w:t>
      </w:r>
    </w:p>
    <w:p w14:paraId="1ADEA545" w14:textId="4E37CA8C" w:rsidR="004F39B3" w:rsidRPr="00136C29" w:rsidRDefault="004F39B3" w:rsidP="00030BB4">
      <w:pPr>
        <w:spacing w:after="0" w:line="360" w:lineRule="auto"/>
        <w:ind w:firstLine="709"/>
        <w:jc w:val="both"/>
        <w:rPr>
          <w:rFonts w:ascii="Times New Roman" w:hAnsi="Times New Roman" w:cs="Times New Roman"/>
          <w:sz w:val="28"/>
          <w:szCs w:val="28"/>
          <w:lang w:val="en-US"/>
        </w:rPr>
      </w:pPr>
      <w:r w:rsidRPr="00136C29">
        <w:rPr>
          <w:rFonts w:ascii="Times New Roman" w:hAnsi="Times New Roman" w:cs="Times New Roman"/>
          <w:sz w:val="28"/>
          <w:szCs w:val="28"/>
          <w:u w:val="single"/>
          <w:lang w:val="en-US"/>
        </w:rPr>
        <w:t>The first part of the research</w:t>
      </w:r>
      <w:r w:rsidRPr="00136C29">
        <w:rPr>
          <w:rFonts w:ascii="Times New Roman" w:hAnsi="Times New Roman" w:cs="Times New Roman"/>
          <w:sz w:val="28"/>
          <w:szCs w:val="28"/>
          <w:lang w:val="en-US"/>
        </w:rPr>
        <w:t xml:space="preserve"> provides analysis of the fantasy genre, its specific features and the peculiarities it took from other genres, such as fairy-tales, myths, science fiction etc.</w:t>
      </w:r>
    </w:p>
    <w:p w14:paraId="4D6246E2" w14:textId="24396DAF" w:rsidR="004F39B3" w:rsidRPr="00136C29" w:rsidRDefault="004F39B3" w:rsidP="00030BB4">
      <w:pPr>
        <w:spacing w:after="0" w:line="360" w:lineRule="auto"/>
        <w:ind w:firstLine="709"/>
        <w:jc w:val="both"/>
        <w:rPr>
          <w:rFonts w:ascii="Times New Roman" w:hAnsi="Times New Roman" w:cs="Times New Roman"/>
          <w:sz w:val="28"/>
          <w:szCs w:val="28"/>
          <w:lang w:val="en-US"/>
        </w:rPr>
      </w:pPr>
      <w:r w:rsidRPr="00136C29">
        <w:rPr>
          <w:rFonts w:ascii="Times New Roman" w:hAnsi="Times New Roman" w:cs="Times New Roman"/>
          <w:sz w:val="28"/>
          <w:szCs w:val="28"/>
          <w:u w:val="single"/>
          <w:lang w:val="en-US"/>
        </w:rPr>
        <w:t>The second part of the research</w:t>
      </w:r>
      <w:r w:rsidRPr="00136C29">
        <w:rPr>
          <w:rFonts w:ascii="Times New Roman" w:hAnsi="Times New Roman" w:cs="Times New Roman"/>
          <w:sz w:val="28"/>
          <w:szCs w:val="28"/>
          <w:lang w:val="en-US"/>
        </w:rPr>
        <w:t xml:space="preserve"> suggests analysis of the problems occurring in literary translation and analysis if the language and style used in “The Lord of the Rings”.</w:t>
      </w:r>
    </w:p>
    <w:p w14:paraId="4A31A66B" w14:textId="2FF94D9E" w:rsidR="004F39B3" w:rsidRPr="00136C29" w:rsidRDefault="004F39B3" w:rsidP="00030BB4">
      <w:pPr>
        <w:spacing w:after="0" w:line="360" w:lineRule="auto"/>
        <w:ind w:firstLine="709"/>
        <w:jc w:val="both"/>
        <w:rPr>
          <w:rFonts w:ascii="Times New Roman" w:hAnsi="Times New Roman" w:cs="Times New Roman"/>
          <w:sz w:val="28"/>
          <w:szCs w:val="28"/>
          <w:lang w:val="en-US"/>
        </w:rPr>
      </w:pPr>
      <w:r w:rsidRPr="00136C29">
        <w:rPr>
          <w:rFonts w:ascii="Times New Roman" w:hAnsi="Times New Roman" w:cs="Times New Roman"/>
          <w:sz w:val="28"/>
          <w:szCs w:val="28"/>
          <w:u w:val="single"/>
          <w:lang w:val="en-US"/>
        </w:rPr>
        <w:t>The third part of the research</w:t>
      </w:r>
      <w:r w:rsidRPr="00136C29">
        <w:rPr>
          <w:rFonts w:ascii="Times New Roman" w:hAnsi="Times New Roman" w:cs="Times New Roman"/>
          <w:sz w:val="28"/>
          <w:szCs w:val="28"/>
          <w:lang w:val="en-US"/>
        </w:rPr>
        <w:t xml:space="preserve"> analysis problems occurring while rendering quasi-realia and artificial languages used in “The Lord of the Rings”.  </w:t>
      </w:r>
    </w:p>
    <w:p w14:paraId="0FC4ACC8" w14:textId="77777777" w:rsidR="004F39B3" w:rsidRPr="00136C29" w:rsidRDefault="004F39B3" w:rsidP="004F39B3">
      <w:pPr>
        <w:tabs>
          <w:tab w:val="left" w:pos="283"/>
        </w:tabs>
        <w:spacing w:after="0" w:line="360" w:lineRule="auto"/>
        <w:ind w:firstLine="709"/>
        <w:jc w:val="both"/>
        <w:rPr>
          <w:rFonts w:ascii="Times New Roman" w:eastAsia="Calibri" w:hAnsi="Times New Roman" w:cs="Times New Roman"/>
          <w:sz w:val="28"/>
          <w:szCs w:val="28"/>
          <w:lang w:val="en-US"/>
        </w:rPr>
      </w:pPr>
      <w:r w:rsidRPr="00136C29">
        <w:rPr>
          <w:rFonts w:ascii="Times New Roman" w:eastAsia="Calibri" w:hAnsi="Times New Roman" w:cs="Times New Roman"/>
          <w:sz w:val="28"/>
          <w:szCs w:val="28"/>
          <w:u w:val="single"/>
          <w:lang w:val="en-US"/>
        </w:rPr>
        <w:t>The conclusion</w:t>
      </w:r>
      <w:r w:rsidRPr="00136C29">
        <w:rPr>
          <w:rFonts w:ascii="Times New Roman" w:eastAsia="Calibri" w:hAnsi="Times New Roman" w:cs="Times New Roman"/>
          <w:sz w:val="28"/>
          <w:szCs w:val="28"/>
          <w:lang w:val="en-US"/>
        </w:rPr>
        <w:t xml:space="preserve"> summarizes the conducted research.</w:t>
      </w:r>
    </w:p>
    <w:p w14:paraId="532E2649" w14:textId="59D10953" w:rsidR="00030BB4" w:rsidRPr="00030BB4" w:rsidRDefault="00030BB4" w:rsidP="00030BB4">
      <w:pPr>
        <w:spacing w:after="0" w:line="360" w:lineRule="auto"/>
        <w:ind w:firstLine="709"/>
        <w:jc w:val="both"/>
        <w:rPr>
          <w:rFonts w:ascii="Times New Roman" w:hAnsi="Times New Roman" w:cs="Times New Roman"/>
          <w:sz w:val="28"/>
          <w:szCs w:val="28"/>
          <w:lang w:val="en-US"/>
        </w:rPr>
      </w:pPr>
      <w:r w:rsidRPr="00136C29">
        <w:rPr>
          <w:rFonts w:ascii="Times New Roman" w:hAnsi="Times New Roman" w:cs="Times New Roman"/>
          <w:b/>
          <w:bCs/>
          <w:sz w:val="28"/>
          <w:szCs w:val="28"/>
          <w:lang w:val="en-US"/>
        </w:rPr>
        <w:t>Approbation of the research</w:t>
      </w:r>
      <w:r w:rsidR="004F39B3" w:rsidRPr="00136C29">
        <w:rPr>
          <w:rFonts w:ascii="Times New Roman" w:hAnsi="Times New Roman" w:cs="Times New Roman"/>
          <w:b/>
          <w:bCs/>
          <w:sz w:val="28"/>
          <w:szCs w:val="28"/>
          <w:lang w:val="en-US"/>
        </w:rPr>
        <w:t xml:space="preserve"> results</w:t>
      </w:r>
      <w:r w:rsidRPr="00136C29">
        <w:rPr>
          <w:rFonts w:ascii="Times New Roman" w:hAnsi="Times New Roman" w:cs="Times New Roman"/>
          <w:sz w:val="28"/>
          <w:szCs w:val="28"/>
          <w:lang w:val="en-US"/>
        </w:rPr>
        <w:t>. The results of the study were discussed at a meeting of the Department of Theory and Practice of Translation in December 2021.</w:t>
      </w:r>
    </w:p>
    <w:sectPr w:rsidR="00030BB4" w:rsidRPr="00030BB4">
      <w:headerReference w:type="default" r:id="rId11"/>
      <w:pgSz w:w="11906" w:h="16838"/>
      <w:pgMar w:top="1134" w:right="850" w:bottom="1134"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 w:author="Пользователь" w:date="2022-01-27T15:13:00Z" w:initials="П">
    <w:p w14:paraId="42911F96" w14:textId="77777777" w:rsidR="001529B5" w:rsidRPr="00D568AF" w:rsidRDefault="001529B5" w:rsidP="000355C1">
      <w:pPr>
        <w:pStyle w:val="ae"/>
        <w:rPr>
          <w:lang w:val="uk-UA"/>
        </w:rPr>
      </w:pPr>
      <w:r>
        <w:rPr>
          <w:rStyle w:val="ad"/>
        </w:rPr>
        <w:annotationRef/>
      </w:r>
      <w:r>
        <w:rPr>
          <w:lang w:val="uk-UA"/>
        </w:rPr>
        <w:t>Дайте посилання на джерело цієї інформації</w:t>
      </w:r>
    </w:p>
  </w:comment>
  <w:comment w:id="6" w:author="Пользователь" w:date="2022-01-27T15:27:00Z" w:initials="П">
    <w:p w14:paraId="5475A4BE" w14:textId="77777777" w:rsidR="001529B5" w:rsidRPr="0072346D" w:rsidRDefault="001529B5" w:rsidP="000355C1">
      <w:pPr>
        <w:pStyle w:val="ae"/>
        <w:rPr>
          <w:lang w:val="uk-UA"/>
        </w:rPr>
      </w:pPr>
      <w:r>
        <w:rPr>
          <w:rStyle w:val="ad"/>
        </w:rPr>
        <w:annotationRef/>
      </w:r>
      <w:r>
        <w:rPr>
          <w:lang w:val="uk-UA"/>
        </w:rPr>
        <w:t>Додайте посилання</w:t>
      </w:r>
    </w:p>
  </w:comment>
  <w:comment w:id="7" w:author="Пользователь" w:date="2022-01-27T15:35:00Z" w:initials="П">
    <w:p w14:paraId="403DF267" w14:textId="77777777" w:rsidR="001529B5" w:rsidRPr="00177497" w:rsidRDefault="001529B5" w:rsidP="000355C1">
      <w:pPr>
        <w:pStyle w:val="ae"/>
        <w:rPr>
          <w:lang w:val="uk-UA"/>
        </w:rPr>
      </w:pPr>
      <w:r>
        <w:rPr>
          <w:rStyle w:val="ad"/>
        </w:rPr>
        <w:annotationRef/>
      </w:r>
      <w:r>
        <w:rPr>
          <w:lang w:val="uk-UA"/>
        </w:rPr>
        <w:t>Дайте посилання на українське джерело</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2911F96" w15:done="0"/>
  <w15:commentEx w15:paraId="5475A4BE" w15:done="0"/>
  <w15:commentEx w15:paraId="403DF26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2911F96" w16cid:durableId="259D3514"/>
  <w16cid:commentId w16cid:paraId="5475A4BE" w16cid:durableId="259D3844"/>
  <w16cid:commentId w16cid:paraId="403DF267" w16cid:durableId="259D3A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F5E1CD" w14:textId="77777777" w:rsidR="00DF2744" w:rsidRDefault="00DF2744" w:rsidP="00353E59">
      <w:pPr>
        <w:spacing w:after="0" w:line="240" w:lineRule="auto"/>
      </w:pPr>
      <w:r>
        <w:separator/>
      </w:r>
    </w:p>
  </w:endnote>
  <w:endnote w:type="continuationSeparator" w:id="0">
    <w:p w14:paraId="31B54DE4" w14:textId="77777777" w:rsidR="00DF2744" w:rsidRDefault="00DF2744" w:rsidP="00353E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58FBBA" w14:textId="77777777" w:rsidR="00DF2744" w:rsidRDefault="00DF2744" w:rsidP="00353E59">
      <w:pPr>
        <w:spacing w:after="0" w:line="240" w:lineRule="auto"/>
      </w:pPr>
      <w:r>
        <w:separator/>
      </w:r>
    </w:p>
  </w:footnote>
  <w:footnote w:type="continuationSeparator" w:id="0">
    <w:p w14:paraId="0273B068" w14:textId="77777777" w:rsidR="00DF2744" w:rsidRDefault="00DF2744" w:rsidP="00353E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7790368"/>
      <w:docPartObj>
        <w:docPartGallery w:val="Page Numbers (Top of Page)"/>
        <w:docPartUnique/>
      </w:docPartObj>
    </w:sdtPr>
    <w:sdtEndPr/>
    <w:sdtContent>
      <w:p w14:paraId="1B464D6E" w14:textId="77777777" w:rsidR="001529B5" w:rsidRDefault="001529B5">
        <w:pPr>
          <w:pStyle w:val="a3"/>
          <w:jc w:val="right"/>
        </w:pPr>
        <w:r>
          <w:fldChar w:fldCharType="begin"/>
        </w:r>
        <w:r>
          <w:instrText>PAGE   \* MERGEFORMAT</w:instrText>
        </w:r>
        <w:r>
          <w:fldChar w:fldCharType="separate"/>
        </w:r>
        <w:r>
          <w:t>2</w:t>
        </w:r>
        <w:r>
          <w:fldChar w:fldCharType="end"/>
        </w:r>
      </w:p>
    </w:sdtContent>
  </w:sdt>
  <w:p w14:paraId="73153326" w14:textId="77777777" w:rsidR="001529B5" w:rsidRDefault="001529B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04645"/>
    <w:multiLevelType w:val="multilevel"/>
    <w:tmpl w:val="2A848F88"/>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D843D24"/>
    <w:multiLevelType w:val="hybridMultilevel"/>
    <w:tmpl w:val="611CE07A"/>
    <w:lvl w:ilvl="0" w:tplc="F462FA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ED93B7E"/>
    <w:multiLevelType w:val="hybridMultilevel"/>
    <w:tmpl w:val="1514EF6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BA66893"/>
    <w:multiLevelType w:val="hybridMultilevel"/>
    <w:tmpl w:val="314C9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4AC59CB"/>
    <w:multiLevelType w:val="hybridMultilevel"/>
    <w:tmpl w:val="F558F72A"/>
    <w:lvl w:ilvl="0" w:tplc="634A9E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2DD1257"/>
    <w:multiLevelType w:val="multilevel"/>
    <w:tmpl w:val="B35A0E18"/>
    <w:lvl w:ilvl="0">
      <w:start w:val="1"/>
      <w:numFmt w:val="decimal"/>
      <w:lvlText w:val="%1."/>
      <w:lvlJc w:val="left"/>
      <w:pPr>
        <w:ind w:left="432" w:hanging="43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664E0337"/>
    <w:multiLevelType w:val="hybridMultilevel"/>
    <w:tmpl w:val="4656AF16"/>
    <w:lvl w:ilvl="0" w:tplc="908837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65753FA"/>
    <w:multiLevelType w:val="hybridMultilevel"/>
    <w:tmpl w:val="D4C2CAC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7D7B29C0"/>
    <w:multiLevelType w:val="hybridMultilevel"/>
    <w:tmpl w:val="C73E503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7"/>
  </w:num>
  <w:num w:numId="3">
    <w:abstractNumId w:val="6"/>
  </w:num>
  <w:num w:numId="4">
    <w:abstractNumId w:val="8"/>
  </w:num>
  <w:num w:numId="5">
    <w:abstractNumId w:val="4"/>
  </w:num>
  <w:num w:numId="6">
    <w:abstractNumId w:val="1"/>
  </w:num>
  <w:num w:numId="7">
    <w:abstractNumId w:val="5"/>
  </w:num>
  <w:num w:numId="8">
    <w:abstractNumId w:val="0"/>
  </w:num>
  <w:num w:numId="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Пользователь">
    <w15:presenceInfo w15:providerId="None" w15:userId="Пользователь"/>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6"/>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600"/>
    <w:rsid w:val="00021FEB"/>
    <w:rsid w:val="00030BB4"/>
    <w:rsid w:val="000355C1"/>
    <w:rsid w:val="00136C29"/>
    <w:rsid w:val="001529B5"/>
    <w:rsid w:val="002A2BF2"/>
    <w:rsid w:val="002A3600"/>
    <w:rsid w:val="002C4910"/>
    <w:rsid w:val="002E1EF9"/>
    <w:rsid w:val="0034171E"/>
    <w:rsid w:val="00353E59"/>
    <w:rsid w:val="004F39B3"/>
    <w:rsid w:val="005B3437"/>
    <w:rsid w:val="006028DC"/>
    <w:rsid w:val="00615B20"/>
    <w:rsid w:val="006A0D30"/>
    <w:rsid w:val="006E5A5C"/>
    <w:rsid w:val="00963498"/>
    <w:rsid w:val="00987EB6"/>
    <w:rsid w:val="009F0870"/>
    <w:rsid w:val="00B04C29"/>
    <w:rsid w:val="00B57ED7"/>
    <w:rsid w:val="00BC36CB"/>
    <w:rsid w:val="00BD57D0"/>
    <w:rsid w:val="00D136B3"/>
    <w:rsid w:val="00DD5102"/>
    <w:rsid w:val="00DF2744"/>
    <w:rsid w:val="00F00BF3"/>
    <w:rsid w:val="00F217E0"/>
    <w:rsid w:val="00F96068"/>
    <w:rsid w:val="00FA2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DA3E3"/>
  <w15:chartTrackingRefBased/>
  <w15:docId w15:val="{17A0A393-99A1-4452-BBF7-ED0FECA3D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3">
    <w:name w:val="heading 3"/>
    <w:basedOn w:val="a"/>
    <w:next w:val="a"/>
    <w:link w:val="30"/>
    <w:uiPriority w:val="9"/>
    <w:semiHidden/>
    <w:unhideWhenUsed/>
    <w:qFormat/>
    <w:rsid w:val="000355C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3E5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53E59"/>
  </w:style>
  <w:style w:type="paragraph" w:styleId="a5">
    <w:name w:val="footer"/>
    <w:basedOn w:val="a"/>
    <w:link w:val="a6"/>
    <w:uiPriority w:val="99"/>
    <w:unhideWhenUsed/>
    <w:rsid w:val="00353E5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53E59"/>
  </w:style>
  <w:style w:type="paragraph" w:styleId="a7">
    <w:name w:val="List Paragraph"/>
    <w:basedOn w:val="a"/>
    <w:uiPriority w:val="34"/>
    <w:qFormat/>
    <w:rsid w:val="00F00BF3"/>
    <w:pPr>
      <w:ind w:left="720"/>
      <w:contextualSpacing/>
    </w:pPr>
  </w:style>
  <w:style w:type="paragraph" w:styleId="a8">
    <w:name w:val="Balloon Text"/>
    <w:basedOn w:val="a"/>
    <w:link w:val="a9"/>
    <w:uiPriority w:val="99"/>
    <w:semiHidden/>
    <w:unhideWhenUsed/>
    <w:rsid w:val="00F00BF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00BF3"/>
    <w:rPr>
      <w:rFonts w:ascii="Segoe UI" w:hAnsi="Segoe UI" w:cs="Segoe UI"/>
      <w:sz w:val="18"/>
      <w:szCs w:val="18"/>
    </w:rPr>
  </w:style>
  <w:style w:type="character" w:styleId="aa">
    <w:name w:val="Hyperlink"/>
    <w:basedOn w:val="a0"/>
    <w:uiPriority w:val="99"/>
    <w:unhideWhenUsed/>
    <w:rsid w:val="006E5A5C"/>
    <w:rPr>
      <w:color w:val="0563C1" w:themeColor="hyperlink"/>
      <w:u w:val="single"/>
    </w:rPr>
  </w:style>
  <w:style w:type="character" w:styleId="ab">
    <w:name w:val="Unresolved Mention"/>
    <w:basedOn w:val="a0"/>
    <w:uiPriority w:val="99"/>
    <w:semiHidden/>
    <w:unhideWhenUsed/>
    <w:rsid w:val="006E5A5C"/>
    <w:rPr>
      <w:color w:val="605E5C"/>
      <w:shd w:val="clear" w:color="auto" w:fill="E1DFDD"/>
    </w:rPr>
  </w:style>
  <w:style w:type="table" w:styleId="ac">
    <w:name w:val="Table Grid"/>
    <w:basedOn w:val="a1"/>
    <w:uiPriority w:val="39"/>
    <w:rsid w:val="006E5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5A5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0">
    <w:name w:val="Заголовок 3 Знак"/>
    <w:basedOn w:val="a0"/>
    <w:link w:val="3"/>
    <w:uiPriority w:val="9"/>
    <w:semiHidden/>
    <w:rsid w:val="000355C1"/>
    <w:rPr>
      <w:rFonts w:asciiTheme="majorHAnsi" w:eastAsiaTheme="majorEastAsia" w:hAnsiTheme="majorHAnsi" w:cstheme="majorBidi"/>
      <w:color w:val="1F3763" w:themeColor="accent1" w:themeShade="7F"/>
      <w:sz w:val="24"/>
      <w:szCs w:val="24"/>
    </w:rPr>
  </w:style>
  <w:style w:type="character" w:styleId="ad">
    <w:name w:val="annotation reference"/>
    <w:basedOn w:val="a0"/>
    <w:uiPriority w:val="99"/>
    <w:semiHidden/>
    <w:unhideWhenUsed/>
    <w:rsid w:val="000355C1"/>
    <w:rPr>
      <w:sz w:val="16"/>
      <w:szCs w:val="16"/>
    </w:rPr>
  </w:style>
  <w:style w:type="paragraph" w:styleId="ae">
    <w:name w:val="annotation text"/>
    <w:basedOn w:val="a"/>
    <w:link w:val="af"/>
    <w:uiPriority w:val="99"/>
    <w:semiHidden/>
    <w:unhideWhenUsed/>
    <w:rsid w:val="000355C1"/>
    <w:pPr>
      <w:spacing w:line="240" w:lineRule="auto"/>
    </w:pPr>
    <w:rPr>
      <w:sz w:val="20"/>
      <w:szCs w:val="20"/>
    </w:rPr>
  </w:style>
  <w:style w:type="character" w:customStyle="1" w:styleId="af">
    <w:name w:val="Текст примечания Знак"/>
    <w:basedOn w:val="a0"/>
    <w:link w:val="ae"/>
    <w:uiPriority w:val="99"/>
    <w:semiHidden/>
    <w:rsid w:val="000355C1"/>
    <w:rPr>
      <w:sz w:val="20"/>
      <w:szCs w:val="20"/>
    </w:rPr>
  </w:style>
  <w:style w:type="paragraph" w:styleId="af0">
    <w:name w:val="annotation subject"/>
    <w:basedOn w:val="ae"/>
    <w:next w:val="ae"/>
    <w:link w:val="af1"/>
    <w:uiPriority w:val="99"/>
    <w:semiHidden/>
    <w:unhideWhenUsed/>
    <w:rsid w:val="000355C1"/>
    <w:rPr>
      <w:b/>
      <w:bCs/>
    </w:rPr>
  </w:style>
  <w:style w:type="character" w:customStyle="1" w:styleId="af1">
    <w:name w:val="Тема примечания Знак"/>
    <w:basedOn w:val="af"/>
    <w:link w:val="af0"/>
    <w:uiPriority w:val="99"/>
    <w:semiHidden/>
    <w:rsid w:val="000355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F406B-7CB6-448B-8144-4DF2AD2B4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71</Pages>
  <Words>20028</Words>
  <Characters>114162</Characters>
  <Application>Microsoft Office Word</Application>
  <DocSecurity>0</DocSecurity>
  <Lines>951</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21</cp:revision>
  <dcterms:created xsi:type="dcterms:W3CDTF">2022-02-02T17:42:00Z</dcterms:created>
  <dcterms:modified xsi:type="dcterms:W3CDTF">2022-02-02T20:14:00Z</dcterms:modified>
</cp:coreProperties>
</file>