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ECFA57" w14:textId="2B7B4CA9" w:rsidR="00C175EC" w:rsidRPr="00DE297C" w:rsidRDefault="00E313BF" w:rsidP="000E0518">
      <w:pPr>
        <w:spacing w:after="0"/>
        <w:jc w:val="center"/>
        <w:rPr>
          <w:rFonts w:ascii="Times New Roman" w:eastAsia="Times New Roman" w:hAnsi="Times New Roman" w:cs="Times New Roman"/>
          <w:spacing w:val="-10"/>
          <w:sz w:val="28"/>
          <w:szCs w:val="24"/>
          <w:lang w:val="uk-UA" w:eastAsia="ru-RU"/>
        </w:rPr>
      </w:pPr>
      <w:r>
        <w:rPr>
          <w:rFonts w:ascii="Times New Roman" w:eastAsia="Times New Roman" w:hAnsi="Times New Roman" w:cs="Times New Roman"/>
          <w:noProof/>
          <w:color w:val="000000"/>
          <w:sz w:val="24"/>
          <w:szCs w:val="24"/>
          <w:lang w:eastAsia="ru-RU"/>
        </w:rPr>
        <mc:AlternateContent>
          <mc:Choice Requires="wps">
            <w:drawing>
              <wp:anchor distT="0" distB="0" distL="114300" distR="114300" simplePos="0" relativeHeight="251762176" behindDoc="0" locked="0" layoutInCell="1" allowOverlap="1" wp14:anchorId="6AEFA5F6" wp14:editId="57D4F3E1">
                <wp:simplePos x="0" y="0"/>
                <wp:positionH relativeFrom="column">
                  <wp:posOffset>5781675</wp:posOffset>
                </wp:positionH>
                <wp:positionV relativeFrom="paragraph">
                  <wp:posOffset>-461010</wp:posOffset>
                </wp:positionV>
                <wp:extent cx="638175" cy="352425"/>
                <wp:effectExtent l="0" t="0" r="28575" b="28575"/>
                <wp:wrapNone/>
                <wp:docPr id="181" name="Прямоугольник 181"/>
                <wp:cNvGraphicFramePr/>
                <a:graphic xmlns:a="http://schemas.openxmlformats.org/drawingml/2006/main">
                  <a:graphicData uri="http://schemas.microsoft.com/office/word/2010/wordprocessingShape">
                    <wps:wsp>
                      <wps:cNvSpPr/>
                      <wps:spPr>
                        <a:xfrm>
                          <a:off x="0" y="0"/>
                          <a:ext cx="638175" cy="352425"/>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rect w14:anchorId="60649AE4" id="Прямоугольник 181" o:spid="_x0000_s1026" style="position:absolute;margin-left:455.25pt;margin-top:-36.3pt;width:50.25pt;height:27.75pt;z-index:251762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" fillcolor="white [3201]" strokecolor="white [3212]" strokeweight="2pt"/>
            </w:pict>
          </mc:Fallback>
        </mc:AlternateContent>
      </w:r>
      <w:del w:id="0" w:author="RePack by Diakov" w:date="2021-12-24T12:15:00Z">
        <w:r w:rsidR="00124267" w:rsidRPr="00FB1ADC" w:rsidDel="006F26FC">
          <w:rPr>
            <w:rFonts w:ascii="Times New Roman" w:eastAsia="Times New Roman" w:hAnsi="Times New Roman" w:cs="Times New Roman"/>
            <w:spacing w:val="-10"/>
            <w:sz w:val="28"/>
            <w:szCs w:val="24"/>
            <w:lang w:eastAsia="ru-RU"/>
            <w:rPrChange w:id="1" w:author="Пользователь" w:date="2021-12-21T14:52:00Z">
              <w:rPr>
                <w:rFonts w:ascii="Times New Roman" w:eastAsia="Times New Roman" w:hAnsi="Times New Roman" w:cs="Times New Roman"/>
                <w:spacing w:val="-10"/>
                <w:sz w:val="28"/>
                <w:szCs w:val="24"/>
                <w:lang w:val="en-US" w:eastAsia="ru-RU"/>
              </w:rPr>
            </w:rPrChange>
          </w:rPr>
          <w:delText>33</w:delText>
        </w:r>
      </w:del>
      <w:r w:rsidR="000E0518" w:rsidRPr="00DE297C">
        <w:rPr>
          <w:rFonts w:ascii="Times New Roman" w:eastAsia="Times New Roman" w:hAnsi="Times New Roman" w:cs="Times New Roman"/>
          <w:spacing w:val="-10"/>
          <w:sz w:val="28"/>
          <w:szCs w:val="24"/>
          <w:lang w:val="uk-UA" w:eastAsia="ru-RU"/>
        </w:rPr>
        <w:t xml:space="preserve">Харківський </w:t>
      </w:r>
      <w:del w:id="2" w:author="Lenovo" w:date="2022-01-23T11:01:00Z">
        <w:r w:rsidR="000E0518" w:rsidRPr="00DE297C" w:rsidDel="000E0518">
          <w:rPr>
            <w:rFonts w:ascii="Times New Roman" w:eastAsia="Times New Roman" w:hAnsi="Times New Roman" w:cs="Times New Roman"/>
            <w:spacing w:val="-10"/>
            <w:sz w:val="28"/>
            <w:szCs w:val="24"/>
            <w:lang w:val="uk-UA" w:eastAsia="ru-RU"/>
          </w:rPr>
          <w:delText xml:space="preserve">Гуманітарний </w:delText>
        </w:r>
      </w:del>
      <w:ins w:id="3" w:author="Lenovo" w:date="2022-01-23T11:01:00Z">
        <w:r w:rsidR="000E0518">
          <w:rPr>
            <w:rFonts w:ascii="Times New Roman" w:eastAsia="Times New Roman" w:hAnsi="Times New Roman" w:cs="Times New Roman"/>
            <w:spacing w:val="-10"/>
            <w:sz w:val="28"/>
            <w:szCs w:val="24"/>
            <w:lang w:val="uk-UA" w:eastAsia="ru-RU"/>
          </w:rPr>
          <w:t>г</w:t>
        </w:r>
        <w:r w:rsidR="000E0518" w:rsidRPr="00DE297C">
          <w:rPr>
            <w:rFonts w:ascii="Times New Roman" w:eastAsia="Times New Roman" w:hAnsi="Times New Roman" w:cs="Times New Roman"/>
            <w:spacing w:val="-10"/>
            <w:sz w:val="28"/>
            <w:szCs w:val="24"/>
            <w:lang w:val="uk-UA" w:eastAsia="ru-RU"/>
          </w:rPr>
          <w:t xml:space="preserve">уманітарний </w:t>
        </w:r>
      </w:ins>
      <w:del w:id="4" w:author="Lenovo" w:date="2022-01-23T11:02:00Z">
        <w:r w:rsidR="000E0518" w:rsidRPr="00DE297C" w:rsidDel="000E0518">
          <w:rPr>
            <w:rFonts w:ascii="Times New Roman" w:eastAsia="Times New Roman" w:hAnsi="Times New Roman" w:cs="Times New Roman"/>
            <w:spacing w:val="-10"/>
            <w:sz w:val="28"/>
            <w:szCs w:val="24"/>
            <w:lang w:val="uk-UA" w:eastAsia="ru-RU"/>
          </w:rPr>
          <w:delText>Університет</w:delText>
        </w:r>
      </w:del>
      <w:ins w:id="5" w:author="Lenovo" w:date="2022-01-23T11:02:00Z">
        <w:r w:rsidR="000E0518">
          <w:rPr>
            <w:rFonts w:ascii="Times New Roman" w:eastAsia="Times New Roman" w:hAnsi="Times New Roman" w:cs="Times New Roman"/>
            <w:spacing w:val="-10"/>
            <w:sz w:val="28"/>
            <w:szCs w:val="24"/>
            <w:lang w:val="uk-UA" w:eastAsia="ru-RU"/>
          </w:rPr>
          <w:t>у</w:t>
        </w:r>
        <w:r w:rsidR="000E0518" w:rsidRPr="00DE297C">
          <w:rPr>
            <w:rFonts w:ascii="Times New Roman" w:eastAsia="Times New Roman" w:hAnsi="Times New Roman" w:cs="Times New Roman"/>
            <w:spacing w:val="-10"/>
            <w:sz w:val="28"/>
            <w:szCs w:val="24"/>
            <w:lang w:val="uk-UA" w:eastAsia="ru-RU"/>
          </w:rPr>
          <w:t>ніверситет</w:t>
        </w:r>
      </w:ins>
    </w:p>
    <w:p w14:paraId="514CB059" w14:textId="17DAA8DA" w:rsidR="00C175EC" w:rsidRPr="00DE297C" w:rsidRDefault="000E0518">
      <w:pPr>
        <w:spacing w:after="0"/>
        <w:jc w:val="center"/>
        <w:rPr>
          <w:rFonts w:ascii="Times New Roman" w:eastAsia="Times New Roman" w:hAnsi="Times New Roman" w:cs="Times New Roman"/>
          <w:spacing w:val="-10"/>
          <w:sz w:val="28"/>
          <w:szCs w:val="24"/>
          <w:lang w:val="uk-UA" w:eastAsia="ru-RU"/>
        </w:rPr>
      </w:pPr>
      <w:r w:rsidRPr="00DE297C">
        <w:rPr>
          <w:rFonts w:ascii="Times New Roman" w:eastAsia="Times New Roman" w:hAnsi="Times New Roman" w:cs="Times New Roman"/>
          <w:spacing w:val="-10"/>
          <w:sz w:val="28"/>
          <w:szCs w:val="24"/>
          <w:lang w:val="uk-UA" w:eastAsia="ru-RU"/>
        </w:rPr>
        <w:t xml:space="preserve">«Народна </w:t>
      </w:r>
      <w:ins w:id="6" w:author="Lenovo" w:date="2022-01-23T11:01:00Z">
        <w:r>
          <w:rPr>
            <w:rFonts w:ascii="Times New Roman" w:eastAsia="Times New Roman" w:hAnsi="Times New Roman" w:cs="Times New Roman"/>
            <w:spacing w:val="-10"/>
            <w:sz w:val="28"/>
            <w:szCs w:val="24"/>
            <w:lang w:val="uk-UA" w:eastAsia="ru-RU"/>
          </w:rPr>
          <w:t>у</w:t>
        </w:r>
      </w:ins>
      <w:del w:id="7" w:author="Lenovo" w:date="2022-01-23T11:01:00Z">
        <w:r w:rsidRPr="00DE297C" w:rsidDel="000E0518">
          <w:rPr>
            <w:rFonts w:ascii="Times New Roman" w:eastAsia="Times New Roman" w:hAnsi="Times New Roman" w:cs="Times New Roman"/>
            <w:spacing w:val="-10"/>
            <w:sz w:val="28"/>
            <w:szCs w:val="24"/>
            <w:lang w:val="uk-UA" w:eastAsia="ru-RU"/>
          </w:rPr>
          <w:delText>У</w:delText>
        </w:r>
      </w:del>
      <w:r w:rsidRPr="00DE297C">
        <w:rPr>
          <w:rFonts w:ascii="Times New Roman" w:eastAsia="Times New Roman" w:hAnsi="Times New Roman" w:cs="Times New Roman"/>
          <w:spacing w:val="-10"/>
          <w:sz w:val="28"/>
          <w:szCs w:val="24"/>
          <w:lang w:val="uk-UA" w:eastAsia="ru-RU"/>
        </w:rPr>
        <w:t xml:space="preserve">країнська </w:t>
      </w:r>
      <w:del w:id="8" w:author="Lenovo" w:date="2022-01-23T11:01:00Z">
        <w:r w:rsidRPr="00DE297C" w:rsidDel="000E0518">
          <w:rPr>
            <w:rFonts w:ascii="Times New Roman" w:eastAsia="Times New Roman" w:hAnsi="Times New Roman" w:cs="Times New Roman"/>
            <w:spacing w:val="-10"/>
            <w:sz w:val="28"/>
            <w:szCs w:val="24"/>
            <w:lang w:val="uk-UA" w:eastAsia="ru-RU"/>
          </w:rPr>
          <w:delText>Академія</w:delText>
        </w:r>
      </w:del>
      <w:ins w:id="9" w:author="Lenovo" w:date="2022-01-23T11:01:00Z">
        <w:r>
          <w:rPr>
            <w:rFonts w:ascii="Times New Roman" w:eastAsia="Times New Roman" w:hAnsi="Times New Roman" w:cs="Times New Roman"/>
            <w:spacing w:val="-10"/>
            <w:sz w:val="28"/>
            <w:szCs w:val="24"/>
            <w:lang w:val="uk-UA" w:eastAsia="ru-RU"/>
          </w:rPr>
          <w:t>а</w:t>
        </w:r>
        <w:r w:rsidRPr="00DE297C">
          <w:rPr>
            <w:rFonts w:ascii="Times New Roman" w:eastAsia="Times New Roman" w:hAnsi="Times New Roman" w:cs="Times New Roman"/>
            <w:spacing w:val="-10"/>
            <w:sz w:val="28"/>
            <w:szCs w:val="24"/>
            <w:lang w:val="uk-UA" w:eastAsia="ru-RU"/>
          </w:rPr>
          <w:t>кадемія</w:t>
        </w:r>
      </w:ins>
      <w:r w:rsidRPr="00DE297C">
        <w:rPr>
          <w:rFonts w:ascii="Times New Roman" w:eastAsia="Times New Roman" w:hAnsi="Times New Roman" w:cs="Times New Roman"/>
          <w:spacing w:val="-10"/>
          <w:sz w:val="28"/>
          <w:szCs w:val="24"/>
          <w:lang w:val="uk-UA" w:eastAsia="ru-RU"/>
        </w:rPr>
        <w:t>»</w:t>
      </w:r>
    </w:p>
    <w:p w14:paraId="061630E2" w14:textId="617CEABE" w:rsidR="00C175EC" w:rsidRPr="00DE297C" w:rsidRDefault="000E0518">
      <w:pPr>
        <w:spacing w:after="0"/>
        <w:jc w:val="center"/>
        <w:rPr>
          <w:rFonts w:ascii="Times New Roman" w:eastAsia="Times New Roman" w:hAnsi="Times New Roman" w:cs="Times New Roman"/>
          <w:sz w:val="28"/>
          <w:szCs w:val="24"/>
          <w:lang w:val="uk-UA" w:eastAsia="ru-RU"/>
        </w:rPr>
      </w:pPr>
      <w:r w:rsidRPr="00DE297C">
        <w:rPr>
          <w:rFonts w:ascii="Times New Roman" w:eastAsia="Times New Roman" w:hAnsi="Times New Roman" w:cs="Times New Roman"/>
          <w:sz w:val="28"/>
          <w:szCs w:val="24"/>
          <w:lang w:val="uk-UA" w:eastAsia="ru-RU"/>
        </w:rPr>
        <w:t>Факультет «Референт-</w:t>
      </w:r>
      <w:del w:id="10" w:author="Lenovo" w:date="2022-01-23T11:01:00Z">
        <w:r w:rsidRPr="00DE297C" w:rsidDel="000E0518">
          <w:rPr>
            <w:rFonts w:ascii="Times New Roman" w:eastAsia="Times New Roman" w:hAnsi="Times New Roman" w:cs="Times New Roman"/>
            <w:sz w:val="28"/>
            <w:szCs w:val="24"/>
            <w:lang w:val="uk-UA" w:eastAsia="ru-RU"/>
          </w:rPr>
          <w:delText>Перекладач</w:delText>
        </w:r>
      </w:del>
      <w:ins w:id="11" w:author="Lenovo" w:date="2022-01-23T11:01:00Z">
        <w:r>
          <w:rPr>
            <w:rFonts w:ascii="Times New Roman" w:eastAsia="Times New Roman" w:hAnsi="Times New Roman" w:cs="Times New Roman"/>
            <w:sz w:val="28"/>
            <w:szCs w:val="24"/>
            <w:lang w:val="uk-UA" w:eastAsia="ru-RU"/>
          </w:rPr>
          <w:t>п</w:t>
        </w:r>
        <w:r w:rsidRPr="00DE297C">
          <w:rPr>
            <w:rFonts w:ascii="Times New Roman" w:eastAsia="Times New Roman" w:hAnsi="Times New Roman" w:cs="Times New Roman"/>
            <w:sz w:val="28"/>
            <w:szCs w:val="24"/>
            <w:lang w:val="uk-UA" w:eastAsia="ru-RU"/>
          </w:rPr>
          <w:t>ерекладач</w:t>
        </w:r>
      </w:ins>
      <w:r w:rsidRPr="00DE297C">
        <w:rPr>
          <w:rFonts w:ascii="Times New Roman" w:eastAsia="Times New Roman" w:hAnsi="Times New Roman" w:cs="Times New Roman"/>
          <w:sz w:val="28"/>
          <w:szCs w:val="24"/>
          <w:lang w:val="uk-UA" w:eastAsia="ru-RU"/>
        </w:rPr>
        <w:t>»</w:t>
      </w:r>
    </w:p>
    <w:p w14:paraId="1C5E0CD2" w14:textId="77777777" w:rsidR="00C175EC" w:rsidRPr="00DE297C" w:rsidRDefault="00C175EC">
      <w:pPr>
        <w:spacing w:after="0"/>
        <w:jc w:val="center"/>
        <w:rPr>
          <w:rFonts w:ascii="Times New Roman" w:eastAsia="Times New Roman" w:hAnsi="Times New Roman" w:cs="Times New Roman"/>
          <w:sz w:val="28"/>
          <w:szCs w:val="24"/>
          <w:lang w:val="uk-UA" w:eastAsia="ru-RU"/>
        </w:rPr>
      </w:pPr>
      <w:r w:rsidRPr="00DE297C">
        <w:rPr>
          <w:rFonts w:ascii="Times New Roman" w:eastAsia="Times New Roman" w:hAnsi="Times New Roman" w:cs="Times New Roman"/>
          <w:sz w:val="28"/>
          <w:szCs w:val="24"/>
          <w:lang w:val="uk-UA" w:eastAsia="ru-RU"/>
        </w:rPr>
        <w:t>Кафедра теорії та практики перекладу</w:t>
      </w:r>
    </w:p>
    <w:p w14:paraId="5F1E8909" w14:textId="19EAE191" w:rsidR="00C175EC" w:rsidRDefault="00C175EC" w:rsidP="00C175EC">
      <w:pPr>
        <w:spacing w:after="0"/>
        <w:jc w:val="center"/>
        <w:rPr>
          <w:ins w:id="12" w:author="Lenovo" w:date="2022-01-23T11:01:00Z"/>
          <w:rFonts w:ascii="Times New Roman" w:eastAsia="Times New Roman" w:hAnsi="Times New Roman" w:cs="Times New Roman"/>
          <w:sz w:val="28"/>
          <w:szCs w:val="24"/>
          <w:lang w:val="uk-UA" w:eastAsia="ru-RU"/>
        </w:rPr>
      </w:pPr>
    </w:p>
    <w:p w14:paraId="62DC248E" w14:textId="4801A651" w:rsidR="000E0518" w:rsidRDefault="000E0518" w:rsidP="00C175EC">
      <w:pPr>
        <w:spacing w:after="0"/>
        <w:jc w:val="center"/>
        <w:rPr>
          <w:ins w:id="13" w:author="Lenovo" w:date="2022-01-23T11:01:00Z"/>
          <w:rFonts w:ascii="Times New Roman" w:eastAsia="Times New Roman" w:hAnsi="Times New Roman" w:cs="Times New Roman"/>
          <w:sz w:val="28"/>
          <w:szCs w:val="24"/>
          <w:lang w:val="uk-UA" w:eastAsia="ru-RU"/>
        </w:rPr>
      </w:pPr>
    </w:p>
    <w:p w14:paraId="02563C6F" w14:textId="421867E8" w:rsidR="000E0518" w:rsidRDefault="000E0518" w:rsidP="00C175EC">
      <w:pPr>
        <w:spacing w:after="0"/>
        <w:jc w:val="center"/>
        <w:rPr>
          <w:ins w:id="14" w:author="Lenovo" w:date="2022-01-23T11:02:00Z"/>
          <w:rFonts w:ascii="Times New Roman" w:eastAsia="Times New Roman" w:hAnsi="Times New Roman" w:cs="Times New Roman"/>
          <w:sz w:val="28"/>
          <w:szCs w:val="24"/>
          <w:lang w:val="uk-UA" w:eastAsia="ru-RU"/>
        </w:rPr>
      </w:pPr>
    </w:p>
    <w:p w14:paraId="3D570AEB" w14:textId="77777777" w:rsidR="000B0A3F" w:rsidRPr="00DE297C" w:rsidRDefault="000B0A3F" w:rsidP="00C175EC">
      <w:pPr>
        <w:spacing w:after="0"/>
        <w:jc w:val="center"/>
        <w:rPr>
          <w:rFonts w:ascii="Times New Roman" w:eastAsia="Times New Roman" w:hAnsi="Times New Roman" w:cs="Times New Roman"/>
          <w:sz w:val="28"/>
          <w:szCs w:val="24"/>
          <w:lang w:val="uk-UA" w:eastAsia="ru-RU"/>
        </w:rPr>
      </w:pPr>
    </w:p>
    <w:p w14:paraId="317C19AD" w14:textId="77777777" w:rsidR="00C175EC" w:rsidRPr="00DE297C" w:rsidRDefault="00C175EC" w:rsidP="00C175EC">
      <w:pPr>
        <w:keepNext/>
        <w:overflowPunct w:val="0"/>
        <w:autoSpaceDE w:val="0"/>
        <w:autoSpaceDN w:val="0"/>
        <w:adjustRightInd w:val="0"/>
        <w:spacing w:after="0"/>
        <w:jc w:val="center"/>
        <w:outlineLvl w:val="0"/>
        <w:rPr>
          <w:rFonts w:ascii="Times New Roman" w:eastAsia="Arial Unicode MS" w:hAnsi="Times New Roman" w:cs="Times New Roman"/>
          <w:b/>
          <w:sz w:val="28"/>
          <w:szCs w:val="24"/>
          <w:lang w:val="uk-UA" w:eastAsia="ru-RU"/>
        </w:rPr>
      </w:pPr>
    </w:p>
    <w:p w14:paraId="33460E61" w14:textId="77777777" w:rsidR="000E0518" w:rsidRDefault="000E0518">
      <w:pPr>
        <w:keepNext/>
        <w:overflowPunct w:val="0"/>
        <w:autoSpaceDE w:val="0"/>
        <w:autoSpaceDN w:val="0"/>
        <w:adjustRightInd w:val="0"/>
        <w:spacing w:after="0" w:line="360" w:lineRule="auto"/>
        <w:jc w:val="center"/>
        <w:outlineLvl w:val="0"/>
        <w:rPr>
          <w:ins w:id="15" w:author="Lenovo" w:date="2022-01-23T11:00:00Z"/>
          <w:rFonts w:ascii="Times New Roman" w:eastAsia="Arial Unicode MS" w:hAnsi="Times New Roman" w:cs="Times New Roman"/>
          <w:b/>
          <w:sz w:val="28"/>
          <w:szCs w:val="24"/>
          <w:lang w:val="uk-UA" w:eastAsia="ru-RU"/>
        </w:rPr>
        <w:pPrChange w:id="16" w:author="Lenovo" w:date="2022-01-23T11:01:00Z">
          <w:pPr>
            <w:keepNext/>
            <w:overflowPunct w:val="0"/>
            <w:autoSpaceDE w:val="0"/>
            <w:autoSpaceDN w:val="0"/>
            <w:adjustRightInd w:val="0"/>
            <w:spacing w:after="0"/>
            <w:jc w:val="center"/>
            <w:outlineLvl w:val="0"/>
          </w:pPr>
        </w:pPrChange>
      </w:pPr>
      <w:bookmarkStart w:id="17" w:name="_Toc83047743"/>
      <w:bookmarkStart w:id="18" w:name="_Toc83052898"/>
      <w:ins w:id="19" w:author="Lenovo" w:date="2022-01-23T11:00:00Z">
        <w:r>
          <w:rPr>
            <w:rFonts w:ascii="Times New Roman" w:eastAsia="Arial Unicode MS" w:hAnsi="Times New Roman" w:cs="Times New Roman"/>
            <w:b/>
            <w:sz w:val="28"/>
            <w:szCs w:val="24"/>
            <w:lang w:val="uk-UA" w:eastAsia="ru-RU"/>
          </w:rPr>
          <w:t>Кваліфікаційна робота</w:t>
        </w:r>
      </w:ins>
    </w:p>
    <w:p w14:paraId="00F1E1E9" w14:textId="42D6ECA3" w:rsidR="00C175EC" w:rsidRPr="00DE297C" w:rsidRDefault="000E0518">
      <w:pPr>
        <w:keepNext/>
        <w:overflowPunct w:val="0"/>
        <w:autoSpaceDE w:val="0"/>
        <w:autoSpaceDN w:val="0"/>
        <w:adjustRightInd w:val="0"/>
        <w:spacing w:after="0" w:line="360" w:lineRule="auto"/>
        <w:jc w:val="center"/>
        <w:outlineLvl w:val="0"/>
        <w:rPr>
          <w:rFonts w:ascii="Times New Roman" w:eastAsia="Arial Unicode MS" w:hAnsi="Times New Roman" w:cs="Times New Roman"/>
          <w:b/>
          <w:sz w:val="28"/>
          <w:szCs w:val="24"/>
          <w:lang w:val="uk-UA" w:eastAsia="ru-RU"/>
        </w:rPr>
        <w:pPrChange w:id="20" w:author="Lenovo" w:date="2022-01-23T11:01:00Z">
          <w:pPr>
            <w:keepNext/>
            <w:overflowPunct w:val="0"/>
            <w:autoSpaceDE w:val="0"/>
            <w:autoSpaceDN w:val="0"/>
            <w:adjustRightInd w:val="0"/>
            <w:spacing w:after="0"/>
            <w:jc w:val="center"/>
            <w:outlineLvl w:val="0"/>
          </w:pPr>
        </w:pPrChange>
      </w:pPr>
      <w:ins w:id="21" w:author="Lenovo" w:date="2022-01-23T11:00:00Z">
        <w:r>
          <w:rPr>
            <w:rFonts w:ascii="Times New Roman" w:eastAsia="Arial Unicode MS" w:hAnsi="Times New Roman" w:cs="Times New Roman"/>
            <w:b/>
            <w:sz w:val="28"/>
            <w:szCs w:val="24"/>
            <w:lang w:val="uk-UA" w:eastAsia="ru-RU"/>
          </w:rPr>
          <w:t>магістра</w:t>
        </w:r>
      </w:ins>
      <w:del w:id="22" w:author="Lenovo" w:date="2022-01-23T11:00:00Z">
        <w:r w:rsidR="00C175EC" w:rsidRPr="00DE297C" w:rsidDel="000E0518">
          <w:rPr>
            <w:rFonts w:ascii="Times New Roman" w:eastAsia="Arial Unicode MS" w:hAnsi="Times New Roman" w:cs="Times New Roman"/>
            <w:b/>
            <w:sz w:val="28"/>
            <w:szCs w:val="24"/>
            <w:lang w:val="uk-UA" w:eastAsia="ru-RU"/>
          </w:rPr>
          <w:delText>ДИПЛОМНА РОБОТА</w:delText>
        </w:r>
      </w:del>
      <w:bookmarkEnd w:id="17"/>
      <w:bookmarkEnd w:id="18"/>
    </w:p>
    <w:p w14:paraId="5A7455E0" w14:textId="77777777" w:rsidR="00C175EC" w:rsidRPr="00DE297C" w:rsidRDefault="00C175EC" w:rsidP="00C175EC">
      <w:pPr>
        <w:spacing w:after="0"/>
        <w:rPr>
          <w:rFonts w:ascii="Times New Roman" w:eastAsia="Times New Roman" w:hAnsi="Times New Roman" w:cs="Times New Roman"/>
          <w:sz w:val="28"/>
          <w:szCs w:val="24"/>
          <w:lang w:val="uk-UA" w:eastAsia="ru-RU"/>
        </w:rPr>
      </w:pPr>
    </w:p>
    <w:p w14:paraId="3C0F4EFD" w14:textId="3C922435" w:rsidR="00C175EC" w:rsidRPr="00DE297C" w:rsidRDefault="000B0A3F" w:rsidP="00C175EC">
      <w:pPr>
        <w:jc w:val="center"/>
        <w:rPr>
          <w:rFonts w:ascii="Times New Roman" w:hAnsi="Times New Roman" w:cs="Times New Roman"/>
          <w:i/>
          <w:sz w:val="28"/>
          <w:lang w:val="uk-UA"/>
        </w:rPr>
      </w:pPr>
      <w:ins w:id="23" w:author="Lenovo" w:date="2022-01-23T11:03:00Z">
        <w:r>
          <w:rPr>
            <w:rFonts w:ascii="Times New Roman" w:hAnsi="Times New Roman" w:cs="Times New Roman"/>
            <w:sz w:val="28"/>
            <w:lang w:val="uk-UA"/>
          </w:rPr>
          <w:t xml:space="preserve">на тему: </w:t>
        </w:r>
      </w:ins>
      <w:ins w:id="24" w:author="Lenovo" w:date="2022-01-23T11:04:00Z">
        <w:r>
          <w:rPr>
            <w:rFonts w:ascii="Times New Roman" w:hAnsi="Times New Roman" w:cs="Times New Roman"/>
            <w:sz w:val="28"/>
            <w:lang w:val="uk-UA"/>
          </w:rPr>
          <w:t>«</w:t>
        </w:r>
      </w:ins>
      <w:r w:rsidR="00C175EC" w:rsidRPr="000B0A3F">
        <w:rPr>
          <w:rFonts w:ascii="Times New Roman" w:hAnsi="Times New Roman" w:cs="Times New Roman"/>
          <w:b/>
          <w:sz w:val="28"/>
          <w:lang w:val="uk-UA"/>
          <w:rPrChange w:id="25" w:author="Lenovo" w:date="2022-01-23T11:04:00Z">
            <w:rPr>
              <w:rFonts w:ascii="Times New Roman" w:hAnsi="Times New Roman" w:cs="Times New Roman"/>
              <w:i/>
              <w:sz w:val="28"/>
              <w:lang w:val="uk-UA"/>
            </w:rPr>
          </w:rPrChange>
        </w:rPr>
        <w:t>ОСОБЛИВОСТІ ВІДТВОРЕННЯ ІДІОСТИЛЮ ДЕНІЕЛА КІЗА</w:t>
      </w:r>
      <w:ins w:id="26" w:author="Lenovo" w:date="2022-01-23T11:04:00Z">
        <w:r>
          <w:rPr>
            <w:rFonts w:ascii="Times New Roman" w:hAnsi="Times New Roman" w:cs="Times New Roman"/>
            <w:b/>
            <w:sz w:val="28"/>
            <w:lang w:val="uk-UA"/>
          </w:rPr>
          <w:t>»</w:t>
        </w:r>
      </w:ins>
    </w:p>
    <w:p w14:paraId="32561255" w14:textId="1602FD53" w:rsidR="00C175EC" w:rsidRPr="00DE297C" w:rsidDel="000B0A3F" w:rsidRDefault="00C175EC" w:rsidP="00C175EC">
      <w:pPr>
        <w:widowControl w:val="0"/>
        <w:suppressAutoHyphens/>
        <w:autoSpaceDN w:val="0"/>
        <w:spacing w:after="0"/>
        <w:rPr>
          <w:del w:id="27" w:author="Lenovo" w:date="2022-01-23T11:04:00Z"/>
          <w:rFonts w:ascii="Times New Roman" w:eastAsia="SimSun" w:hAnsi="Times New Roman" w:cs="Mangal"/>
          <w:kern w:val="3"/>
          <w:sz w:val="28"/>
          <w:szCs w:val="24"/>
          <w:lang w:val="uk-UA" w:eastAsia="zh-CN" w:bidi="hi-IN"/>
        </w:rPr>
      </w:pPr>
      <w:del w:id="28" w:author="Lenovo" w:date="2022-01-23T11:04:00Z">
        <w:r w:rsidRPr="00DE297C" w:rsidDel="000B0A3F">
          <w:rPr>
            <w:rFonts w:ascii="Times New Roman" w:eastAsia="SimSun" w:hAnsi="Times New Roman" w:cs="Mangal"/>
            <w:kern w:val="3"/>
            <w:sz w:val="28"/>
            <w:szCs w:val="24"/>
            <w:lang w:val="uk-UA" w:eastAsia="zh-CN" w:bidi="hi-IN"/>
          </w:rPr>
          <w:delText xml:space="preserve">Кваліфікаційний рівень: магістр </w:delText>
        </w:r>
      </w:del>
    </w:p>
    <w:p w14:paraId="2B0A193A" w14:textId="68BCBD45" w:rsidR="00C175EC" w:rsidRPr="00DE297C" w:rsidDel="000B0A3F" w:rsidRDefault="00C175EC" w:rsidP="00C175EC">
      <w:pPr>
        <w:widowControl w:val="0"/>
        <w:suppressAutoHyphens/>
        <w:autoSpaceDN w:val="0"/>
        <w:spacing w:after="0"/>
        <w:rPr>
          <w:del w:id="29" w:author="Lenovo" w:date="2022-01-23T11:04:00Z"/>
          <w:rFonts w:ascii="Times New Roman" w:eastAsia="SimSun" w:hAnsi="Times New Roman" w:cs="Mangal"/>
          <w:kern w:val="3"/>
          <w:sz w:val="24"/>
          <w:szCs w:val="24"/>
          <w:lang w:val="uk-UA" w:eastAsia="zh-CN" w:bidi="hi-IN"/>
        </w:rPr>
      </w:pPr>
      <w:del w:id="30" w:author="Lenovo" w:date="2022-01-23T11:04:00Z">
        <w:r w:rsidRPr="00DE297C" w:rsidDel="000B0A3F">
          <w:rPr>
            <w:rFonts w:ascii="Times New Roman" w:eastAsia="SimSun" w:hAnsi="Times New Roman" w:cs="Mangal"/>
            <w:kern w:val="3"/>
            <w:sz w:val="28"/>
            <w:szCs w:val="24"/>
            <w:lang w:val="uk-UA" w:eastAsia="zh-CN" w:bidi="hi-IN"/>
          </w:rPr>
          <w:delText xml:space="preserve">Спеціальність: </w:delText>
        </w:r>
        <w:r w:rsidRPr="00DE297C" w:rsidDel="000B0A3F">
          <w:rPr>
            <w:rFonts w:ascii="Times New Roman" w:eastAsia="SimSun" w:hAnsi="Times New Roman" w:cs="Mangal"/>
            <w:bCs/>
            <w:iCs/>
            <w:kern w:val="3"/>
            <w:sz w:val="28"/>
            <w:szCs w:val="28"/>
            <w:lang w:val="uk-UA" w:eastAsia="zh-CN" w:bidi="hi-IN"/>
          </w:rPr>
          <w:delText>035 філологія</w:delText>
        </w:r>
        <w:r w:rsidRPr="00DE297C" w:rsidDel="000B0A3F">
          <w:rPr>
            <w:rFonts w:ascii="Times New Roman" w:eastAsia="SimSun" w:hAnsi="Times New Roman" w:cs="Mangal"/>
            <w:kern w:val="3"/>
            <w:sz w:val="28"/>
            <w:szCs w:val="24"/>
            <w:lang w:val="uk-UA" w:eastAsia="zh-CN" w:bidi="hi-IN"/>
          </w:rPr>
          <w:delText xml:space="preserve"> (переклад)</w:delText>
        </w:r>
      </w:del>
    </w:p>
    <w:p w14:paraId="3D769173" w14:textId="77777777" w:rsidR="00C175EC" w:rsidRPr="00DE297C" w:rsidRDefault="00C175EC" w:rsidP="00C175EC">
      <w:pPr>
        <w:widowControl w:val="0"/>
        <w:suppressAutoHyphens/>
        <w:autoSpaceDN w:val="0"/>
        <w:spacing w:after="0"/>
        <w:rPr>
          <w:rFonts w:ascii="Times New Roman" w:eastAsia="SimSun" w:hAnsi="Times New Roman" w:cs="Mangal"/>
          <w:kern w:val="3"/>
          <w:sz w:val="24"/>
          <w:szCs w:val="24"/>
          <w:lang w:val="uk-UA" w:eastAsia="zh-CN" w:bidi="hi-IN"/>
        </w:rPr>
      </w:pPr>
    </w:p>
    <w:p w14:paraId="08B6B848" w14:textId="77777777" w:rsidR="00C175EC" w:rsidRPr="00DE297C" w:rsidRDefault="00C175EC" w:rsidP="00C175EC">
      <w:pPr>
        <w:spacing w:after="0"/>
        <w:ind w:left="-2124"/>
        <w:rPr>
          <w:rFonts w:ascii="Times New Roman" w:eastAsia="Times New Roman" w:hAnsi="Times New Roman" w:cs="Times New Roman"/>
          <w:sz w:val="28"/>
          <w:szCs w:val="24"/>
          <w:lang w:val="uk-UA" w:eastAsia="ru-RU"/>
        </w:rPr>
      </w:pPr>
    </w:p>
    <w:p w14:paraId="18F729DB" w14:textId="77777777" w:rsidR="009E054C" w:rsidRPr="00E70F07" w:rsidRDefault="009E054C" w:rsidP="00E05CBE">
      <w:pPr>
        <w:spacing w:after="0" w:line="240" w:lineRule="auto"/>
        <w:ind w:left="3686"/>
        <w:rPr>
          <w:ins w:id="31" w:author="Lenovo" w:date="2022-01-25T18:24:00Z"/>
          <w:rFonts w:ascii="Times New Roman" w:hAnsi="Times New Roman"/>
          <w:sz w:val="28"/>
          <w:szCs w:val="28"/>
          <w:lang w:val="uk-UA"/>
        </w:rPr>
      </w:pPr>
      <w:ins w:id="32" w:author="Lenovo" w:date="2022-01-25T18:24:00Z">
        <w:r w:rsidRPr="00E70F07">
          <w:rPr>
            <w:rFonts w:ascii="Times New Roman" w:hAnsi="Times New Roman"/>
            <w:sz w:val="28"/>
            <w:szCs w:val="28"/>
            <w:lang w:val="uk-UA"/>
          </w:rPr>
          <w:t>Викона</w:t>
        </w:r>
        <w:r>
          <w:rPr>
            <w:rFonts w:ascii="Times New Roman" w:hAnsi="Times New Roman"/>
            <w:sz w:val="28"/>
            <w:szCs w:val="28"/>
            <w:lang w:val="uk-UA"/>
          </w:rPr>
          <w:t>ла</w:t>
        </w:r>
        <w:r w:rsidRPr="00E70F07">
          <w:rPr>
            <w:rFonts w:ascii="Times New Roman" w:hAnsi="Times New Roman"/>
            <w:sz w:val="28"/>
            <w:szCs w:val="28"/>
            <w:lang w:val="uk-UA"/>
          </w:rPr>
          <w:t xml:space="preserve"> студент</w:t>
        </w:r>
        <w:r>
          <w:rPr>
            <w:rFonts w:ascii="Times New Roman" w:hAnsi="Times New Roman"/>
            <w:sz w:val="28"/>
            <w:szCs w:val="28"/>
            <w:lang w:val="uk-UA"/>
          </w:rPr>
          <w:t>ка</w:t>
        </w:r>
        <w:r w:rsidRPr="00E70F07">
          <w:rPr>
            <w:rFonts w:ascii="Times New Roman" w:hAnsi="Times New Roman"/>
            <w:sz w:val="28"/>
            <w:szCs w:val="28"/>
            <w:lang w:val="uk-UA"/>
          </w:rPr>
          <w:t xml:space="preserve"> 2 курсу, групи </w:t>
        </w:r>
        <w:r>
          <w:rPr>
            <w:rFonts w:ascii="Times New Roman" w:hAnsi="Times New Roman"/>
            <w:sz w:val="28"/>
            <w:szCs w:val="28"/>
            <w:lang w:val="uk-UA"/>
          </w:rPr>
          <w:t>РП</w:t>
        </w:r>
        <w:r w:rsidRPr="00E70F07">
          <w:rPr>
            <w:rFonts w:ascii="Times New Roman" w:hAnsi="Times New Roman"/>
            <w:sz w:val="28"/>
            <w:szCs w:val="28"/>
            <w:lang w:val="uk-UA"/>
          </w:rPr>
          <w:t>-61</w:t>
        </w:r>
      </w:ins>
    </w:p>
    <w:p w14:paraId="5D0D7ABE" w14:textId="77777777" w:rsidR="009E054C" w:rsidRPr="00E70F07" w:rsidRDefault="009E054C" w:rsidP="00E05CBE">
      <w:pPr>
        <w:spacing w:after="0" w:line="240" w:lineRule="auto"/>
        <w:ind w:left="3686"/>
        <w:rPr>
          <w:ins w:id="33" w:author="Lenovo" w:date="2022-01-25T18:24:00Z"/>
          <w:rFonts w:ascii="Times New Roman" w:hAnsi="Times New Roman"/>
          <w:sz w:val="28"/>
          <w:szCs w:val="28"/>
          <w:lang w:val="uk-UA"/>
        </w:rPr>
      </w:pPr>
      <w:ins w:id="34" w:author="Lenovo" w:date="2022-01-25T18:24:00Z">
        <w:r w:rsidRPr="00E70F07">
          <w:rPr>
            <w:rFonts w:ascii="Times New Roman" w:hAnsi="Times New Roman"/>
            <w:sz w:val="28"/>
            <w:szCs w:val="28"/>
            <w:lang w:val="uk-UA"/>
          </w:rPr>
          <w:t>другого (магістерського) рівня освіти</w:t>
        </w:r>
      </w:ins>
    </w:p>
    <w:p w14:paraId="692AB019" w14:textId="77777777" w:rsidR="009E054C" w:rsidRPr="00E70F07" w:rsidRDefault="009E054C" w:rsidP="00E05CBE">
      <w:pPr>
        <w:spacing w:after="0" w:line="240" w:lineRule="auto"/>
        <w:ind w:left="3686"/>
        <w:rPr>
          <w:ins w:id="35" w:author="Lenovo" w:date="2022-01-25T18:24:00Z"/>
          <w:rFonts w:ascii="Times New Roman" w:hAnsi="Times New Roman"/>
          <w:sz w:val="28"/>
          <w:szCs w:val="28"/>
          <w:lang w:val="uk-UA"/>
        </w:rPr>
      </w:pPr>
      <w:ins w:id="36" w:author="Lenovo" w:date="2022-01-25T18:24:00Z">
        <w:r w:rsidRPr="00E70F07">
          <w:rPr>
            <w:rFonts w:ascii="Times New Roman" w:hAnsi="Times New Roman"/>
            <w:sz w:val="28"/>
            <w:szCs w:val="28"/>
            <w:lang w:val="uk-UA"/>
          </w:rPr>
          <w:t>спеціальн</w:t>
        </w:r>
        <w:r>
          <w:rPr>
            <w:rFonts w:ascii="Times New Roman" w:hAnsi="Times New Roman"/>
            <w:sz w:val="28"/>
            <w:szCs w:val="28"/>
            <w:lang w:val="uk-UA"/>
          </w:rPr>
          <w:t>о</w:t>
        </w:r>
        <w:r w:rsidRPr="00E70F07">
          <w:rPr>
            <w:rFonts w:ascii="Times New Roman" w:hAnsi="Times New Roman"/>
            <w:sz w:val="28"/>
            <w:szCs w:val="28"/>
            <w:lang w:val="uk-UA"/>
          </w:rPr>
          <w:t>ст</w:t>
        </w:r>
        <w:r>
          <w:rPr>
            <w:rFonts w:ascii="Times New Roman" w:hAnsi="Times New Roman"/>
            <w:sz w:val="28"/>
            <w:szCs w:val="28"/>
            <w:lang w:val="uk-UA"/>
          </w:rPr>
          <w:t>і</w:t>
        </w:r>
        <w:r w:rsidRPr="00E70F07">
          <w:rPr>
            <w:rFonts w:ascii="Times New Roman" w:hAnsi="Times New Roman"/>
            <w:sz w:val="28"/>
            <w:szCs w:val="28"/>
            <w:lang w:val="uk-UA"/>
          </w:rPr>
          <w:t xml:space="preserve"> 0</w:t>
        </w:r>
        <w:r w:rsidRPr="000614DE">
          <w:rPr>
            <w:rFonts w:ascii="Times New Roman" w:hAnsi="Times New Roman"/>
            <w:sz w:val="28"/>
            <w:szCs w:val="28"/>
            <w:lang w:val="uk-UA"/>
          </w:rPr>
          <w:t>3</w:t>
        </w:r>
        <w:r w:rsidRPr="00E70F07">
          <w:rPr>
            <w:rFonts w:ascii="Times New Roman" w:hAnsi="Times New Roman"/>
            <w:sz w:val="28"/>
            <w:szCs w:val="28"/>
            <w:lang w:val="uk-UA"/>
          </w:rPr>
          <w:t xml:space="preserve">5 – </w:t>
        </w:r>
        <w:r w:rsidRPr="000614DE">
          <w:rPr>
            <w:rFonts w:ascii="Times New Roman" w:hAnsi="Times New Roman"/>
            <w:color w:val="000000"/>
            <w:sz w:val="28"/>
            <w:szCs w:val="28"/>
            <w:lang w:val="uk-UA"/>
          </w:rPr>
          <w:t>Філологія</w:t>
        </w:r>
      </w:ins>
    </w:p>
    <w:p w14:paraId="25B2B08F" w14:textId="538FBCDE" w:rsidR="009E054C" w:rsidRPr="000614DE" w:rsidRDefault="009E054C" w:rsidP="00E05CBE">
      <w:pPr>
        <w:pStyle w:val="xfmc1"/>
        <w:shd w:val="clear" w:color="auto" w:fill="FFFFFF"/>
        <w:spacing w:before="0" w:beforeAutospacing="0" w:after="0" w:afterAutospacing="0"/>
        <w:ind w:left="3686"/>
        <w:jc w:val="both"/>
        <w:rPr>
          <w:ins w:id="37" w:author="Lenovo" w:date="2022-01-25T18:24:00Z"/>
          <w:rFonts w:ascii="Calibri" w:hAnsi="Calibri" w:cs="Calibri"/>
          <w:color w:val="000000"/>
          <w:sz w:val="22"/>
          <w:szCs w:val="22"/>
          <w:lang w:val="uk-UA"/>
        </w:rPr>
        <w:pPrChange w:id="38" w:author="Lenovo" w:date="2022-01-25T18:24:00Z">
          <w:pPr>
            <w:pStyle w:val="xfmc1"/>
            <w:shd w:val="clear" w:color="auto" w:fill="FFFFFF"/>
            <w:spacing w:before="0" w:beforeAutospacing="0" w:after="0" w:afterAutospacing="0"/>
            <w:ind w:left="3540" w:firstLine="180"/>
          </w:pPr>
        </w:pPrChange>
      </w:pPr>
      <w:ins w:id="39" w:author="Lenovo" w:date="2022-01-25T18:24:00Z">
        <w:r>
          <w:rPr>
            <w:color w:val="000000"/>
            <w:sz w:val="28"/>
            <w:szCs w:val="28"/>
            <w:lang w:val="uk-UA"/>
          </w:rPr>
          <w:t>спеціалізації 035.</w:t>
        </w:r>
        <w:r w:rsidR="00E05CBE">
          <w:rPr>
            <w:color w:val="000000"/>
            <w:sz w:val="28"/>
            <w:szCs w:val="28"/>
            <w:lang w:val="uk-UA"/>
          </w:rPr>
          <w:t xml:space="preserve">041 – «Германські мови та   </w:t>
        </w:r>
        <w:r w:rsidR="00E05CBE">
          <w:rPr>
            <w:color w:val="000000"/>
            <w:sz w:val="28"/>
            <w:szCs w:val="28"/>
            <w:lang w:val="uk-UA"/>
          </w:rPr>
          <w:br/>
        </w:r>
        <w:bookmarkStart w:id="40" w:name="_GoBack"/>
        <w:bookmarkEnd w:id="40"/>
        <w:r>
          <w:rPr>
            <w:color w:val="000000"/>
            <w:sz w:val="28"/>
            <w:szCs w:val="28"/>
            <w:lang w:val="uk-UA"/>
          </w:rPr>
          <w:t>літератури (</w:t>
        </w:r>
        <w:r w:rsidR="00E05CBE">
          <w:rPr>
            <w:color w:val="000000"/>
            <w:sz w:val="28"/>
            <w:szCs w:val="28"/>
            <w:lang w:val="uk-UA"/>
          </w:rPr>
          <w:t xml:space="preserve">переклад включно), перша –  </w:t>
        </w:r>
        <w:r w:rsidR="00E05CBE">
          <w:rPr>
            <w:color w:val="000000"/>
            <w:sz w:val="28"/>
            <w:szCs w:val="28"/>
            <w:lang w:val="uk-UA"/>
          </w:rPr>
          <w:br/>
        </w:r>
        <w:r>
          <w:rPr>
            <w:color w:val="000000"/>
            <w:sz w:val="28"/>
            <w:szCs w:val="28"/>
            <w:lang w:val="uk-UA"/>
          </w:rPr>
          <w:t>англійська»</w:t>
        </w:r>
      </w:ins>
    </w:p>
    <w:p w14:paraId="532C32FE" w14:textId="77777777" w:rsidR="009E054C" w:rsidRPr="000614DE" w:rsidRDefault="009E054C" w:rsidP="00E05CBE">
      <w:pPr>
        <w:spacing w:after="0" w:line="240" w:lineRule="auto"/>
        <w:ind w:left="3686"/>
        <w:jc w:val="both"/>
        <w:rPr>
          <w:ins w:id="41" w:author="Lenovo" w:date="2022-01-25T18:24:00Z"/>
          <w:rFonts w:ascii="Times New Roman" w:hAnsi="Times New Roman"/>
          <w:sz w:val="28"/>
          <w:szCs w:val="28"/>
          <w:lang w:val="uk-UA"/>
        </w:rPr>
        <w:pPrChange w:id="42" w:author="Lenovo" w:date="2022-01-25T18:24:00Z">
          <w:pPr>
            <w:spacing w:after="0" w:line="240" w:lineRule="auto"/>
            <w:ind w:left="3720"/>
          </w:pPr>
        </w:pPrChange>
      </w:pPr>
      <w:ins w:id="43" w:author="Lenovo" w:date="2022-01-25T18:24:00Z">
        <w:r w:rsidRPr="00E70F07">
          <w:rPr>
            <w:rFonts w:ascii="Times New Roman" w:hAnsi="Times New Roman"/>
            <w:sz w:val="28"/>
            <w:szCs w:val="28"/>
            <w:lang w:val="uk-UA"/>
          </w:rPr>
          <w:t>освітн</w:t>
        </w:r>
        <w:r>
          <w:rPr>
            <w:rFonts w:ascii="Times New Roman" w:hAnsi="Times New Roman"/>
            <w:sz w:val="28"/>
            <w:szCs w:val="28"/>
            <w:lang w:val="uk-UA"/>
          </w:rPr>
          <w:t>ьої</w:t>
        </w:r>
        <w:r w:rsidRPr="00E70F07">
          <w:rPr>
            <w:rFonts w:ascii="Times New Roman" w:hAnsi="Times New Roman"/>
            <w:sz w:val="28"/>
            <w:szCs w:val="28"/>
            <w:lang w:val="uk-UA"/>
          </w:rPr>
          <w:t xml:space="preserve"> програм</w:t>
        </w:r>
        <w:r>
          <w:rPr>
            <w:rFonts w:ascii="Times New Roman" w:hAnsi="Times New Roman"/>
            <w:sz w:val="28"/>
            <w:szCs w:val="28"/>
            <w:lang w:val="uk-UA"/>
          </w:rPr>
          <w:t>и</w:t>
        </w:r>
        <w:r w:rsidRPr="00E70F07">
          <w:rPr>
            <w:rFonts w:ascii="Times New Roman" w:hAnsi="Times New Roman"/>
            <w:sz w:val="28"/>
            <w:szCs w:val="28"/>
            <w:lang w:val="uk-UA"/>
          </w:rPr>
          <w:t xml:space="preserve"> –</w:t>
        </w:r>
        <w:r>
          <w:rPr>
            <w:rFonts w:ascii="Times New Roman" w:hAnsi="Times New Roman"/>
            <w:sz w:val="28"/>
            <w:szCs w:val="28"/>
            <w:lang w:val="uk-UA"/>
          </w:rPr>
          <w:t xml:space="preserve"> </w:t>
        </w:r>
        <w:r w:rsidRPr="000614DE">
          <w:rPr>
            <w:rFonts w:ascii="Times New Roman" w:hAnsi="Times New Roman"/>
            <w:color w:val="000000"/>
            <w:sz w:val="28"/>
            <w:szCs w:val="28"/>
            <w:lang w:val="uk-UA"/>
          </w:rPr>
          <w:t>«Переклад (англійська мова та друга іноземна)</w:t>
        </w:r>
        <w:r w:rsidRPr="000614DE">
          <w:rPr>
            <w:rFonts w:ascii="Times New Roman" w:hAnsi="Times New Roman"/>
            <w:sz w:val="28"/>
            <w:szCs w:val="28"/>
            <w:lang w:val="uk-UA"/>
          </w:rPr>
          <w:t>»</w:t>
        </w:r>
      </w:ins>
    </w:p>
    <w:p w14:paraId="64C84AEA" w14:textId="4B42C6DF" w:rsidR="00C175EC" w:rsidRPr="000B0A3F" w:rsidDel="009E054C" w:rsidRDefault="00C175EC" w:rsidP="00E05CBE">
      <w:pPr>
        <w:spacing w:after="0" w:line="240" w:lineRule="auto"/>
        <w:ind w:left="3686"/>
        <w:rPr>
          <w:del w:id="44" w:author="Lenovo" w:date="2022-01-25T18:24:00Z"/>
          <w:rFonts w:ascii="Times New Roman" w:eastAsia="ヒラギノ角ゴ Pro W3" w:hAnsi="Times New Roman" w:cs="Times New Roman"/>
          <w:sz w:val="28"/>
          <w:szCs w:val="24"/>
          <w:lang w:val="uk-UA" w:eastAsia="ru-RU"/>
          <w:rPrChange w:id="45" w:author="Lenovo" w:date="2022-01-23T11:07:00Z">
            <w:rPr>
              <w:del w:id="46" w:author="Lenovo" w:date="2022-01-25T18:24:00Z"/>
              <w:rFonts w:ascii="Times New Roman" w:eastAsia="ヒラギノ角ゴ Pro W3" w:hAnsi="Times New Roman" w:cs="Times New Roman"/>
              <w:b/>
              <w:sz w:val="28"/>
              <w:szCs w:val="24"/>
              <w:lang w:val="uk-UA" w:eastAsia="ru-RU"/>
            </w:rPr>
          </w:rPrChange>
        </w:rPr>
        <w:pPrChange w:id="47" w:author="Lenovo" w:date="2022-01-23T11:07:00Z">
          <w:pPr>
            <w:spacing w:after="0"/>
            <w:ind w:left="4536"/>
          </w:pPr>
        </w:pPrChange>
      </w:pPr>
      <w:del w:id="48" w:author="Lenovo" w:date="2022-01-23T11:04:00Z">
        <w:r w:rsidRPr="000B0A3F" w:rsidDel="000B0A3F">
          <w:rPr>
            <w:rFonts w:ascii="Times New Roman" w:eastAsia="ヒラギノ角ゴ Pro W3" w:hAnsi="Times New Roman" w:cs="Times New Roman"/>
            <w:sz w:val="28"/>
            <w:szCs w:val="24"/>
            <w:lang w:val="uk-UA" w:eastAsia="ru-RU"/>
            <w:rPrChange w:id="49" w:author="Lenovo" w:date="2022-01-23T11:07:00Z">
              <w:rPr>
                <w:rFonts w:ascii="Times New Roman" w:eastAsia="ヒラギノ角ゴ Pro W3" w:hAnsi="Times New Roman" w:cs="Times New Roman"/>
                <w:b/>
                <w:sz w:val="28"/>
                <w:szCs w:val="24"/>
                <w:lang w:val="uk-UA" w:eastAsia="ru-RU"/>
              </w:rPr>
            </w:rPrChange>
          </w:rPr>
          <w:delText>Виконавець:</w:delText>
        </w:r>
      </w:del>
    </w:p>
    <w:p w14:paraId="72EEEC04" w14:textId="2E589FCC" w:rsidR="00C175EC" w:rsidRPr="00DE297C" w:rsidDel="009E054C" w:rsidRDefault="00C175EC" w:rsidP="00E05CBE">
      <w:pPr>
        <w:spacing w:after="0" w:line="240" w:lineRule="auto"/>
        <w:ind w:left="3686"/>
        <w:rPr>
          <w:del w:id="50" w:author="Lenovo" w:date="2022-01-25T18:24:00Z"/>
          <w:rFonts w:ascii="Times New Roman" w:eastAsia="Times New Roman" w:hAnsi="Times New Roman" w:cs="Times New Roman"/>
          <w:sz w:val="28"/>
          <w:szCs w:val="24"/>
          <w:lang w:val="uk-UA" w:eastAsia="ru-RU"/>
        </w:rPr>
        <w:pPrChange w:id="51" w:author="Lenovo" w:date="2022-01-25T18:19:00Z">
          <w:pPr>
            <w:spacing w:after="0"/>
            <w:ind w:left="4536"/>
          </w:pPr>
        </w:pPrChange>
      </w:pPr>
      <w:del w:id="52" w:author="Lenovo" w:date="2022-01-23T11:06:00Z">
        <w:r w:rsidRPr="00DE297C" w:rsidDel="000B0A3F">
          <w:rPr>
            <w:rFonts w:ascii="Times New Roman" w:eastAsia="Times New Roman" w:hAnsi="Times New Roman" w:cs="Times New Roman"/>
            <w:sz w:val="28"/>
            <w:szCs w:val="24"/>
            <w:lang w:val="uk-UA" w:eastAsia="ru-RU"/>
          </w:rPr>
          <w:delText xml:space="preserve">Студент(ка) </w:delText>
        </w:r>
      </w:del>
      <w:del w:id="53" w:author="Lenovo" w:date="2022-01-19T09:55:00Z">
        <w:r w:rsidRPr="00DE297C" w:rsidDel="009C5434">
          <w:rPr>
            <w:rFonts w:ascii="Times New Roman" w:eastAsia="Times New Roman" w:hAnsi="Times New Roman" w:cs="Times New Roman"/>
            <w:sz w:val="28"/>
            <w:szCs w:val="24"/>
            <w:lang w:val="uk-UA" w:eastAsia="ru-RU"/>
          </w:rPr>
          <w:delText xml:space="preserve">___ </w:delText>
        </w:r>
      </w:del>
      <w:del w:id="54" w:author="Lenovo" w:date="2022-01-23T11:06:00Z">
        <w:r w:rsidRPr="00DE297C" w:rsidDel="000B0A3F">
          <w:rPr>
            <w:rFonts w:ascii="Times New Roman" w:eastAsia="Times New Roman" w:hAnsi="Times New Roman" w:cs="Times New Roman"/>
            <w:sz w:val="28"/>
            <w:szCs w:val="24"/>
            <w:lang w:val="uk-UA" w:eastAsia="ru-RU"/>
          </w:rPr>
          <w:delText xml:space="preserve">курсу, групи  </w:delText>
        </w:r>
      </w:del>
      <w:del w:id="55" w:author="Lenovo" w:date="2022-01-19T09:55:00Z">
        <w:r w:rsidRPr="00DE297C" w:rsidDel="009C5434">
          <w:rPr>
            <w:rFonts w:ascii="Times New Roman" w:eastAsia="Times New Roman" w:hAnsi="Times New Roman" w:cs="Times New Roman"/>
            <w:sz w:val="28"/>
            <w:szCs w:val="24"/>
            <w:lang w:val="uk-UA" w:eastAsia="ru-RU"/>
          </w:rPr>
          <w:delText xml:space="preserve">________  </w:delText>
        </w:r>
      </w:del>
    </w:p>
    <w:p w14:paraId="52E13CB4" w14:textId="741DB6BB" w:rsidR="00C175EC" w:rsidRPr="000B0A3F" w:rsidRDefault="009C5434" w:rsidP="00E05CBE">
      <w:pPr>
        <w:tabs>
          <w:tab w:val="right" w:leader="underscore" w:pos="9639"/>
        </w:tabs>
        <w:spacing w:after="0" w:line="240" w:lineRule="auto"/>
        <w:ind w:left="3686"/>
        <w:rPr>
          <w:rFonts w:ascii="Times New Roman" w:eastAsia="Times New Roman" w:hAnsi="Times New Roman" w:cs="Times New Roman"/>
          <w:sz w:val="28"/>
          <w:szCs w:val="24"/>
          <w:lang w:val="uk-UA" w:eastAsia="ru-RU"/>
        </w:rPr>
        <w:pPrChange w:id="56" w:author="Lenovo" w:date="2022-01-23T11:07:00Z">
          <w:pPr>
            <w:tabs>
              <w:tab w:val="right" w:leader="underscore" w:pos="9639"/>
            </w:tabs>
            <w:spacing w:after="0"/>
            <w:ind w:left="4536"/>
          </w:pPr>
        </w:pPrChange>
      </w:pPr>
      <w:ins w:id="57" w:author="Lenovo" w:date="2022-01-19T09:56:00Z">
        <w:r w:rsidRPr="000B0A3F">
          <w:rPr>
            <w:rFonts w:ascii="Times New Roman" w:eastAsia="Times New Roman" w:hAnsi="Times New Roman" w:cs="Times New Roman"/>
            <w:sz w:val="28"/>
            <w:szCs w:val="24"/>
            <w:lang w:val="uk-UA" w:eastAsia="ru-RU"/>
            <w:rPrChange w:id="58" w:author="Lenovo" w:date="2022-01-23T11:07:00Z">
              <w:rPr>
                <w:rFonts w:ascii="Times New Roman" w:eastAsia="Times New Roman" w:hAnsi="Times New Roman" w:cs="Times New Roman"/>
                <w:sz w:val="28"/>
                <w:szCs w:val="24"/>
                <w:u w:val="single"/>
                <w:lang w:val="uk-UA" w:eastAsia="ru-RU"/>
              </w:rPr>
            </w:rPrChange>
          </w:rPr>
          <w:t>Розторгуєва Вікторія Юріївна</w:t>
        </w:r>
      </w:ins>
      <w:del w:id="59" w:author="Lenovo" w:date="2022-01-19T09:56:00Z">
        <w:r w:rsidR="00C175EC" w:rsidRPr="000B0A3F" w:rsidDel="009C5434">
          <w:rPr>
            <w:rFonts w:ascii="Times New Roman" w:eastAsia="Times New Roman" w:hAnsi="Times New Roman" w:cs="Times New Roman"/>
            <w:sz w:val="28"/>
            <w:szCs w:val="24"/>
            <w:lang w:val="uk-UA" w:eastAsia="ru-RU"/>
          </w:rPr>
          <w:tab/>
        </w:r>
      </w:del>
    </w:p>
    <w:p w14:paraId="25E2AAEC" w14:textId="03BF7EC5" w:rsidR="00C175EC" w:rsidRPr="00DE297C" w:rsidDel="000B0A3F" w:rsidRDefault="00C175EC">
      <w:pPr>
        <w:spacing w:after="0"/>
        <w:ind w:left="3686"/>
        <w:rPr>
          <w:del w:id="60" w:author="Lenovo" w:date="2022-01-23T11:06:00Z"/>
          <w:rFonts w:ascii="Times New Roman" w:eastAsia="Times New Roman" w:hAnsi="Times New Roman" w:cs="Times New Roman"/>
          <w:sz w:val="24"/>
          <w:szCs w:val="24"/>
          <w:lang w:val="uk-UA" w:eastAsia="ru-RU"/>
        </w:rPr>
        <w:pPrChange w:id="61" w:author="Lenovo" w:date="2022-01-19T09:56:00Z">
          <w:pPr>
            <w:spacing w:after="0"/>
            <w:ind w:left="4536"/>
            <w:jc w:val="center"/>
          </w:pPr>
        </w:pPrChange>
      </w:pPr>
      <w:del w:id="62" w:author="Lenovo" w:date="2022-01-23T11:06:00Z">
        <w:r w:rsidRPr="00DE297C" w:rsidDel="000B0A3F">
          <w:rPr>
            <w:rFonts w:ascii="Times New Roman" w:eastAsia="Times New Roman" w:hAnsi="Times New Roman" w:cs="Times New Roman"/>
            <w:sz w:val="24"/>
            <w:szCs w:val="24"/>
            <w:lang w:val="uk-UA" w:eastAsia="ru-RU"/>
          </w:rPr>
          <w:delText xml:space="preserve"> </w:delText>
        </w:r>
        <w:r w:rsidRPr="00DE297C" w:rsidDel="000B0A3F">
          <w:rPr>
            <w:rFonts w:ascii="Times New Roman" w:eastAsia="Times New Roman" w:hAnsi="Times New Roman" w:cs="Times New Roman"/>
            <w:sz w:val="18"/>
            <w:szCs w:val="24"/>
            <w:lang w:val="uk-UA" w:eastAsia="ru-RU"/>
          </w:rPr>
          <w:delText>(прізвище, ім’</w:delText>
        </w:r>
      </w:del>
      <w:ins w:id="63" w:author="RePack by Diakov" w:date="2021-12-15T13:01:00Z">
        <w:del w:id="64" w:author="Lenovo" w:date="2022-01-23T11:06:00Z">
          <w:r w:rsidR="008F6812" w:rsidDel="000B0A3F">
            <w:rPr>
              <w:rFonts w:ascii="Times New Roman" w:eastAsia="Times New Roman" w:hAnsi="Times New Roman" w:cs="Times New Roman"/>
              <w:sz w:val="18"/>
              <w:szCs w:val="24"/>
              <w:lang w:val="uk-UA" w:eastAsia="ru-RU"/>
            </w:rPr>
            <w:delText>’</w:delText>
          </w:r>
        </w:del>
      </w:ins>
      <w:del w:id="65" w:author="Lenovo" w:date="2022-01-23T11:06:00Z">
        <w:r w:rsidRPr="00DE297C" w:rsidDel="000B0A3F">
          <w:rPr>
            <w:rFonts w:ascii="Times New Roman" w:eastAsia="Times New Roman" w:hAnsi="Times New Roman" w:cs="Times New Roman"/>
            <w:sz w:val="18"/>
            <w:szCs w:val="24"/>
            <w:lang w:val="uk-UA" w:eastAsia="ru-RU"/>
          </w:rPr>
          <w:delText>я, по батькові)</w:delText>
        </w:r>
      </w:del>
    </w:p>
    <w:p w14:paraId="03C3D7EF" w14:textId="77777777" w:rsidR="00C175EC" w:rsidRPr="00DE297C" w:rsidDel="000B0A3F" w:rsidRDefault="00C175EC" w:rsidP="00467E18">
      <w:pPr>
        <w:spacing w:after="0"/>
        <w:ind w:left="3686"/>
        <w:rPr>
          <w:del w:id="66" w:author="Lenovo" w:date="2022-01-23T11:08:00Z"/>
          <w:rFonts w:ascii="Times New Roman" w:eastAsia="Times New Roman" w:hAnsi="Times New Roman" w:cs="Times New Roman"/>
          <w:b/>
          <w:sz w:val="28"/>
          <w:szCs w:val="24"/>
          <w:lang w:val="uk-UA" w:eastAsia="ru-RU"/>
        </w:rPr>
      </w:pPr>
    </w:p>
    <w:p w14:paraId="0B3FA825" w14:textId="77777777" w:rsidR="00C175EC" w:rsidRPr="00DE297C" w:rsidRDefault="00C175EC">
      <w:pPr>
        <w:spacing w:after="0"/>
        <w:ind w:left="3686"/>
        <w:rPr>
          <w:rFonts w:ascii="Times New Roman" w:eastAsia="Times New Roman" w:hAnsi="Times New Roman" w:cs="Times New Roman"/>
          <w:b/>
          <w:sz w:val="28"/>
          <w:szCs w:val="24"/>
          <w:lang w:val="uk-UA" w:eastAsia="ru-RU"/>
        </w:rPr>
        <w:pPrChange w:id="67" w:author="Lenovo" w:date="2022-01-23T11:08:00Z">
          <w:pPr>
            <w:spacing w:after="0"/>
            <w:ind w:left="4536"/>
          </w:pPr>
        </w:pPrChange>
      </w:pPr>
    </w:p>
    <w:p w14:paraId="24224F63" w14:textId="69FB35A7" w:rsidR="00C175EC" w:rsidRPr="000B0A3F" w:rsidRDefault="00C175EC" w:rsidP="00467E18">
      <w:pPr>
        <w:spacing w:after="0"/>
        <w:ind w:left="3686"/>
        <w:rPr>
          <w:rFonts w:ascii="Times New Roman" w:eastAsia="Times New Roman" w:hAnsi="Times New Roman" w:cs="Times New Roman"/>
          <w:sz w:val="28"/>
          <w:szCs w:val="24"/>
          <w:lang w:val="uk-UA" w:eastAsia="ru-RU"/>
          <w:rPrChange w:id="68" w:author="Lenovo" w:date="2022-01-23T11:06:00Z">
            <w:rPr>
              <w:rFonts w:ascii="Times New Roman" w:eastAsia="Times New Roman" w:hAnsi="Times New Roman" w:cs="Times New Roman"/>
              <w:b/>
              <w:sz w:val="28"/>
              <w:szCs w:val="24"/>
              <w:lang w:val="uk-UA" w:eastAsia="ru-RU"/>
            </w:rPr>
          </w:rPrChange>
        </w:rPr>
      </w:pPr>
      <w:r w:rsidRPr="000B0A3F">
        <w:rPr>
          <w:rFonts w:ascii="Times New Roman" w:eastAsia="Times New Roman" w:hAnsi="Times New Roman" w:cs="Times New Roman"/>
          <w:sz w:val="28"/>
          <w:szCs w:val="24"/>
          <w:lang w:val="uk-UA" w:eastAsia="ru-RU"/>
          <w:rPrChange w:id="69" w:author="Lenovo" w:date="2022-01-23T11:06:00Z">
            <w:rPr>
              <w:rFonts w:ascii="Times New Roman" w:eastAsia="Times New Roman" w:hAnsi="Times New Roman" w:cs="Times New Roman"/>
              <w:b/>
              <w:sz w:val="28"/>
              <w:szCs w:val="24"/>
              <w:lang w:val="uk-UA" w:eastAsia="ru-RU"/>
            </w:rPr>
          </w:rPrChange>
        </w:rPr>
        <w:t>Керівник</w:t>
      </w:r>
      <w:ins w:id="70" w:author="Lenovo" w:date="2022-01-23T11:06:00Z">
        <w:r w:rsidR="000B0A3F">
          <w:rPr>
            <w:rFonts w:ascii="Times New Roman" w:eastAsia="Times New Roman" w:hAnsi="Times New Roman" w:cs="Times New Roman"/>
            <w:sz w:val="28"/>
            <w:szCs w:val="24"/>
            <w:lang w:val="uk-UA" w:eastAsia="ru-RU"/>
          </w:rPr>
          <w:t>:</w:t>
        </w:r>
      </w:ins>
      <w:ins w:id="71" w:author="Lenovo" w:date="2022-01-23T11:09:00Z">
        <w:r w:rsidR="000B0A3F">
          <w:rPr>
            <w:rFonts w:ascii="Times New Roman" w:eastAsia="Times New Roman" w:hAnsi="Times New Roman" w:cs="Times New Roman"/>
            <w:sz w:val="28"/>
            <w:szCs w:val="24"/>
            <w:lang w:val="uk-UA" w:eastAsia="ru-RU"/>
          </w:rPr>
          <w:t xml:space="preserve"> к.філ.н., доц. Івахненко А.О.</w:t>
        </w:r>
      </w:ins>
      <w:del w:id="72" w:author="Lenovo" w:date="2022-01-23T11:06:00Z">
        <w:r w:rsidRPr="000B0A3F" w:rsidDel="000B0A3F">
          <w:rPr>
            <w:rFonts w:ascii="Times New Roman" w:eastAsia="Times New Roman" w:hAnsi="Times New Roman" w:cs="Times New Roman"/>
            <w:sz w:val="28"/>
            <w:szCs w:val="24"/>
            <w:lang w:val="uk-UA" w:eastAsia="ru-RU"/>
            <w:rPrChange w:id="73" w:author="Lenovo" w:date="2022-01-23T11:06:00Z">
              <w:rPr>
                <w:rFonts w:ascii="Times New Roman" w:eastAsia="Times New Roman" w:hAnsi="Times New Roman" w:cs="Times New Roman"/>
                <w:b/>
                <w:sz w:val="28"/>
                <w:szCs w:val="24"/>
                <w:lang w:val="uk-UA" w:eastAsia="ru-RU"/>
              </w:rPr>
            </w:rPrChange>
          </w:rPr>
          <w:delText xml:space="preserve"> роботи:</w:delText>
        </w:r>
      </w:del>
    </w:p>
    <w:p w14:paraId="1C44999B" w14:textId="77777777" w:rsidR="00467E18" w:rsidRDefault="00467E18">
      <w:pPr>
        <w:spacing w:after="0" w:line="360" w:lineRule="auto"/>
        <w:ind w:left="3686"/>
        <w:rPr>
          <w:ins w:id="74" w:author="Lenovo" w:date="2022-01-23T11:29:00Z"/>
          <w:rFonts w:ascii="Times New Roman" w:eastAsia="Times New Roman" w:hAnsi="Times New Roman" w:cs="Times New Roman"/>
          <w:sz w:val="28"/>
          <w:szCs w:val="28"/>
          <w:u w:val="single"/>
          <w:lang w:val="uk-UA"/>
        </w:rPr>
        <w:pPrChange w:id="75" w:author="Lenovo" w:date="2022-01-23T11:11:00Z">
          <w:pPr>
            <w:spacing w:after="0" w:line="360" w:lineRule="auto"/>
            <w:ind w:left="4536"/>
          </w:pPr>
        </w:pPrChange>
      </w:pPr>
    </w:p>
    <w:p w14:paraId="534C486E" w14:textId="1BEE33C4" w:rsidR="00C175EC" w:rsidRPr="00DE297C" w:rsidDel="009C5434" w:rsidRDefault="001614CD">
      <w:pPr>
        <w:tabs>
          <w:tab w:val="right" w:leader="underscore" w:pos="9639"/>
        </w:tabs>
        <w:spacing w:after="0"/>
        <w:ind w:left="3686"/>
        <w:rPr>
          <w:del w:id="76" w:author="Lenovo" w:date="2022-01-19T09:56:00Z"/>
          <w:rFonts w:ascii="Times New Roman" w:eastAsia="Times New Roman" w:hAnsi="Times New Roman" w:cs="Times New Roman"/>
          <w:sz w:val="28"/>
          <w:szCs w:val="24"/>
          <w:lang w:val="uk-UA" w:eastAsia="ru-RU"/>
        </w:rPr>
        <w:pPrChange w:id="77" w:author="Lenovo" w:date="2022-01-23T11:10:00Z">
          <w:pPr>
            <w:tabs>
              <w:tab w:val="right" w:leader="underscore" w:pos="9639"/>
            </w:tabs>
            <w:spacing w:after="0"/>
            <w:ind w:left="4536"/>
          </w:pPr>
        </w:pPrChange>
      </w:pPr>
      <w:ins w:id="78" w:author="RePack by Diakov" w:date="2022-01-19T21:13:00Z">
        <w:del w:id="79" w:author="Lenovo" w:date="2022-01-23T11:10:00Z">
          <w:r w:rsidDel="000B0A3F">
            <w:rPr>
              <w:rFonts w:ascii="Times New Roman" w:eastAsia="Times New Roman" w:hAnsi="Times New Roman" w:cs="Times New Roman"/>
              <w:sz w:val="28"/>
              <w:szCs w:val="28"/>
              <w:u w:val="single"/>
              <w:lang w:val="uk-UA"/>
            </w:rPr>
            <w:delText>.., доц. кафедри теорії і практики перекладу ХГУ «</w:delText>
          </w:r>
        </w:del>
      </w:ins>
      <w:ins w:id="80" w:author="RePack by Diakov" w:date="2022-01-19T21:14:00Z">
        <w:del w:id="81" w:author="Lenovo" w:date="2022-01-23T11:10:00Z">
          <w:r w:rsidDel="000B0A3F">
            <w:rPr>
              <w:rFonts w:ascii="Times New Roman" w:eastAsia="Times New Roman" w:hAnsi="Times New Roman" w:cs="Times New Roman"/>
              <w:sz w:val="28"/>
              <w:szCs w:val="28"/>
              <w:u w:val="single"/>
              <w:lang w:val="uk-UA"/>
            </w:rPr>
            <w:delText>НУА»</w:delText>
          </w:r>
        </w:del>
      </w:ins>
      <w:del w:id="82" w:author="Lenovo" w:date="2022-01-19T09:56:00Z">
        <w:r w:rsidR="00C175EC" w:rsidRPr="00DE297C" w:rsidDel="009C5434">
          <w:rPr>
            <w:rFonts w:ascii="Times New Roman" w:eastAsia="Times New Roman" w:hAnsi="Times New Roman" w:cs="Times New Roman"/>
            <w:sz w:val="28"/>
            <w:szCs w:val="24"/>
            <w:lang w:val="uk-UA" w:eastAsia="ru-RU"/>
          </w:rPr>
          <w:tab/>
        </w:r>
      </w:del>
    </w:p>
    <w:p w14:paraId="30837808" w14:textId="204F094F" w:rsidR="00C175EC" w:rsidRPr="00DE297C" w:rsidDel="000B0A3F" w:rsidRDefault="00C175EC">
      <w:pPr>
        <w:spacing w:after="0"/>
        <w:ind w:left="3686"/>
        <w:rPr>
          <w:del w:id="83" w:author="Lenovo" w:date="2022-01-23T11:11:00Z"/>
          <w:rFonts w:ascii="Times New Roman" w:eastAsia="Times New Roman" w:hAnsi="Times New Roman" w:cs="Times New Roman"/>
          <w:sz w:val="18"/>
          <w:szCs w:val="24"/>
          <w:lang w:val="uk-UA" w:eastAsia="ru-RU"/>
        </w:rPr>
        <w:pPrChange w:id="84" w:author="Lenovo" w:date="2022-01-23T11:10:00Z">
          <w:pPr>
            <w:spacing w:after="0"/>
            <w:ind w:left="4536"/>
            <w:jc w:val="center"/>
          </w:pPr>
        </w:pPrChange>
      </w:pPr>
      <w:del w:id="85" w:author="Lenovo" w:date="2022-01-23T11:10:00Z">
        <w:r w:rsidRPr="00DE297C" w:rsidDel="000B0A3F">
          <w:rPr>
            <w:rFonts w:ascii="Times New Roman" w:eastAsia="Times New Roman" w:hAnsi="Times New Roman" w:cs="Times New Roman"/>
            <w:sz w:val="24"/>
            <w:szCs w:val="24"/>
            <w:lang w:val="uk-UA" w:eastAsia="ru-RU"/>
          </w:rPr>
          <w:delText>(</w:delText>
        </w:r>
        <w:r w:rsidRPr="00DE297C" w:rsidDel="000B0A3F">
          <w:rPr>
            <w:rFonts w:ascii="Times New Roman" w:eastAsia="Times New Roman" w:hAnsi="Times New Roman" w:cs="Times New Roman"/>
            <w:sz w:val="18"/>
            <w:szCs w:val="24"/>
            <w:lang w:val="uk-UA" w:eastAsia="ru-RU"/>
          </w:rPr>
          <w:delText>прізвище, ім’</w:delText>
        </w:r>
      </w:del>
      <w:ins w:id="86" w:author="RePack by Diakov" w:date="2021-12-15T13:01:00Z">
        <w:del w:id="87" w:author="Lenovo" w:date="2022-01-23T11:10:00Z">
          <w:r w:rsidR="008F6812" w:rsidDel="000B0A3F">
            <w:rPr>
              <w:rFonts w:ascii="Times New Roman" w:eastAsia="Times New Roman" w:hAnsi="Times New Roman" w:cs="Times New Roman"/>
              <w:sz w:val="18"/>
              <w:szCs w:val="24"/>
              <w:lang w:val="uk-UA" w:eastAsia="ru-RU"/>
            </w:rPr>
            <w:delText>’</w:delText>
          </w:r>
        </w:del>
      </w:ins>
      <w:del w:id="88" w:author="Lenovo" w:date="2022-01-23T11:10:00Z">
        <w:r w:rsidRPr="00DE297C" w:rsidDel="000B0A3F">
          <w:rPr>
            <w:rFonts w:ascii="Times New Roman" w:eastAsia="Times New Roman" w:hAnsi="Times New Roman" w:cs="Times New Roman"/>
            <w:sz w:val="18"/>
            <w:szCs w:val="24"/>
            <w:lang w:val="uk-UA" w:eastAsia="ru-RU"/>
          </w:rPr>
          <w:delText>я, по батькові, науковий ступінь, вчене звання)</w:delText>
        </w:r>
      </w:del>
    </w:p>
    <w:p w14:paraId="3EA09D1A" w14:textId="77777777" w:rsidR="00C175EC" w:rsidRPr="00DE297C" w:rsidDel="000B0A3F" w:rsidRDefault="00C175EC">
      <w:pPr>
        <w:spacing w:after="0"/>
        <w:ind w:left="3686"/>
        <w:rPr>
          <w:del w:id="89" w:author="Lenovo" w:date="2022-01-23T11:11:00Z"/>
          <w:rFonts w:ascii="Times New Roman" w:eastAsia="Times New Roman" w:hAnsi="Times New Roman" w:cs="Times New Roman"/>
          <w:b/>
          <w:sz w:val="28"/>
          <w:szCs w:val="24"/>
          <w:lang w:val="uk-UA" w:eastAsia="ru-RU"/>
        </w:rPr>
        <w:pPrChange w:id="90" w:author="Lenovo" w:date="2022-01-23T11:11:00Z">
          <w:pPr>
            <w:spacing w:after="0"/>
            <w:ind w:left="4536"/>
          </w:pPr>
        </w:pPrChange>
      </w:pPr>
    </w:p>
    <w:p w14:paraId="32B7D240" w14:textId="77777777" w:rsidR="00C175EC" w:rsidRPr="00DE297C" w:rsidRDefault="00C175EC">
      <w:pPr>
        <w:spacing w:after="0" w:line="360" w:lineRule="auto"/>
        <w:ind w:left="3686"/>
        <w:rPr>
          <w:rFonts w:ascii="Times New Roman" w:eastAsia="Times New Roman" w:hAnsi="Times New Roman" w:cs="Times New Roman"/>
          <w:b/>
          <w:sz w:val="28"/>
          <w:szCs w:val="24"/>
          <w:lang w:val="uk-UA" w:eastAsia="ru-RU"/>
        </w:rPr>
        <w:pPrChange w:id="91" w:author="Lenovo" w:date="2022-01-23T11:11:00Z">
          <w:pPr>
            <w:spacing w:after="0" w:line="360" w:lineRule="auto"/>
            <w:ind w:left="4536"/>
          </w:pPr>
        </w:pPrChange>
      </w:pPr>
    </w:p>
    <w:p w14:paraId="5109B8FE" w14:textId="7AF3A020" w:rsidR="00C175EC" w:rsidRPr="00DE297C" w:rsidDel="000B0A3F" w:rsidRDefault="000B0A3F" w:rsidP="00467E18">
      <w:pPr>
        <w:spacing w:after="0" w:line="360" w:lineRule="auto"/>
        <w:ind w:left="3686"/>
        <w:rPr>
          <w:del w:id="92" w:author="Lenovo" w:date="2022-01-23T11:10:00Z"/>
          <w:rFonts w:ascii="Times New Roman" w:eastAsia="Times New Roman" w:hAnsi="Times New Roman" w:cs="Times New Roman"/>
          <w:b/>
          <w:sz w:val="28"/>
          <w:szCs w:val="24"/>
          <w:lang w:val="uk-UA" w:eastAsia="ru-RU"/>
        </w:rPr>
      </w:pPr>
      <w:ins w:id="93" w:author="Lenovo" w:date="2022-01-23T11:10:00Z">
        <w:r w:rsidRPr="00E70F07">
          <w:rPr>
            <w:rFonts w:ascii="Times New Roman" w:hAnsi="Times New Roman"/>
            <w:sz w:val="28"/>
            <w:szCs w:val="28"/>
            <w:lang w:val="uk-UA"/>
          </w:rPr>
          <w:t>Рецензент: ____________________</w:t>
        </w:r>
        <w:r>
          <w:rPr>
            <w:rFonts w:ascii="Times New Roman" w:hAnsi="Times New Roman"/>
            <w:sz w:val="28"/>
            <w:szCs w:val="28"/>
            <w:lang w:val="uk-UA"/>
          </w:rPr>
          <w:t>_____</w:t>
        </w:r>
        <w:del w:id="94" w:author="Пользователь" w:date="2022-01-23T13:01:00Z">
          <w:r w:rsidDel="00B442EA">
            <w:rPr>
              <w:rFonts w:ascii="Times New Roman" w:hAnsi="Times New Roman"/>
              <w:sz w:val="28"/>
              <w:szCs w:val="28"/>
              <w:lang w:val="uk-UA"/>
            </w:rPr>
            <w:delText xml:space="preserve"> </w:delText>
          </w:r>
          <w:r w:rsidRPr="00E70F07" w:rsidDel="00B442EA">
            <w:rPr>
              <w:rFonts w:ascii="Times New Roman" w:hAnsi="Times New Roman"/>
              <w:sz w:val="28"/>
              <w:szCs w:val="28"/>
              <w:lang w:val="uk-UA"/>
            </w:rPr>
            <w:delText xml:space="preserve"> </w:delText>
          </w:r>
        </w:del>
      </w:ins>
      <w:ins w:id="95" w:author="Пользователь" w:date="2022-01-23T13:01:00Z">
        <w:r w:rsidR="00B442EA">
          <w:rPr>
            <w:rFonts w:ascii="Times New Roman" w:hAnsi="Times New Roman"/>
            <w:sz w:val="28"/>
            <w:szCs w:val="28"/>
            <w:lang w:val="uk-UA"/>
          </w:rPr>
          <w:t xml:space="preserve"> </w:t>
        </w:r>
      </w:ins>
      <w:ins w:id="96" w:author="Lenovo" w:date="2022-01-23T11:10:00Z">
        <w:del w:id="97" w:author="Пользователь" w:date="2022-01-23T13:01:00Z">
          <w:r w:rsidRPr="00E70F07" w:rsidDel="00B442EA">
            <w:rPr>
              <w:rFonts w:ascii="Times New Roman" w:hAnsi="Times New Roman"/>
              <w:sz w:val="28"/>
              <w:szCs w:val="28"/>
              <w:lang w:val="uk-UA"/>
            </w:rPr>
            <w:delText xml:space="preserve">  </w:delText>
          </w:r>
        </w:del>
      </w:ins>
      <w:ins w:id="98" w:author="Пользователь" w:date="2022-01-23T13:01:00Z">
        <w:r w:rsidR="00B442EA">
          <w:rPr>
            <w:rFonts w:ascii="Times New Roman" w:hAnsi="Times New Roman"/>
            <w:sz w:val="28"/>
            <w:szCs w:val="28"/>
            <w:lang w:val="uk-UA"/>
          </w:rPr>
          <w:t xml:space="preserve"> </w:t>
        </w:r>
      </w:ins>
      <w:ins w:id="99" w:author="Lenovo" w:date="2022-01-23T11:10:00Z">
        <w:del w:id="100" w:author="Пользователь" w:date="2022-01-23T13:01:00Z">
          <w:r w:rsidRPr="00E70F07" w:rsidDel="00B442EA">
            <w:rPr>
              <w:rFonts w:ascii="Times New Roman" w:hAnsi="Times New Roman"/>
              <w:sz w:val="28"/>
              <w:szCs w:val="28"/>
              <w:lang w:val="uk-UA"/>
            </w:rPr>
            <w:delText xml:space="preserve">  </w:delText>
          </w:r>
        </w:del>
      </w:ins>
      <w:ins w:id="101" w:author="Пользователь" w:date="2022-01-23T13:01:00Z">
        <w:r w:rsidR="00B442EA">
          <w:rPr>
            <w:rFonts w:ascii="Times New Roman" w:hAnsi="Times New Roman"/>
            <w:sz w:val="28"/>
            <w:szCs w:val="28"/>
            <w:lang w:val="uk-UA"/>
          </w:rPr>
          <w:t xml:space="preserve"> </w:t>
        </w:r>
      </w:ins>
      <w:ins w:id="102" w:author="Lenovo" w:date="2022-01-23T11:10:00Z">
        <w:del w:id="103" w:author="Пользователь" w:date="2022-01-23T13:01:00Z">
          <w:r w:rsidRPr="00E70F07" w:rsidDel="00B442EA">
            <w:rPr>
              <w:rFonts w:ascii="Times New Roman" w:hAnsi="Times New Roman"/>
              <w:sz w:val="28"/>
              <w:szCs w:val="28"/>
              <w:lang w:val="uk-UA"/>
            </w:rPr>
            <w:delText xml:space="preserve">  </w:delText>
          </w:r>
        </w:del>
      </w:ins>
      <w:ins w:id="104" w:author="Пользователь" w:date="2022-01-23T13:01:00Z">
        <w:r w:rsidR="00B442EA">
          <w:rPr>
            <w:rFonts w:ascii="Times New Roman" w:hAnsi="Times New Roman"/>
            <w:sz w:val="28"/>
            <w:szCs w:val="28"/>
            <w:lang w:val="uk-UA"/>
          </w:rPr>
          <w:t xml:space="preserve"> </w:t>
        </w:r>
      </w:ins>
      <w:ins w:id="105" w:author="Lenovo" w:date="2022-01-23T11:10:00Z">
        <w:del w:id="106" w:author="Пользователь" w:date="2022-01-23T13:01:00Z">
          <w:r w:rsidRPr="00E70F07" w:rsidDel="00B442EA">
            <w:rPr>
              <w:rFonts w:ascii="Times New Roman" w:hAnsi="Times New Roman"/>
              <w:sz w:val="28"/>
              <w:szCs w:val="28"/>
              <w:lang w:val="uk-UA"/>
            </w:rPr>
            <w:delText xml:space="preserve">  </w:delText>
          </w:r>
        </w:del>
      </w:ins>
      <w:ins w:id="107" w:author="Пользователь" w:date="2022-01-23T13:01:00Z">
        <w:r w:rsidR="00B442EA">
          <w:rPr>
            <w:rFonts w:ascii="Times New Roman" w:hAnsi="Times New Roman"/>
            <w:sz w:val="28"/>
            <w:szCs w:val="28"/>
            <w:lang w:val="uk-UA"/>
          </w:rPr>
          <w:t xml:space="preserve"> </w:t>
        </w:r>
      </w:ins>
      <w:ins w:id="108" w:author="Lenovo" w:date="2022-01-23T11:10:00Z">
        <w:del w:id="109" w:author="Пользователь" w:date="2022-01-23T13:01:00Z">
          <w:r w:rsidRPr="00E70F07" w:rsidDel="00B442EA">
            <w:rPr>
              <w:rFonts w:ascii="Times New Roman" w:hAnsi="Times New Roman"/>
              <w:sz w:val="28"/>
              <w:szCs w:val="28"/>
              <w:lang w:val="uk-UA"/>
            </w:rPr>
            <w:delText xml:space="preserve">  </w:delText>
          </w:r>
        </w:del>
      </w:ins>
      <w:ins w:id="110" w:author="Пользователь" w:date="2022-01-23T13:01:00Z">
        <w:r w:rsidR="00B442EA">
          <w:rPr>
            <w:rFonts w:ascii="Times New Roman" w:hAnsi="Times New Roman"/>
            <w:sz w:val="28"/>
            <w:szCs w:val="28"/>
            <w:lang w:val="uk-UA"/>
          </w:rPr>
          <w:t xml:space="preserve"> </w:t>
        </w:r>
      </w:ins>
      <w:ins w:id="111" w:author="Lenovo" w:date="2022-01-23T11:10:00Z">
        <w:del w:id="112" w:author="Пользователь" w:date="2022-01-23T13:01:00Z">
          <w:r w:rsidRPr="00E70F07" w:rsidDel="00B442EA">
            <w:rPr>
              <w:rFonts w:ascii="Times New Roman" w:hAnsi="Times New Roman"/>
              <w:sz w:val="28"/>
              <w:szCs w:val="28"/>
              <w:lang w:val="uk-UA"/>
            </w:rPr>
            <w:delText xml:space="preserve">  </w:delText>
          </w:r>
        </w:del>
      </w:ins>
      <w:ins w:id="113" w:author="Пользователь" w:date="2022-01-23T13:01:00Z">
        <w:r w:rsidR="00B442EA">
          <w:rPr>
            <w:rFonts w:ascii="Times New Roman" w:hAnsi="Times New Roman"/>
            <w:sz w:val="28"/>
            <w:szCs w:val="28"/>
            <w:lang w:val="uk-UA"/>
          </w:rPr>
          <w:t xml:space="preserve"> </w:t>
        </w:r>
      </w:ins>
      <w:ins w:id="114" w:author="Lenovo" w:date="2022-01-23T11:10:00Z">
        <w:del w:id="115" w:author="Пользователь" w:date="2022-01-23T13:01:00Z">
          <w:r w:rsidRPr="00E70F07" w:rsidDel="00B442EA">
            <w:rPr>
              <w:rFonts w:ascii="Times New Roman" w:hAnsi="Times New Roman"/>
              <w:sz w:val="28"/>
              <w:szCs w:val="28"/>
              <w:lang w:val="uk-UA"/>
            </w:rPr>
            <w:delText xml:space="preserve">  </w:delText>
          </w:r>
        </w:del>
      </w:ins>
      <w:ins w:id="116" w:author="Пользователь" w:date="2022-01-23T13:01:00Z">
        <w:r w:rsidR="00B442EA">
          <w:rPr>
            <w:rFonts w:ascii="Times New Roman" w:hAnsi="Times New Roman"/>
            <w:sz w:val="28"/>
            <w:szCs w:val="28"/>
            <w:lang w:val="uk-UA"/>
          </w:rPr>
          <w:t xml:space="preserve"> </w:t>
        </w:r>
      </w:ins>
      <w:ins w:id="117" w:author="Lenovo" w:date="2022-01-23T11:10:00Z">
        <w:del w:id="118" w:author="Пользователь" w:date="2022-01-23T13:01:00Z">
          <w:r w:rsidRPr="00E70F07" w:rsidDel="00B442EA">
            <w:rPr>
              <w:rFonts w:ascii="Times New Roman" w:hAnsi="Times New Roman"/>
              <w:sz w:val="28"/>
              <w:szCs w:val="28"/>
              <w:lang w:val="uk-UA"/>
            </w:rPr>
            <w:delText xml:space="preserve">  </w:delText>
          </w:r>
        </w:del>
      </w:ins>
      <w:ins w:id="119" w:author="Пользователь" w:date="2022-01-23T13:01:00Z">
        <w:r w:rsidR="00B442EA">
          <w:rPr>
            <w:rFonts w:ascii="Times New Roman" w:hAnsi="Times New Roman"/>
            <w:sz w:val="28"/>
            <w:szCs w:val="28"/>
            <w:lang w:val="uk-UA"/>
          </w:rPr>
          <w:t xml:space="preserve"> </w:t>
        </w:r>
      </w:ins>
      <w:ins w:id="120" w:author="Lenovo" w:date="2022-01-23T11:10:00Z">
        <w:del w:id="121" w:author="Пользователь" w:date="2022-01-23T13:01:00Z">
          <w:r w:rsidRPr="00E70F07" w:rsidDel="00B442EA">
            <w:rPr>
              <w:rFonts w:ascii="Times New Roman" w:hAnsi="Times New Roman"/>
              <w:sz w:val="28"/>
              <w:szCs w:val="28"/>
              <w:lang w:val="uk-UA"/>
            </w:rPr>
            <w:delText xml:space="preserve">  </w:delText>
          </w:r>
        </w:del>
      </w:ins>
      <w:ins w:id="122" w:author="Пользователь" w:date="2022-01-23T13:01:00Z">
        <w:r w:rsidR="00B442EA">
          <w:rPr>
            <w:rFonts w:ascii="Times New Roman" w:hAnsi="Times New Roman"/>
            <w:sz w:val="28"/>
            <w:szCs w:val="28"/>
            <w:lang w:val="uk-UA"/>
          </w:rPr>
          <w:t xml:space="preserve"> </w:t>
        </w:r>
      </w:ins>
      <w:ins w:id="123" w:author="Lenovo" w:date="2022-01-23T11:10:00Z">
        <w:del w:id="124" w:author="Пользователь" w:date="2022-01-23T13:01:00Z">
          <w:r w:rsidRPr="00E70F07" w:rsidDel="00B442EA">
            <w:rPr>
              <w:rFonts w:ascii="Times New Roman" w:hAnsi="Times New Roman"/>
              <w:sz w:val="28"/>
              <w:szCs w:val="28"/>
              <w:lang w:val="uk-UA"/>
            </w:rPr>
            <w:delText xml:space="preserve">  </w:delText>
          </w:r>
        </w:del>
      </w:ins>
      <w:ins w:id="125" w:author="Пользователь" w:date="2022-01-23T13:01:00Z">
        <w:r w:rsidR="00B442EA">
          <w:rPr>
            <w:rFonts w:ascii="Times New Roman" w:hAnsi="Times New Roman"/>
            <w:sz w:val="28"/>
            <w:szCs w:val="28"/>
            <w:lang w:val="uk-UA"/>
          </w:rPr>
          <w:t xml:space="preserve"> </w:t>
        </w:r>
      </w:ins>
      <w:ins w:id="126" w:author="Lenovo" w:date="2022-01-23T11:10:00Z">
        <w:del w:id="127" w:author="Пользователь" w:date="2022-01-23T13:01:00Z">
          <w:r w:rsidRPr="00E70F07" w:rsidDel="00B442EA">
            <w:rPr>
              <w:rFonts w:ascii="Times New Roman" w:hAnsi="Times New Roman"/>
              <w:sz w:val="28"/>
              <w:szCs w:val="28"/>
              <w:lang w:val="uk-UA"/>
            </w:rPr>
            <w:delText xml:space="preserve">  </w:delText>
          </w:r>
        </w:del>
      </w:ins>
      <w:ins w:id="128" w:author="Пользователь" w:date="2022-01-23T13:01:00Z">
        <w:r w:rsidR="00B442EA">
          <w:rPr>
            <w:rFonts w:ascii="Times New Roman" w:hAnsi="Times New Roman"/>
            <w:sz w:val="28"/>
            <w:szCs w:val="28"/>
            <w:lang w:val="uk-UA"/>
          </w:rPr>
          <w:t xml:space="preserve"> </w:t>
        </w:r>
      </w:ins>
      <w:ins w:id="129" w:author="Lenovo" w:date="2022-01-23T11:10:00Z">
        <w:del w:id="130" w:author="Пользователь" w:date="2022-01-23T13:01:00Z">
          <w:r w:rsidRPr="00E70F07" w:rsidDel="00B442EA">
            <w:rPr>
              <w:rFonts w:ascii="Times New Roman" w:hAnsi="Times New Roman"/>
              <w:sz w:val="28"/>
              <w:szCs w:val="28"/>
              <w:lang w:val="uk-UA"/>
            </w:rPr>
            <w:delText xml:space="preserve">  </w:delText>
          </w:r>
        </w:del>
      </w:ins>
      <w:ins w:id="131" w:author="Пользователь" w:date="2022-01-23T13:01:00Z">
        <w:r w:rsidR="00B442EA">
          <w:rPr>
            <w:rFonts w:ascii="Times New Roman" w:hAnsi="Times New Roman"/>
            <w:sz w:val="28"/>
            <w:szCs w:val="28"/>
            <w:lang w:val="uk-UA"/>
          </w:rPr>
          <w:t xml:space="preserve"> </w:t>
        </w:r>
      </w:ins>
      <w:ins w:id="132" w:author="Lenovo" w:date="2022-01-23T11:10:00Z">
        <w:del w:id="133" w:author="Пользователь" w:date="2022-01-23T13:01:00Z">
          <w:r w:rsidRPr="00E70F07" w:rsidDel="00B442EA">
            <w:rPr>
              <w:rFonts w:ascii="Times New Roman" w:hAnsi="Times New Roman"/>
              <w:sz w:val="28"/>
              <w:szCs w:val="28"/>
              <w:lang w:val="uk-UA"/>
            </w:rPr>
            <w:delText xml:space="preserve">  </w:delText>
          </w:r>
        </w:del>
      </w:ins>
      <w:ins w:id="134" w:author="Пользователь" w:date="2022-01-23T13:01:00Z">
        <w:r w:rsidR="00B442EA">
          <w:rPr>
            <w:rFonts w:ascii="Times New Roman" w:hAnsi="Times New Roman"/>
            <w:sz w:val="28"/>
            <w:szCs w:val="28"/>
            <w:lang w:val="uk-UA"/>
          </w:rPr>
          <w:t xml:space="preserve"> </w:t>
        </w:r>
      </w:ins>
      <w:ins w:id="135" w:author="Lenovo" w:date="2022-01-23T11:10:00Z">
        <w:del w:id="136" w:author="Пользователь" w:date="2022-01-23T13:01:00Z">
          <w:r w:rsidDel="00B442EA">
            <w:rPr>
              <w:rFonts w:ascii="Times New Roman" w:hAnsi="Times New Roman"/>
              <w:sz w:val="28"/>
              <w:szCs w:val="28"/>
              <w:lang w:val="uk-UA"/>
            </w:rPr>
            <w:delText xml:space="preserve"> </w:delText>
          </w:r>
          <w:r w:rsidRPr="00E70F07" w:rsidDel="00B442EA">
            <w:rPr>
              <w:rFonts w:ascii="Times New Roman" w:hAnsi="Times New Roman"/>
              <w:sz w:val="28"/>
              <w:szCs w:val="28"/>
              <w:lang w:val="uk-UA"/>
            </w:rPr>
            <w:delText xml:space="preserve"> </w:delText>
          </w:r>
        </w:del>
      </w:ins>
      <w:ins w:id="137" w:author="Пользователь" w:date="2022-01-23T13:01:00Z">
        <w:r w:rsidR="00B442EA">
          <w:rPr>
            <w:rFonts w:ascii="Times New Roman" w:hAnsi="Times New Roman"/>
            <w:sz w:val="28"/>
            <w:szCs w:val="28"/>
            <w:lang w:val="uk-UA"/>
          </w:rPr>
          <w:t xml:space="preserve"> </w:t>
        </w:r>
      </w:ins>
      <w:ins w:id="138" w:author="Lenovo" w:date="2022-01-23T11:10:00Z">
        <w:r w:rsidRPr="00E70F07">
          <w:rPr>
            <w:rFonts w:ascii="Times New Roman" w:hAnsi="Times New Roman"/>
            <w:sz w:val="28"/>
            <w:szCs w:val="28"/>
            <w:lang w:val="uk-UA"/>
          </w:rPr>
          <w:t>___________________________________</w:t>
        </w:r>
      </w:ins>
      <w:del w:id="139" w:author="Lenovo" w:date="2022-01-23T11:10:00Z">
        <w:r w:rsidR="00C175EC" w:rsidRPr="00DE297C" w:rsidDel="000B0A3F">
          <w:rPr>
            <w:rFonts w:ascii="Times New Roman" w:eastAsia="Times New Roman" w:hAnsi="Times New Roman" w:cs="Times New Roman"/>
            <w:b/>
            <w:sz w:val="28"/>
            <w:szCs w:val="24"/>
            <w:lang w:val="uk-UA" w:eastAsia="ru-RU"/>
          </w:rPr>
          <w:delText>Оцінка за результатами захисту:</w:delText>
        </w:r>
      </w:del>
    </w:p>
    <w:p w14:paraId="7D0AB6A5" w14:textId="7560C9B3" w:rsidR="00C175EC" w:rsidRPr="00DE297C" w:rsidDel="000B0A3F" w:rsidRDefault="00C175EC" w:rsidP="00467E18">
      <w:pPr>
        <w:tabs>
          <w:tab w:val="right" w:leader="underscore" w:pos="9639"/>
        </w:tabs>
        <w:spacing w:after="0" w:line="360" w:lineRule="auto"/>
        <w:ind w:left="3686"/>
        <w:rPr>
          <w:del w:id="140" w:author="Lenovo" w:date="2022-01-23T11:10:00Z"/>
          <w:rFonts w:ascii="Times New Roman" w:eastAsia="Times New Roman" w:hAnsi="Times New Roman" w:cs="Times New Roman"/>
          <w:sz w:val="28"/>
          <w:szCs w:val="24"/>
          <w:lang w:val="uk-UA" w:eastAsia="ru-RU"/>
        </w:rPr>
      </w:pPr>
      <w:del w:id="141" w:author="Lenovo" w:date="2022-01-23T11:10:00Z">
        <w:r w:rsidRPr="00DE297C" w:rsidDel="000B0A3F">
          <w:rPr>
            <w:rFonts w:ascii="Times New Roman" w:eastAsia="Times New Roman" w:hAnsi="Times New Roman" w:cs="Times New Roman"/>
            <w:sz w:val="28"/>
            <w:szCs w:val="24"/>
            <w:lang w:val="uk-UA" w:eastAsia="ru-RU"/>
          </w:rPr>
          <w:delText xml:space="preserve">за національною шкалою: </w:delText>
        </w:r>
        <w:r w:rsidRPr="00DE297C" w:rsidDel="000B0A3F">
          <w:rPr>
            <w:rFonts w:ascii="Times New Roman" w:eastAsia="Times New Roman" w:hAnsi="Times New Roman" w:cs="Times New Roman"/>
            <w:sz w:val="28"/>
            <w:szCs w:val="24"/>
            <w:lang w:val="uk-UA" w:eastAsia="ru-RU"/>
          </w:rPr>
          <w:tab/>
        </w:r>
      </w:del>
    </w:p>
    <w:p w14:paraId="1F0DD7FF" w14:textId="726E0448" w:rsidR="00C175EC" w:rsidRPr="00DE297C" w:rsidDel="000B0A3F" w:rsidRDefault="00C175EC" w:rsidP="00467E18">
      <w:pPr>
        <w:spacing w:after="0" w:line="360" w:lineRule="auto"/>
        <w:ind w:left="3686"/>
        <w:rPr>
          <w:del w:id="142" w:author="Lenovo" w:date="2022-01-23T11:10:00Z"/>
          <w:rFonts w:ascii="Times New Roman" w:eastAsia="Times New Roman" w:hAnsi="Times New Roman" w:cs="Times New Roman"/>
          <w:sz w:val="28"/>
          <w:szCs w:val="24"/>
          <w:lang w:val="uk-UA" w:eastAsia="ru-RU"/>
        </w:rPr>
      </w:pPr>
      <w:del w:id="143" w:author="Lenovo" w:date="2022-01-23T11:10:00Z">
        <w:r w:rsidRPr="00DE297C" w:rsidDel="000B0A3F">
          <w:rPr>
            <w:rFonts w:ascii="Times New Roman" w:eastAsia="Times New Roman" w:hAnsi="Times New Roman" w:cs="Times New Roman"/>
            <w:sz w:val="28"/>
            <w:szCs w:val="24"/>
            <w:lang w:val="uk-UA" w:eastAsia="ru-RU"/>
          </w:rPr>
          <w:delText>кількість балів: ______</w:delText>
        </w:r>
      </w:del>
    </w:p>
    <w:p w14:paraId="71241572" w14:textId="724DFBD7" w:rsidR="00C175EC" w:rsidRPr="00DE297C" w:rsidDel="000B0A3F" w:rsidRDefault="00C175EC" w:rsidP="00467E18">
      <w:pPr>
        <w:tabs>
          <w:tab w:val="right" w:leader="underscore" w:pos="9639"/>
        </w:tabs>
        <w:spacing w:after="0" w:line="360" w:lineRule="auto"/>
        <w:ind w:left="3686"/>
        <w:rPr>
          <w:del w:id="144" w:author="Lenovo" w:date="2022-01-23T11:10:00Z"/>
          <w:rFonts w:ascii="Times New Roman" w:eastAsia="Times New Roman" w:hAnsi="Times New Roman" w:cs="Times New Roman"/>
          <w:sz w:val="28"/>
          <w:szCs w:val="24"/>
          <w:lang w:val="uk-UA" w:eastAsia="ru-RU"/>
        </w:rPr>
      </w:pPr>
      <w:del w:id="145" w:author="Lenovo" w:date="2022-01-23T11:10:00Z">
        <w:r w:rsidRPr="00DE297C" w:rsidDel="000B0A3F">
          <w:rPr>
            <w:rFonts w:ascii="Times New Roman" w:eastAsia="Times New Roman" w:hAnsi="Times New Roman" w:cs="Times New Roman"/>
            <w:sz w:val="28"/>
            <w:szCs w:val="24"/>
            <w:lang w:val="uk-UA" w:eastAsia="ru-RU"/>
          </w:rPr>
          <w:delText xml:space="preserve">«___» ________________ 2020 </w:delText>
        </w:r>
      </w:del>
      <w:ins w:id="146" w:author="RePack by Diakov" w:date="2021-12-15T11:32:00Z">
        <w:del w:id="147" w:author="Lenovo" w:date="2022-01-23T11:10:00Z">
          <w:r w:rsidR="00554664" w:rsidRPr="00DE297C" w:rsidDel="000B0A3F">
            <w:rPr>
              <w:rFonts w:ascii="Times New Roman" w:eastAsia="Times New Roman" w:hAnsi="Times New Roman" w:cs="Times New Roman"/>
              <w:sz w:val="28"/>
              <w:szCs w:val="24"/>
              <w:lang w:val="uk-UA" w:eastAsia="ru-RU"/>
            </w:rPr>
            <w:delText>202</w:delText>
          </w:r>
          <w:r w:rsidR="00554664" w:rsidDel="000B0A3F">
            <w:rPr>
              <w:rFonts w:ascii="Times New Roman" w:eastAsia="Times New Roman" w:hAnsi="Times New Roman" w:cs="Times New Roman"/>
              <w:sz w:val="28"/>
              <w:szCs w:val="24"/>
              <w:lang w:val="uk-UA" w:eastAsia="ru-RU"/>
            </w:rPr>
            <w:delText>1</w:delText>
          </w:r>
        </w:del>
      </w:ins>
      <w:ins w:id="148" w:author="Пользователь" w:date="2021-12-18T00:45:00Z">
        <w:del w:id="149" w:author="Lenovo" w:date="2022-01-23T11:10:00Z">
          <w:r w:rsidR="001425C3" w:rsidDel="000B0A3F">
            <w:rPr>
              <w:rFonts w:ascii="Times New Roman" w:eastAsia="Times New Roman" w:hAnsi="Times New Roman" w:cs="Times New Roman"/>
              <w:sz w:val="28"/>
              <w:szCs w:val="24"/>
              <w:lang w:val="uk-UA" w:eastAsia="ru-RU"/>
            </w:rPr>
            <w:delText>2</w:delText>
          </w:r>
        </w:del>
      </w:ins>
      <w:ins w:id="150" w:author="RePack by Diakov" w:date="2021-12-15T11:32:00Z">
        <w:del w:id="151" w:author="Lenovo" w:date="2022-01-23T11:10:00Z">
          <w:r w:rsidR="00554664" w:rsidRPr="00DE297C" w:rsidDel="000B0A3F">
            <w:rPr>
              <w:rFonts w:ascii="Times New Roman" w:eastAsia="Times New Roman" w:hAnsi="Times New Roman" w:cs="Times New Roman"/>
              <w:sz w:val="28"/>
              <w:szCs w:val="24"/>
              <w:lang w:val="uk-UA" w:eastAsia="ru-RU"/>
            </w:rPr>
            <w:delText xml:space="preserve"> </w:delText>
          </w:r>
        </w:del>
      </w:ins>
      <w:del w:id="152" w:author="Lenovo" w:date="2022-01-23T11:10:00Z">
        <w:r w:rsidRPr="00DE297C" w:rsidDel="000B0A3F">
          <w:rPr>
            <w:rFonts w:ascii="Times New Roman" w:eastAsia="Times New Roman" w:hAnsi="Times New Roman" w:cs="Times New Roman"/>
            <w:sz w:val="28"/>
            <w:szCs w:val="24"/>
            <w:lang w:val="uk-UA" w:eastAsia="ru-RU"/>
          </w:rPr>
          <w:delText>р.</w:delText>
        </w:r>
      </w:del>
    </w:p>
    <w:p w14:paraId="10579F04" w14:textId="34C36CA1" w:rsidR="00C175EC" w:rsidRPr="00DE297C" w:rsidRDefault="00C175EC" w:rsidP="00467E18">
      <w:pPr>
        <w:tabs>
          <w:tab w:val="right" w:leader="underscore" w:pos="9639"/>
        </w:tabs>
        <w:spacing w:after="0" w:line="360" w:lineRule="auto"/>
        <w:ind w:left="3686"/>
        <w:rPr>
          <w:rFonts w:ascii="Times New Roman" w:eastAsia="Times New Roman" w:hAnsi="Times New Roman" w:cs="Times New Roman"/>
          <w:sz w:val="28"/>
          <w:szCs w:val="24"/>
          <w:lang w:val="uk-UA" w:eastAsia="ru-RU"/>
        </w:rPr>
      </w:pPr>
      <w:del w:id="153" w:author="Lenovo" w:date="2022-01-23T11:10:00Z">
        <w:r w:rsidRPr="00DE297C" w:rsidDel="000B0A3F">
          <w:rPr>
            <w:rFonts w:ascii="Times New Roman" w:eastAsia="Times New Roman" w:hAnsi="Times New Roman" w:cs="Times New Roman"/>
            <w:sz w:val="28"/>
            <w:szCs w:val="24"/>
            <w:lang w:val="uk-UA" w:eastAsia="ru-RU"/>
          </w:rPr>
          <w:delText xml:space="preserve">Підпис керівника </w:delText>
        </w:r>
        <w:r w:rsidRPr="00DE297C" w:rsidDel="000B0A3F">
          <w:rPr>
            <w:rFonts w:ascii="Times New Roman" w:eastAsia="Times New Roman" w:hAnsi="Times New Roman" w:cs="Times New Roman"/>
            <w:sz w:val="28"/>
            <w:szCs w:val="24"/>
            <w:lang w:val="uk-UA" w:eastAsia="ru-RU"/>
          </w:rPr>
          <w:tab/>
        </w:r>
      </w:del>
    </w:p>
    <w:p w14:paraId="0C7C25D0" w14:textId="77777777" w:rsidR="00C175EC" w:rsidRPr="00DE297C" w:rsidRDefault="00C175EC" w:rsidP="00C175EC">
      <w:pPr>
        <w:spacing w:after="0"/>
        <w:ind w:left="4200"/>
        <w:rPr>
          <w:rFonts w:ascii="Times New Roman" w:eastAsia="Times New Roman" w:hAnsi="Times New Roman" w:cs="Times New Roman"/>
          <w:sz w:val="24"/>
          <w:szCs w:val="24"/>
          <w:lang w:val="uk-UA" w:eastAsia="ru-RU"/>
        </w:rPr>
      </w:pPr>
    </w:p>
    <w:p w14:paraId="11C3495F" w14:textId="77777777" w:rsidR="00C175EC" w:rsidRPr="00DE297C" w:rsidRDefault="00C175EC" w:rsidP="00C175EC">
      <w:pPr>
        <w:tabs>
          <w:tab w:val="left" w:pos="6096"/>
        </w:tabs>
        <w:spacing w:after="0"/>
        <w:ind w:firstLine="3544"/>
        <w:rPr>
          <w:rFonts w:ascii="Times New Roman" w:eastAsia="Times New Roman" w:hAnsi="Times New Roman" w:cs="Times New Roman"/>
          <w:sz w:val="28"/>
          <w:szCs w:val="24"/>
          <w:lang w:val="uk-UA" w:eastAsia="ru-RU"/>
        </w:rPr>
      </w:pPr>
    </w:p>
    <w:p w14:paraId="0BE28CD1" w14:textId="77777777" w:rsidR="00C175EC" w:rsidRPr="00DE297C" w:rsidRDefault="00C175EC" w:rsidP="00C175EC">
      <w:pPr>
        <w:tabs>
          <w:tab w:val="left" w:pos="6096"/>
        </w:tabs>
        <w:spacing w:after="0"/>
        <w:ind w:firstLine="3544"/>
        <w:rPr>
          <w:rFonts w:ascii="Times New Roman" w:eastAsia="Times New Roman" w:hAnsi="Times New Roman" w:cs="Times New Roman"/>
          <w:sz w:val="28"/>
          <w:szCs w:val="24"/>
          <w:lang w:val="uk-UA" w:eastAsia="ru-RU"/>
        </w:rPr>
      </w:pPr>
    </w:p>
    <w:p w14:paraId="0D40F676" w14:textId="77777777" w:rsidR="00C175EC" w:rsidRPr="00DE297C" w:rsidRDefault="00C175EC" w:rsidP="00C175EC">
      <w:pPr>
        <w:tabs>
          <w:tab w:val="left" w:pos="6096"/>
        </w:tabs>
        <w:spacing w:after="0"/>
        <w:ind w:firstLine="3544"/>
        <w:rPr>
          <w:rFonts w:ascii="Times New Roman" w:eastAsia="Times New Roman" w:hAnsi="Times New Roman" w:cs="Times New Roman"/>
          <w:sz w:val="28"/>
          <w:szCs w:val="24"/>
          <w:lang w:val="uk-UA" w:eastAsia="ru-RU"/>
        </w:rPr>
      </w:pPr>
    </w:p>
    <w:p w14:paraId="103BB9C1" w14:textId="77777777" w:rsidR="00C175EC" w:rsidRPr="00DE297C" w:rsidRDefault="00C175EC" w:rsidP="00C175EC">
      <w:pPr>
        <w:tabs>
          <w:tab w:val="left" w:pos="6096"/>
        </w:tabs>
        <w:spacing w:after="0"/>
        <w:ind w:firstLine="3544"/>
        <w:rPr>
          <w:rFonts w:ascii="Times New Roman" w:eastAsia="Times New Roman" w:hAnsi="Times New Roman" w:cs="Times New Roman"/>
          <w:sz w:val="28"/>
          <w:szCs w:val="24"/>
          <w:lang w:val="uk-UA" w:eastAsia="ru-RU"/>
        </w:rPr>
      </w:pPr>
    </w:p>
    <w:p w14:paraId="5E51CD05" w14:textId="77777777" w:rsidR="00C175EC" w:rsidRPr="00DE297C" w:rsidRDefault="00C175EC" w:rsidP="00C175EC">
      <w:pPr>
        <w:tabs>
          <w:tab w:val="left" w:pos="6096"/>
        </w:tabs>
        <w:spacing w:after="0"/>
        <w:ind w:firstLine="3544"/>
        <w:rPr>
          <w:rFonts w:ascii="Times New Roman" w:eastAsia="Times New Roman" w:hAnsi="Times New Roman" w:cs="Times New Roman"/>
          <w:sz w:val="28"/>
          <w:szCs w:val="24"/>
          <w:lang w:val="uk-UA" w:eastAsia="ru-RU"/>
        </w:rPr>
      </w:pPr>
    </w:p>
    <w:p w14:paraId="03332398" w14:textId="312939BF" w:rsidR="00C175EC" w:rsidDel="000B0A3F" w:rsidRDefault="00C175EC" w:rsidP="00C175EC">
      <w:pPr>
        <w:tabs>
          <w:tab w:val="left" w:pos="6096"/>
        </w:tabs>
        <w:spacing w:after="0"/>
        <w:ind w:firstLine="3544"/>
        <w:rPr>
          <w:del w:id="154" w:author="RePack by Diakov" w:date="2022-01-19T21:14:00Z"/>
          <w:rFonts w:ascii="Times New Roman" w:eastAsia="Times New Roman" w:hAnsi="Times New Roman" w:cs="Times New Roman"/>
          <w:sz w:val="28"/>
          <w:szCs w:val="24"/>
          <w:lang w:val="uk-UA" w:eastAsia="ru-RU"/>
        </w:rPr>
      </w:pPr>
    </w:p>
    <w:p w14:paraId="6EB7B002" w14:textId="12DCBC2B" w:rsidR="000B0A3F" w:rsidRPr="00DE297C" w:rsidRDefault="000B0A3F" w:rsidP="00C175EC">
      <w:pPr>
        <w:tabs>
          <w:tab w:val="left" w:pos="6096"/>
        </w:tabs>
        <w:spacing w:after="0"/>
        <w:ind w:firstLine="3544"/>
        <w:rPr>
          <w:ins w:id="155" w:author="Lenovo" w:date="2022-01-23T11:11:00Z"/>
          <w:rFonts w:ascii="Times New Roman" w:eastAsia="Times New Roman" w:hAnsi="Times New Roman" w:cs="Times New Roman"/>
          <w:sz w:val="28"/>
          <w:szCs w:val="24"/>
          <w:lang w:val="uk-UA" w:eastAsia="ru-RU"/>
        </w:rPr>
      </w:pPr>
    </w:p>
    <w:p w14:paraId="5BE92B79" w14:textId="1958E79B" w:rsidR="00C175EC" w:rsidRDefault="00536C90" w:rsidP="00C175EC">
      <w:pPr>
        <w:tabs>
          <w:tab w:val="left" w:pos="6096"/>
        </w:tabs>
        <w:spacing w:after="0"/>
        <w:ind w:firstLine="3544"/>
        <w:rPr>
          <w:ins w:id="156" w:author="RePack by Diakov" w:date="2021-12-15T11:32:00Z"/>
          <w:rFonts w:ascii="Times New Roman" w:eastAsia="Times New Roman" w:hAnsi="Times New Roman" w:cs="Times New Roman"/>
          <w:sz w:val="28"/>
          <w:szCs w:val="24"/>
          <w:lang w:val="uk-UA" w:eastAsia="ru-RU"/>
        </w:rPr>
      </w:pPr>
      <w:r w:rsidRPr="00DE297C">
        <w:rPr>
          <w:rFonts w:ascii="Times New Roman" w:eastAsia="Times New Roman" w:hAnsi="Times New Roman" w:cs="Times New Roman"/>
          <w:sz w:val="28"/>
          <w:szCs w:val="24"/>
          <w:lang w:val="uk-UA" w:eastAsia="ru-RU"/>
        </w:rPr>
        <w:t xml:space="preserve">Харків – </w:t>
      </w:r>
      <w:del w:id="157" w:author="Пользователь" w:date="2021-12-18T00:45:00Z">
        <w:r w:rsidRPr="00DE297C" w:rsidDel="001425C3">
          <w:rPr>
            <w:rFonts w:ascii="Times New Roman" w:eastAsia="Times New Roman" w:hAnsi="Times New Roman" w:cs="Times New Roman"/>
            <w:sz w:val="28"/>
            <w:szCs w:val="24"/>
            <w:lang w:val="uk-UA" w:eastAsia="ru-RU"/>
          </w:rPr>
          <w:delText>2021</w:delText>
        </w:r>
      </w:del>
      <w:ins w:id="158" w:author="Пользователь" w:date="2021-12-18T00:45:00Z">
        <w:r w:rsidR="001425C3" w:rsidRPr="00DE297C">
          <w:rPr>
            <w:rFonts w:ascii="Times New Roman" w:eastAsia="Times New Roman" w:hAnsi="Times New Roman" w:cs="Times New Roman"/>
            <w:sz w:val="28"/>
            <w:szCs w:val="24"/>
            <w:lang w:val="uk-UA" w:eastAsia="ru-RU"/>
          </w:rPr>
          <w:t>202</w:t>
        </w:r>
        <w:r w:rsidR="001425C3">
          <w:rPr>
            <w:rFonts w:ascii="Times New Roman" w:eastAsia="Times New Roman" w:hAnsi="Times New Roman" w:cs="Times New Roman"/>
            <w:sz w:val="28"/>
            <w:szCs w:val="24"/>
            <w:lang w:val="uk-UA" w:eastAsia="ru-RU"/>
          </w:rPr>
          <w:t>2</w:t>
        </w:r>
      </w:ins>
    </w:p>
    <w:p w14:paraId="65A3C143" w14:textId="5CACD878" w:rsidR="000B0A3F" w:rsidRDefault="000B0A3F" w:rsidP="000B0A3F">
      <w:pPr>
        <w:shd w:val="clear" w:color="auto" w:fill="FFFFFF"/>
        <w:rPr>
          <w:ins w:id="159" w:author="Lenovo" w:date="2022-01-23T11:11:00Z"/>
          <w:rFonts w:ascii="Times New Roman" w:hAnsi="Times New Roman"/>
          <w:sz w:val="28"/>
          <w:szCs w:val="28"/>
        </w:rPr>
      </w:pPr>
      <w:ins w:id="160" w:author="Lenovo" w:date="2022-01-23T11:11:00Z">
        <w:r w:rsidRPr="008137C0">
          <w:rPr>
            <w:rFonts w:ascii="Times New Roman" w:hAnsi="Times New Roman"/>
            <w:sz w:val="28"/>
            <w:szCs w:val="28"/>
          </w:rPr>
          <w:lastRenderedPageBreak/>
          <w:t>Рішення про допуск дипломної роботи магістра до захисту</w:t>
        </w:r>
      </w:ins>
    </w:p>
    <w:p w14:paraId="563A0287" w14:textId="77777777" w:rsidR="000B0A3F" w:rsidRPr="008137C0" w:rsidRDefault="000B0A3F" w:rsidP="000B0A3F">
      <w:pPr>
        <w:shd w:val="clear" w:color="auto" w:fill="FFFFFF"/>
        <w:rPr>
          <w:ins w:id="161" w:author="Lenovo" w:date="2022-01-23T11:11:00Z"/>
          <w:rFonts w:ascii="Times New Roman" w:hAnsi="Times New Roman"/>
          <w:sz w:val="28"/>
          <w:szCs w:val="28"/>
        </w:rPr>
      </w:pPr>
    </w:p>
    <w:p w14:paraId="0A7FD10F" w14:textId="77777777" w:rsidR="000B0A3F" w:rsidRPr="008137C0" w:rsidRDefault="000B0A3F" w:rsidP="000B0A3F">
      <w:pPr>
        <w:shd w:val="clear" w:color="auto" w:fill="FFFFFF"/>
        <w:rPr>
          <w:ins w:id="162" w:author="Lenovo" w:date="2022-01-23T11:11:00Z"/>
          <w:rFonts w:ascii="Times New Roman" w:hAnsi="Times New Roman"/>
          <w:sz w:val="28"/>
          <w:szCs w:val="28"/>
        </w:rPr>
      </w:pPr>
      <w:ins w:id="163" w:author="Lenovo" w:date="2022-01-23T11:11:00Z">
        <w:r w:rsidRPr="008137C0">
          <w:rPr>
            <w:rFonts w:ascii="Times New Roman" w:hAnsi="Times New Roman"/>
            <w:sz w:val="28"/>
            <w:szCs w:val="28"/>
          </w:rPr>
          <w:t>протокол № _______ від «_____» _________ 202</w:t>
        </w:r>
        <w:r>
          <w:rPr>
            <w:rFonts w:ascii="Times New Roman" w:hAnsi="Times New Roman"/>
            <w:sz w:val="28"/>
            <w:szCs w:val="28"/>
          </w:rPr>
          <w:t>2</w:t>
        </w:r>
        <w:r w:rsidRPr="008137C0">
          <w:rPr>
            <w:rFonts w:ascii="Times New Roman" w:hAnsi="Times New Roman"/>
            <w:sz w:val="28"/>
            <w:szCs w:val="28"/>
          </w:rPr>
          <w:t xml:space="preserve"> р.</w:t>
        </w:r>
      </w:ins>
    </w:p>
    <w:p w14:paraId="6483E205" w14:textId="77777777" w:rsidR="000B0A3F" w:rsidRPr="008137C0" w:rsidRDefault="000B0A3F" w:rsidP="000B0A3F">
      <w:pPr>
        <w:shd w:val="clear" w:color="auto" w:fill="FFFFFF"/>
        <w:rPr>
          <w:ins w:id="164" w:author="Lenovo" w:date="2022-01-23T11:11:00Z"/>
          <w:rFonts w:ascii="Times New Roman" w:hAnsi="Times New Roman"/>
          <w:sz w:val="28"/>
          <w:szCs w:val="28"/>
        </w:rPr>
      </w:pPr>
    </w:p>
    <w:p w14:paraId="3282D526" w14:textId="77777777" w:rsidR="000B0A3F" w:rsidRPr="008137C0" w:rsidRDefault="000B0A3F" w:rsidP="000B0A3F">
      <w:pPr>
        <w:shd w:val="clear" w:color="auto" w:fill="FFFFFF"/>
        <w:rPr>
          <w:ins w:id="165" w:author="Lenovo" w:date="2022-01-23T11:11:00Z"/>
          <w:rFonts w:ascii="Times New Roman" w:hAnsi="Times New Roman"/>
          <w:sz w:val="28"/>
          <w:szCs w:val="28"/>
        </w:rPr>
      </w:pPr>
    </w:p>
    <w:p w14:paraId="6037EBE5" w14:textId="7EB9AD5B" w:rsidR="000B0A3F" w:rsidRPr="00E70F07" w:rsidRDefault="000B0A3F" w:rsidP="000B0A3F">
      <w:pPr>
        <w:shd w:val="clear" w:color="auto" w:fill="FFFFFF"/>
        <w:ind w:left="2880"/>
        <w:rPr>
          <w:ins w:id="166" w:author="Lenovo" w:date="2022-01-23T11:11:00Z"/>
          <w:lang w:val="uk-UA"/>
        </w:rPr>
      </w:pPr>
      <w:ins w:id="167" w:author="Lenovo" w:date="2022-01-23T11:11:00Z">
        <w:del w:id="168" w:author="Пользователь" w:date="2022-01-23T13:01:00Z">
          <w:r w:rsidDel="00B442EA">
            <w:rPr>
              <w:rFonts w:ascii="Times New Roman" w:hAnsi="Times New Roman"/>
              <w:sz w:val="28"/>
              <w:szCs w:val="28"/>
              <w:lang w:val="uk-UA"/>
            </w:rPr>
            <w:delText xml:space="preserve">  </w:delText>
          </w:r>
        </w:del>
      </w:ins>
      <w:ins w:id="169" w:author="Пользователь" w:date="2022-01-23T13:01:00Z">
        <w:r w:rsidR="00B442EA">
          <w:rPr>
            <w:rFonts w:ascii="Times New Roman" w:hAnsi="Times New Roman"/>
            <w:sz w:val="28"/>
            <w:szCs w:val="28"/>
            <w:lang w:val="uk-UA"/>
          </w:rPr>
          <w:t xml:space="preserve"> </w:t>
        </w:r>
      </w:ins>
      <w:ins w:id="170" w:author="Lenovo" w:date="2022-01-23T11:11:00Z">
        <w:del w:id="171" w:author="Пользователь" w:date="2022-01-23T13:01:00Z">
          <w:r w:rsidDel="00B442EA">
            <w:rPr>
              <w:rFonts w:ascii="Times New Roman" w:hAnsi="Times New Roman"/>
              <w:sz w:val="28"/>
              <w:szCs w:val="28"/>
              <w:lang w:val="uk-UA"/>
            </w:rPr>
            <w:delText xml:space="preserve">  </w:delText>
          </w:r>
        </w:del>
      </w:ins>
      <w:ins w:id="172" w:author="Пользователь" w:date="2022-01-23T13:01:00Z">
        <w:r w:rsidR="00B442EA">
          <w:rPr>
            <w:rFonts w:ascii="Times New Roman" w:hAnsi="Times New Roman"/>
            <w:sz w:val="28"/>
            <w:szCs w:val="28"/>
            <w:lang w:val="uk-UA"/>
          </w:rPr>
          <w:t xml:space="preserve"> </w:t>
        </w:r>
      </w:ins>
      <w:ins w:id="173" w:author="Lenovo" w:date="2022-01-23T11:11:00Z">
        <w:del w:id="174" w:author="Пользователь" w:date="2022-01-23T13:01:00Z">
          <w:r w:rsidDel="00B442EA">
            <w:rPr>
              <w:rFonts w:ascii="Times New Roman" w:hAnsi="Times New Roman"/>
              <w:sz w:val="28"/>
              <w:szCs w:val="28"/>
              <w:lang w:val="uk-UA"/>
            </w:rPr>
            <w:delText xml:space="preserve">  </w:delText>
          </w:r>
        </w:del>
      </w:ins>
      <w:ins w:id="175" w:author="Пользователь" w:date="2022-01-23T13:01:00Z">
        <w:r w:rsidR="00B442EA">
          <w:rPr>
            <w:rFonts w:ascii="Times New Roman" w:hAnsi="Times New Roman"/>
            <w:sz w:val="28"/>
            <w:szCs w:val="28"/>
            <w:lang w:val="uk-UA"/>
          </w:rPr>
          <w:t xml:space="preserve"> </w:t>
        </w:r>
      </w:ins>
      <w:ins w:id="176" w:author="Lenovo" w:date="2022-01-23T11:11:00Z">
        <w:del w:id="177" w:author="Пользователь" w:date="2022-01-23T13:01:00Z">
          <w:r w:rsidDel="00B442EA">
            <w:rPr>
              <w:rFonts w:ascii="Times New Roman" w:hAnsi="Times New Roman"/>
              <w:sz w:val="28"/>
              <w:szCs w:val="28"/>
              <w:lang w:val="uk-UA"/>
            </w:rPr>
            <w:delText xml:space="preserve">  </w:delText>
          </w:r>
        </w:del>
      </w:ins>
      <w:ins w:id="178" w:author="Пользователь" w:date="2022-01-23T13:01:00Z">
        <w:r w:rsidR="00B442EA">
          <w:rPr>
            <w:rFonts w:ascii="Times New Roman" w:hAnsi="Times New Roman"/>
            <w:sz w:val="28"/>
            <w:szCs w:val="28"/>
            <w:lang w:val="uk-UA"/>
          </w:rPr>
          <w:t xml:space="preserve"> </w:t>
        </w:r>
      </w:ins>
      <w:ins w:id="179" w:author="Lenovo" w:date="2022-01-23T11:11:00Z">
        <w:del w:id="180" w:author="Пользователь" w:date="2022-01-23T13:01:00Z">
          <w:r w:rsidDel="00B442EA">
            <w:rPr>
              <w:rFonts w:ascii="Times New Roman" w:hAnsi="Times New Roman"/>
              <w:sz w:val="28"/>
              <w:szCs w:val="28"/>
              <w:lang w:val="uk-UA"/>
            </w:rPr>
            <w:delText xml:space="preserve">  </w:delText>
          </w:r>
        </w:del>
      </w:ins>
      <w:ins w:id="181" w:author="Пользователь" w:date="2022-01-23T13:01:00Z">
        <w:r w:rsidR="00B442EA">
          <w:rPr>
            <w:rFonts w:ascii="Times New Roman" w:hAnsi="Times New Roman"/>
            <w:sz w:val="28"/>
            <w:szCs w:val="28"/>
            <w:lang w:val="uk-UA"/>
          </w:rPr>
          <w:t xml:space="preserve"> </w:t>
        </w:r>
      </w:ins>
      <w:ins w:id="182" w:author="Lenovo" w:date="2022-01-23T11:11:00Z">
        <w:del w:id="183" w:author="Пользователь" w:date="2022-01-23T13:01:00Z">
          <w:r w:rsidDel="00B442EA">
            <w:rPr>
              <w:rFonts w:ascii="Times New Roman" w:hAnsi="Times New Roman"/>
              <w:sz w:val="28"/>
              <w:szCs w:val="28"/>
              <w:lang w:val="uk-UA"/>
            </w:rPr>
            <w:delText xml:space="preserve">  </w:delText>
          </w:r>
        </w:del>
      </w:ins>
      <w:ins w:id="184" w:author="Пользователь" w:date="2022-01-23T13:01:00Z">
        <w:r w:rsidR="00B442EA">
          <w:rPr>
            <w:rFonts w:ascii="Times New Roman" w:hAnsi="Times New Roman"/>
            <w:sz w:val="28"/>
            <w:szCs w:val="28"/>
            <w:lang w:val="uk-UA"/>
          </w:rPr>
          <w:t xml:space="preserve"> </w:t>
        </w:r>
      </w:ins>
      <w:ins w:id="185" w:author="Lenovo" w:date="2022-01-23T11:11:00Z">
        <w:del w:id="186" w:author="Пользователь" w:date="2022-01-23T13:01:00Z">
          <w:r w:rsidDel="00B442EA">
            <w:rPr>
              <w:rFonts w:ascii="Times New Roman" w:hAnsi="Times New Roman"/>
              <w:sz w:val="28"/>
              <w:szCs w:val="28"/>
              <w:lang w:val="uk-UA"/>
            </w:rPr>
            <w:delText xml:space="preserve">  </w:delText>
          </w:r>
        </w:del>
      </w:ins>
      <w:ins w:id="187" w:author="Пользователь" w:date="2022-01-23T13:01:00Z">
        <w:r w:rsidR="00B442EA">
          <w:rPr>
            <w:rFonts w:ascii="Times New Roman" w:hAnsi="Times New Roman"/>
            <w:sz w:val="28"/>
            <w:szCs w:val="28"/>
            <w:lang w:val="uk-UA"/>
          </w:rPr>
          <w:t xml:space="preserve"> </w:t>
        </w:r>
      </w:ins>
      <w:ins w:id="188" w:author="Lenovo" w:date="2022-01-23T11:11:00Z">
        <w:del w:id="189" w:author="Пользователь" w:date="2022-01-23T13:01:00Z">
          <w:r w:rsidDel="00B442EA">
            <w:rPr>
              <w:rFonts w:ascii="Times New Roman" w:hAnsi="Times New Roman"/>
              <w:sz w:val="28"/>
              <w:szCs w:val="28"/>
              <w:lang w:val="uk-UA"/>
            </w:rPr>
            <w:delText xml:space="preserve">  </w:delText>
          </w:r>
        </w:del>
      </w:ins>
      <w:ins w:id="190" w:author="Пользователь" w:date="2022-01-23T13:01:00Z">
        <w:r w:rsidR="00B442EA">
          <w:rPr>
            <w:rFonts w:ascii="Times New Roman" w:hAnsi="Times New Roman"/>
            <w:sz w:val="28"/>
            <w:szCs w:val="28"/>
            <w:lang w:val="uk-UA"/>
          </w:rPr>
          <w:t xml:space="preserve"> </w:t>
        </w:r>
      </w:ins>
      <w:ins w:id="191" w:author="Lenovo" w:date="2022-01-23T11:11:00Z">
        <w:del w:id="192" w:author="Пользователь" w:date="2022-01-23T13:01:00Z">
          <w:r w:rsidDel="00B442EA">
            <w:rPr>
              <w:rFonts w:ascii="Times New Roman" w:hAnsi="Times New Roman"/>
              <w:sz w:val="28"/>
              <w:szCs w:val="28"/>
              <w:lang w:val="uk-UA"/>
            </w:rPr>
            <w:delText xml:space="preserve">  </w:delText>
          </w:r>
        </w:del>
      </w:ins>
      <w:ins w:id="193" w:author="Пользователь" w:date="2022-01-23T13:01:00Z">
        <w:r w:rsidR="00B442EA">
          <w:rPr>
            <w:rFonts w:ascii="Times New Roman" w:hAnsi="Times New Roman"/>
            <w:sz w:val="28"/>
            <w:szCs w:val="28"/>
            <w:lang w:val="uk-UA"/>
          </w:rPr>
          <w:t xml:space="preserve"> </w:t>
        </w:r>
      </w:ins>
      <w:ins w:id="194" w:author="Lenovo" w:date="2022-01-23T11:11:00Z">
        <w:del w:id="195" w:author="Пользователь" w:date="2022-01-23T13:01:00Z">
          <w:r w:rsidDel="00B442EA">
            <w:rPr>
              <w:rFonts w:ascii="Times New Roman" w:hAnsi="Times New Roman"/>
              <w:sz w:val="28"/>
              <w:szCs w:val="28"/>
              <w:lang w:val="uk-UA"/>
            </w:rPr>
            <w:delText xml:space="preserve">  </w:delText>
          </w:r>
        </w:del>
      </w:ins>
      <w:ins w:id="196" w:author="Пользователь" w:date="2022-01-23T13:01:00Z">
        <w:r w:rsidR="00B442EA">
          <w:rPr>
            <w:rFonts w:ascii="Times New Roman" w:hAnsi="Times New Roman"/>
            <w:sz w:val="28"/>
            <w:szCs w:val="28"/>
            <w:lang w:val="uk-UA"/>
          </w:rPr>
          <w:t xml:space="preserve"> </w:t>
        </w:r>
      </w:ins>
      <w:ins w:id="197" w:author="Lenovo" w:date="2022-01-23T11:11:00Z">
        <w:del w:id="198" w:author="Пользователь" w:date="2022-01-23T13:01:00Z">
          <w:r w:rsidDel="00B442EA">
            <w:rPr>
              <w:rFonts w:ascii="Times New Roman" w:hAnsi="Times New Roman"/>
              <w:sz w:val="28"/>
              <w:szCs w:val="28"/>
              <w:lang w:val="uk-UA"/>
            </w:rPr>
            <w:delText xml:space="preserve">  </w:delText>
          </w:r>
        </w:del>
      </w:ins>
      <w:ins w:id="199" w:author="Пользователь" w:date="2022-01-23T13:01:00Z">
        <w:r w:rsidR="00B442EA">
          <w:rPr>
            <w:rFonts w:ascii="Times New Roman" w:hAnsi="Times New Roman"/>
            <w:sz w:val="28"/>
            <w:szCs w:val="28"/>
            <w:lang w:val="uk-UA"/>
          </w:rPr>
          <w:t xml:space="preserve"> </w:t>
        </w:r>
      </w:ins>
      <w:ins w:id="200" w:author="Lenovo" w:date="2022-01-23T11:11:00Z">
        <w:del w:id="201" w:author="Пользователь" w:date="2022-01-23T13:01:00Z">
          <w:r w:rsidDel="00B442EA">
            <w:rPr>
              <w:rFonts w:ascii="Times New Roman" w:hAnsi="Times New Roman"/>
              <w:sz w:val="28"/>
              <w:szCs w:val="28"/>
              <w:lang w:val="uk-UA"/>
            </w:rPr>
            <w:delText xml:space="preserve">  </w:delText>
          </w:r>
        </w:del>
      </w:ins>
      <w:ins w:id="202" w:author="Пользователь" w:date="2022-01-23T13:01:00Z">
        <w:r w:rsidR="00B442EA">
          <w:rPr>
            <w:rFonts w:ascii="Times New Roman" w:hAnsi="Times New Roman"/>
            <w:sz w:val="28"/>
            <w:szCs w:val="28"/>
            <w:lang w:val="uk-UA"/>
          </w:rPr>
          <w:t xml:space="preserve"> </w:t>
        </w:r>
      </w:ins>
      <w:ins w:id="203" w:author="Lenovo" w:date="2022-01-23T11:11:00Z">
        <w:del w:id="204" w:author="Пользователь" w:date="2022-01-23T13:01:00Z">
          <w:r w:rsidDel="00B442EA">
            <w:rPr>
              <w:rFonts w:ascii="Times New Roman" w:hAnsi="Times New Roman"/>
              <w:sz w:val="28"/>
              <w:szCs w:val="28"/>
              <w:lang w:val="uk-UA"/>
            </w:rPr>
            <w:delText xml:space="preserve">  </w:delText>
          </w:r>
        </w:del>
      </w:ins>
      <w:ins w:id="205" w:author="Пользователь" w:date="2022-01-23T13:01:00Z">
        <w:r w:rsidR="00B442EA">
          <w:rPr>
            <w:rFonts w:ascii="Times New Roman" w:hAnsi="Times New Roman"/>
            <w:sz w:val="28"/>
            <w:szCs w:val="28"/>
            <w:lang w:val="uk-UA"/>
          </w:rPr>
          <w:t xml:space="preserve"> </w:t>
        </w:r>
      </w:ins>
      <w:ins w:id="206" w:author="Lenovo" w:date="2022-01-23T11:11:00Z">
        <w:del w:id="207" w:author="Пользователь" w:date="2022-01-23T13:01:00Z">
          <w:r w:rsidDel="00B442EA">
            <w:rPr>
              <w:rFonts w:ascii="Times New Roman" w:hAnsi="Times New Roman"/>
              <w:sz w:val="28"/>
              <w:szCs w:val="28"/>
              <w:lang w:val="uk-UA"/>
            </w:rPr>
            <w:delText xml:space="preserve">  </w:delText>
          </w:r>
        </w:del>
      </w:ins>
      <w:ins w:id="208" w:author="Пользователь" w:date="2022-01-23T13:01:00Z">
        <w:r w:rsidR="00B442EA">
          <w:rPr>
            <w:rFonts w:ascii="Times New Roman" w:hAnsi="Times New Roman"/>
            <w:sz w:val="28"/>
            <w:szCs w:val="28"/>
            <w:lang w:val="uk-UA"/>
          </w:rPr>
          <w:t xml:space="preserve"> </w:t>
        </w:r>
      </w:ins>
      <w:ins w:id="209" w:author="Lenovo" w:date="2022-01-23T11:11:00Z">
        <w:r w:rsidRPr="008137C0">
          <w:rPr>
            <w:rFonts w:ascii="Times New Roman" w:hAnsi="Times New Roman"/>
            <w:sz w:val="28"/>
            <w:szCs w:val="28"/>
          </w:rPr>
          <w:t>_________________</w:t>
        </w:r>
        <w:r>
          <w:rPr>
            <w:rFonts w:ascii="Times New Roman" w:hAnsi="Times New Roman"/>
            <w:sz w:val="28"/>
            <w:szCs w:val="28"/>
          </w:rPr>
          <w:t>Зм</w:t>
        </w:r>
        <w:r>
          <w:rPr>
            <w:rFonts w:ascii="Times New Roman" w:hAnsi="Times New Roman"/>
            <w:sz w:val="28"/>
            <w:szCs w:val="28"/>
            <w:lang w:val="uk-UA"/>
          </w:rPr>
          <w:t>ійова І.В.</w:t>
        </w:r>
        <w:r w:rsidRPr="008137C0">
          <w:rPr>
            <w:rFonts w:ascii="Times New Roman" w:hAnsi="Times New Roman"/>
            <w:sz w:val="28"/>
            <w:szCs w:val="28"/>
            <w:vertAlign w:val="superscript"/>
          </w:rPr>
          <w:tab/>
        </w:r>
        <w:r w:rsidRPr="008137C0">
          <w:rPr>
            <w:rFonts w:ascii="Times New Roman" w:hAnsi="Times New Roman"/>
            <w:sz w:val="28"/>
            <w:szCs w:val="28"/>
            <w:vertAlign w:val="superscript"/>
          </w:rPr>
          <w:tab/>
        </w:r>
        <w:r w:rsidRPr="008137C0">
          <w:rPr>
            <w:rFonts w:ascii="Times New Roman" w:hAnsi="Times New Roman"/>
            <w:sz w:val="28"/>
            <w:szCs w:val="28"/>
            <w:vertAlign w:val="superscript"/>
          </w:rPr>
          <w:tab/>
        </w:r>
        <w:r w:rsidRPr="008137C0">
          <w:rPr>
            <w:rFonts w:ascii="Times New Roman" w:hAnsi="Times New Roman"/>
            <w:sz w:val="28"/>
            <w:szCs w:val="28"/>
            <w:vertAlign w:val="superscript"/>
          </w:rPr>
          <w:tab/>
        </w:r>
        <w:r w:rsidRPr="008137C0">
          <w:rPr>
            <w:rFonts w:ascii="Times New Roman" w:hAnsi="Times New Roman"/>
            <w:sz w:val="28"/>
            <w:szCs w:val="28"/>
            <w:vertAlign w:val="superscript"/>
          </w:rPr>
          <w:tab/>
        </w:r>
        <w:del w:id="210" w:author="Пользователь" w:date="2022-01-23T13:01:00Z">
          <w:r w:rsidDel="00B442EA">
            <w:rPr>
              <w:rFonts w:ascii="Times New Roman" w:hAnsi="Times New Roman"/>
              <w:sz w:val="28"/>
              <w:szCs w:val="28"/>
              <w:vertAlign w:val="superscript"/>
            </w:rPr>
            <w:delText xml:space="preserve">  </w:delText>
          </w:r>
        </w:del>
      </w:ins>
      <w:ins w:id="211" w:author="Пользователь" w:date="2022-01-23T13:01:00Z">
        <w:r w:rsidR="00B442EA">
          <w:rPr>
            <w:rFonts w:ascii="Times New Roman" w:hAnsi="Times New Roman"/>
            <w:sz w:val="28"/>
            <w:szCs w:val="28"/>
            <w:vertAlign w:val="superscript"/>
          </w:rPr>
          <w:t xml:space="preserve"> </w:t>
        </w:r>
      </w:ins>
      <w:ins w:id="212" w:author="Lenovo" w:date="2022-01-23T11:11:00Z">
        <w:r w:rsidRPr="008137C0">
          <w:rPr>
            <w:rFonts w:ascii="Times New Roman" w:hAnsi="Times New Roman"/>
            <w:sz w:val="28"/>
            <w:szCs w:val="28"/>
            <w:vertAlign w:val="superscript"/>
          </w:rPr>
          <w:t xml:space="preserve">підпис </w:t>
        </w:r>
      </w:ins>
    </w:p>
    <w:p w14:paraId="64C3EAAA" w14:textId="1039B364" w:rsidR="00554664" w:rsidDel="000B0A3F" w:rsidRDefault="00E313BF" w:rsidP="00554664">
      <w:pPr>
        <w:pBdr>
          <w:top w:val="nil"/>
          <w:left w:val="nil"/>
          <w:bottom w:val="nil"/>
          <w:right w:val="nil"/>
          <w:between w:val="nil"/>
        </w:pBdr>
        <w:spacing w:after="160" w:line="259" w:lineRule="auto"/>
        <w:rPr>
          <w:ins w:id="213" w:author="RePack by Diakov" w:date="2021-12-15T11:32:00Z"/>
          <w:del w:id="214" w:author="Lenovo" w:date="2022-01-23T11:11:00Z"/>
          <w:color w:val="000000"/>
          <w:sz w:val="24"/>
          <w:szCs w:val="24"/>
        </w:rPr>
      </w:pPr>
      <w:ins w:id="215" w:author="RePack by Diakov" w:date="2021-12-15T12:59:00Z">
        <w:del w:id="216" w:author="Lenovo" w:date="2022-01-23T11:11:00Z">
          <w:r w:rsidDel="000B0A3F">
            <w:rPr>
              <w:rFonts w:ascii="Times New Roman" w:eastAsia="Times New Roman" w:hAnsi="Times New Roman" w:cs="Times New Roman"/>
              <w:noProof/>
              <w:color w:val="000000"/>
              <w:sz w:val="24"/>
              <w:szCs w:val="24"/>
              <w:lang w:eastAsia="ru-RU"/>
            </w:rPr>
            <mc:AlternateContent>
              <mc:Choice Requires="wps">
                <w:drawing>
                  <wp:anchor distT="0" distB="0" distL="114300" distR="114300" simplePos="0" relativeHeight="251759104" behindDoc="0" locked="0" layoutInCell="1" allowOverlap="1" wp14:anchorId="7B81C11B" wp14:editId="184FD339">
                    <wp:simplePos x="0" y="0"/>
                    <wp:positionH relativeFrom="column">
                      <wp:posOffset>5644515</wp:posOffset>
                    </wp:positionH>
                    <wp:positionV relativeFrom="paragraph">
                      <wp:posOffset>-491490</wp:posOffset>
                    </wp:positionV>
                    <wp:extent cx="638175" cy="352425"/>
                    <wp:effectExtent l="0" t="0" r="28575" b="28575"/>
                    <wp:wrapNone/>
                    <wp:docPr id="180" name="Прямоугольник 180"/>
                    <wp:cNvGraphicFramePr/>
                    <a:graphic xmlns:a="http://schemas.openxmlformats.org/drawingml/2006/main">
                      <a:graphicData uri="http://schemas.microsoft.com/office/word/2010/wordprocessingShape">
                        <wps:wsp>
                          <wps:cNvSpPr/>
                          <wps:spPr>
                            <a:xfrm>
                              <a:off x="0" y="0"/>
                              <a:ext cx="638175" cy="352425"/>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rect w14:anchorId="2B170091" id="Прямоугольник 180" o:spid="_x0000_s1026" style="position:absolute;margin-left:444.45pt;margin-top:-38.7pt;width:50.25pt;height:27.75pt;z-index:251759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" fillcolor="white [3201]" strokecolor="white [3212]" strokeweight="2pt"/>
                </w:pict>
              </mc:Fallback>
            </mc:AlternateContent>
          </w:r>
        </w:del>
      </w:ins>
      <w:ins w:id="217" w:author="RePack by Diakov" w:date="2021-12-15T11:32:00Z">
        <w:del w:id="218" w:author="Lenovo" w:date="2022-01-23T11:11:00Z">
          <w:r w:rsidR="00554664" w:rsidDel="000B0A3F">
            <w:rPr>
              <w:rFonts w:ascii="Times New Roman" w:eastAsia="Times New Roman" w:hAnsi="Times New Roman" w:cs="Times New Roman"/>
              <w:color w:val="000000"/>
              <w:sz w:val="24"/>
              <w:szCs w:val="24"/>
            </w:rPr>
            <w:delText>Рецензент</w:delText>
          </w:r>
        </w:del>
      </w:ins>
    </w:p>
    <w:p w14:paraId="4B0E797D" w14:textId="742A28AF" w:rsidR="00554664" w:rsidDel="000B0A3F" w:rsidRDefault="00554664" w:rsidP="00554664">
      <w:pPr>
        <w:pBdr>
          <w:top w:val="nil"/>
          <w:left w:val="nil"/>
          <w:bottom w:val="nil"/>
          <w:right w:val="nil"/>
          <w:between w:val="nil"/>
        </w:pBdr>
        <w:shd w:val="clear" w:color="auto" w:fill="FFFFFF"/>
        <w:rPr>
          <w:ins w:id="219" w:author="RePack by Diakov" w:date="2021-12-15T11:32:00Z"/>
          <w:del w:id="220" w:author="Lenovo" w:date="2022-01-23T11:11:00Z"/>
          <w:color w:val="000000"/>
          <w:sz w:val="24"/>
          <w:szCs w:val="24"/>
        </w:rPr>
      </w:pPr>
      <w:ins w:id="221" w:author="RePack by Diakov" w:date="2021-12-15T11:32:00Z">
        <w:del w:id="222" w:author="Lenovo" w:date="2022-01-23T11:11:00Z">
          <w:r w:rsidDel="000B0A3F">
            <w:rPr>
              <w:rFonts w:ascii="Times New Roman" w:eastAsia="Times New Roman" w:hAnsi="Times New Roman" w:cs="Times New Roman"/>
              <w:color w:val="000000"/>
              <w:sz w:val="24"/>
              <w:szCs w:val="24"/>
            </w:rPr>
            <w:delText>_________________________________________________________________</w:delText>
          </w:r>
        </w:del>
      </w:ins>
    </w:p>
    <w:p w14:paraId="05578250" w14:textId="23B61070" w:rsidR="00554664" w:rsidDel="000B0A3F" w:rsidRDefault="00554664" w:rsidP="00554664">
      <w:pPr>
        <w:pBdr>
          <w:top w:val="nil"/>
          <w:left w:val="nil"/>
          <w:bottom w:val="nil"/>
          <w:right w:val="nil"/>
          <w:between w:val="nil"/>
        </w:pBdr>
        <w:shd w:val="clear" w:color="auto" w:fill="FFFFFF"/>
        <w:rPr>
          <w:ins w:id="223" w:author="RePack by Diakov" w:date="2021-12-15T11:32:00Z"/>
          <w:del w:id="224" w:author="Lenovo" w:date="2022-01-23T11:11:00Z"/>
          <w:color w:val="000000"/>
          <w:sz w:val="24"/>
          <w:szCs w:val="24"/>
          <w:vertAlign w:val="superscript"/>
        </w:rPr>
      </w:pPr>
      <w:ins w:id="225" w:author="RePack by Diakov" w:date="2021-12-15T11:32:00Z">
        <w:del w:id="226" w:author="Lenovo" w:date="2022-01-23T11:11:00Z">
          <w:r w:rsidDel="000B0A3F">
            <w:rPr>
              <w:rFonts w:ascii="Times New Roman" w:eastAsia="Times New Roman" w:hAnsi="Times New Roman" w:cs="Times New Roman"/>
              <w:color w:val="000000"/>
              <w:sz w:val="24"/>
              <w:szCs w:val="24"/>
              <w:vertAlign w:val="superscript"/>
            </w:rPr>
            <w:delText>науковий ступінь, наукове звання, місце роботи, посада, прізвище, ім</w:delText>
          </w:r>
        </w:del>
      </w:ins>
      <w:ins w:id="227" w:author="RePack by Diakov" w:date="2021-12-15T13:01:00Z">
        <w:del w:id="228" w:author="Lenovo" w:date="2022-01-23T11:11:00Z">
          <w:r w:rsidR="008F6812" w:rsidDel="000B0A3F">
            <w:rPr>
              <w:rFonts w:ascii="Times New Roman" w:eastAsia="Times New Roman" w:hAnsi="Times New Roman" w:cs="Times New Roman"/>
              <w:color w:val="000000"/>
              <w:sz w:val="24"/>
              <w:szCs w:val="24"/>
              <w:vertAlign w:val="superscript"/>
            </w:rPr>
            <w:delText>’</w:delText>
          </w:r>
        </w:del>
      </w:ins>
      <w:ins w:id="229" w:author="RePack by Diakov" w:date="2021-12-15T11:32:00Z">
        <w:del w:id="230" w:author="Lenovo" w:date="2022-01-23T11:11:00Z">
          <w:r w:rsidDel="000B0A3F">
            <w:rPr>
              <w:rFonts w:ascii="Times New Roman" w:eastAsia="Times New Roman" w:hAnsi="Times New Roman" w:cs="Times New Roman"/>
              <w:color w:val="000000"/>
              <w:sz w:val="24"/>
              <w:szCs w:val="24"/>
              <w:vertAlign w:val="superscript"/>
            </w:rPr>
            <w:delText>я, по-батькові</w:delText>
          </w:r>
        </w:del>
      </w:ins>
    </w:p>
    <w:p w14:paraId="092ED8A2" w14:textId="3D57A65D" w:rsidR="00554664" w:rsidDel="000B0A3F" w:rsidRDefault="00554664" w:rsidP="00554664">
      <w:pPr>
        <w:pBdr>
          <w:top w:val="nil"/>
          <w:left w:val="nil"/>
          <w:bottom w:val="nil"/>
          <w:right w:val="nil"/>
          <w:between w:val="nil"/>
        </w:pBdr>
        <w:shd w:val="clear" w:color="auto" w:fill="FFFFFF"/>
        <w:rPr>
          <w:ins w:id="231" w:author="RePack by Diakov" w:date="2021-12-15T11:32:00Z"/>
          <w:del w:id="232" w:author="Lenovo" w:date="2022-01-23T11:11:00Z"/>
          <w:color w:val="000000"/>
          <w:sz w:val="24"/>
          <w:szCs w:val="24"/>
        </w:rPr>
      </w:pPr>
      <w:ins w:id="233" w:author="RePack by Diakov" w:date="2021-12-15T11:32:00Z">
        <w:del w:id="234" w:author="Lenovo" w:date="2022-01-23T11:11:00Z">
          <w:r w:rsidDel="000B0A3F">
            <w:rPr>
              <w:rFonts w:ascii="Times New Roman" w:eastAsia="Times New Roman" w:hAnsi="Times New Roman" w:cs="Times New Roman"/>
              <w:color w:val="000000"/>
              <w:sz w:val="24"/>
              <w:szCs w:val="24"/>
            </w:rPr>
            <w:delText>_________________________________________________________________</w:delText>
          </w:r>
        </w:del>
      </w:ins>
    </w:p>
    <w:p w14:paraId="653980B6" w14:textId="270107B4" w:rsidR="00554664" w:rsidDel="000B0A3F" w:rsidRDefault="00554664" w:rsidP="00554664">
      <w:pPr>
        <w:pBdr>
          <w:top w:val="nil"/>
          <w:left w:val="nil"/>
          <w:bottom w:val="nil"/>
          <w:right w:val="nil"/>
          <w:between w:val="nil"/>
        </w:pBdr>
        <w:shd w:val="clear" w:color="auto" w:fill="FFFFFF"/>
        <w:ind w:left="4320"/>
        <w:rPr>
          <w:ins w:id="235" w:author="RePack by Diakov" w:date="2021-12-15T11:32:00Z"/>
          <w:del w:id="236" w:author="Lenovo" w:date="2022-01-23T11:11:00Z"/>
          <w:color w:val="000000"/>
          <w:sz w:val="24"/>
          <w:szCs w:val="24"/>
        </w:rPr>
      </w:pPr>
      <w:ins w:id="237" w:author="RePack by Diakov" w:date="2021-12-15T11:32:00Z">
        <w:del w:id="238" w:author="Lenovo" w:date="2022-01-23T11:11:00Z">
          <w:r w:rsidDel="000B0A3F">
            <w:rPr>
              <w:rFonts w:ascii="Times New Roman" w:eastAsia="Times New Roman" w:hAnsi="Times New Roman" w:cs="Times New Roman"/>
              <w:color w:val="000000"/>
              <w:sz w:val="24"/>
              <w:szCs w:val="24"/>
            </w:rPr>
            <w:tab/>
          </w:r>
          <w:r w:rsidDel="000B0A3F">
            <w:rPr>
              <w:rFonts w:ascii="Times New Roman" w:eastAsia="Times New Roman" w:hAnsi="Times New Roman" w:cs="Times New Roman"/>
              <w:color w:val="000000"/>
              <w:sz w:val="24"/>
              <w:szCs w:val="24"/>
            </w:rPr>
            <w:tab/>
          </w:r>
          <w:r w:rsidDel="000B0A3F">
            <w:rPr>
              <w:rFonts w:ascii="Times New Roman" w:eastAsia="Times New Roman" w:hAnsi="Times New Roman" w:cs="Times New Roman"/>
              <w:color w:val="000000"/>
              <w:sz w:val="24"/>
              <w:szCs w:val="24"/>
            </w:rPr>
            <w:tab/>
            <w:delText>______________________________</w:delText>
          </w:r>
        </w:del>
      </w:ins>
    </w:p>
    <w:p w14:paraId="6A0BB95B" w14:textId="43A05FBB" w:rsidR="00554664" w:rsidDel="000B0A3F" w:rsidRDefault="00554664" w:rsidP="00554664">
      <w:pPr>
        <w:pBdr>
          <w:top w:val="nil"/>
          <w:left w:val="nil"/>
          <w:bottom w:val="nil"/>
          <w:right w:val="nil"/>
          <w:between w:val="nil"/>
        </w:pBdr>
        <w:shd w:val="clear" w:color="auto" w:fill="FFFFFF"/>
        <w:rPr>
          <w:ins w:id="239" w:author="RePack by Diakov" w:date="2021-12-15T11:32:00Z"/>
          <w:del w:id="240" w:author="Lenovo" w:date="2022-01-23T11:11:00Z"/>
          <w:color w:val="000000"/>
          <w:sz w:val="24"/>
          <w:szCs w:val="24"/>
          <w:vertAlign w:val="superscript"/>
        </w:rPr>
      </w:pPr>
      <w:ins w:id="241" w:author="RePack by Diakov" w:date="2021-12-15T11:32:00Z">
        <w:del w:id="242" w:author="Lenovo" w:date="2022-01-23T11:11:00Z">
          <w:r w:rsidDel="000B0A3F">
            <w:rPr>
              <w:rFonts w:ascii="Times New Roman" w:eastAsia="Times New Roman" w:hAnsi="Times New Roman" w:cs="Times New Roman"/>
              <w:color w:val="000000"/>
              <w:sz w:val="24"/>
              <w:szCs w:val="24"/>
            </w:rPr>
            <w:tab/>
          </w:r>
          <w:r w:rsidDel="000B0A3F">
            <w:rPr>
              <w:rFonts w:ascii="Times New Roman" w:eastAsia="Times New Roman" w:hAnsi="Times New Roman" w:cs="Times New Roman"/>
              <w:color w:val="000000"/>
              <w:sz w:val="24"/>
              <w:szCs w:val="24"/>
            </w:rPr>
            <w:tab/>
          </w:r>
          <w:r w:rsidDel="000B0A3F">
            <w:rPr>
              <w:rFonts w:ascii="Times New Roman" w:eastAsia="Times New Roman" w:hAnsi="Times New Roman" w:cs="Times New Roman"/>
              <w:color w:val="000000"/>
              <w:sz w:val="24"/>
              <w:szCs w:val="24"/>
            </w:rPr>
            <w:tab/>
          </w:r>
          <w:r w:rsidDel="000B0A3F">
            <w:rPr>
              <w:rFonts w:ascii="Times New Roman" w:eastAsia="Times New Roman" w:hAnsi="Times New Roman" w:cs="Times New Roman"/>
              <w:color w:val="000000"/>
              <w:sz w:val="24"/>
              <w:szCs w:val="24"/>
            </w:rPr>
            <w:tab/>
          </w:r>
          <w:r w:rsidDel="000B0A3F">
            <w:rPr>
              <w:rFonts w:ascii="Times New Roman" w:eastAsia="Times New Roman" w:hAnsi="Times New Roman" w:cs="Times New Roman"/>
              <w:color w:val="000000"/>
              <w:sz w:val="24"/>
              <w:szCs w:val="24"/>
            </w:rPr>
            <w:tab/>
          </w:r>
          <w:r w:rsidDel="000B0A3F">
            <w:rPr>
              <w:rFonts w:ascii="Times New Roman" w:eastAsia="Times New Roman" w:hAnsi="Times New Roman" w:cs="Times New Roman"/>
              <w:color w:val="000000"/>
              <w:sz w:val="24"/>
              <w:szCs w:val="24"/>
            </w:rPr>
            <w:tab/>
          </w:r>
          <w:r w:rsidDel="000B0A3F">
            <w:rPr>
              <w:rFonts w:ascii="Times New Roman" w:eastAsia="Times New Roman" w:hAnsi="Times New Roman" w:cs="Times New Roman"/>
              <w:color w:val="000000"/>
              <w:sz w:val="24"/>
              <w:szCs w:val="24"/>
            </w:rPr>
            <w:tab/>
          </w:r>
          <w:r w:rsidDel="000B0A3F">
            <w:rPr>
              <w:rFonts w:ascii="Times New Roman" w:eastAsia="Times New Roman" w:hAnsi="Times New Roman" w:cs="Times New Roman"/>
              <w:color w:val="000000"/>
              <w:sz w:val="24"/>
              <w:szCs w:val="24"/>
            </w:rPr>
            <w:tab/>
          </w:r>
          <w:r w:rsidDel="000B0A3F">
            <w:rPr>
              <w:rFonts w:ascii="Times New Roman" w:eastAsia="Times New Roman" w:hAnsi="Times New Roman" w:cs="Times New Roman"/>
              <w:color w:val="000000"/>
              <w:sz w:val="24"/>
              <w:szCs w:val="24"/>
            </w:rPr>
            <w:tab/>
          </w:r>
          <w:r w:rsidDel="000B0A3F">
            <w:rPr>
              <w:rFonts w:ascii="Times New Roman" w:eastAsia="Times New Roman" w:hAnsi="Times New Roman" w:cs="Times New Roman"/>
              <w:color w:val="000000"/>
              <w:sz w:val="24"/>
              <w:szCs w:val="24"/>
              <w:vertAlign w:val="superscript"/>
            </w:rPr>
            <w:delText>підпис, дата</w:delText>
          </w:r>
        </w:del>
      </w:ins>
    </w:p>
    <w:p w14:paraId="5ED2BFD5" w14:textId="7A855F8C" w:rsidR="00554664" w:rsidDel="000B0A3F" w:rsidRDefault="00554664" w:rsidP="00554664">
      <w:pPr>
        <w:pBdr>
          <w:top w:val="nil"/>
          <w:left w:val="nil"/>
          <w:bottom w:val="nil"/>
          <w:right w:val="nil"/>
          <w:between w:val="nil"/>
        </w:pBdr>
        <w:shd w:val="clear" w:color="auto" w:fill="FFFFFF"/>
        <w:rPr>
          <w:ins w:id="243" w:author="RePack by Diakov" w:date="2021-12-15T11:32:00Z"/>
          <w:del w:id="244" w:author="Lenovo" w:date="2022-01-23T11:11:00Z"/>
          <w:color w:val="000000"/>
          <w:sz w:val="24"/>
          <w:szCs w:val="24"/>
          <w:vertAlign w:val="superscript"/>
        </w:rPr>
      </w:pPr>
    </w:p>
    <w:p w14:paraId="56163E2C" w14:textId="69AF7D29" w:rsidR="00554664" w:rsidDel="000B0A3F" w:rsidRDefault="00554664" w:rsidP="00554664">
      <w:pPr>
        <w:pBdr>
          <w:top w:val="nil"/>
          <w:left w:val="nil"/>
          <w:bottom w:val="nil"/>
          <w:right w:val="nil"/>
          <w:between w:val="nil"/>
        </w:pBdr>
        <w:shd w:val="clear" w:color="auto" w:fill="FFFFFF"/>
        <w:rPr>
          <w:ins w:id="245" w:author="RePack by Diakov" w:date="2021-12-15T11:32:00Z"/>
          <w:del w:id="246" w:author="Lenovo" w:date="2022-01-23T11:11:00Z"/>
          <w:color w:val="000000"/>
          <w:sz w:val="24"/>
          <w:szCs w:val="24"/>
          <w:vertAlign w:val="superscript"/>
        </w:rPr>
      </w:pPr>
    </w:p>
    <w:p w14:paraId="2E5BF820" w14:textId="0C617F1D" w:rsidR="00554664" w:rsidDel="000B0A3F" w:rsidRDefault="00554664" w:rsidP="00554664">
      <w:pPr>
        <w:pBdr>
          <w:top w:val="nil"/>
          <w:left w:val="nil"/>
          <w:bottom w:val="nil"/>
          <w:right w:val="nil"/>
          <w:between w:val="nil"/>
        </w:pBdr>
        <w:shd w:val="clear" w:color="auto" w:fill="FFFFFF"/>
        <w:rPr>
          <w:ins w:id="247" w:author="RePack by Diakov" w:date="2021-12-15T11:32:00Z"/>
          <w:del w:id="248" w:author="Lenovo" w:date="2022-01-23T11:11:00Z"/>
          <w:color w:val="000000"/>
          <w:sz w:val="24"/>
          <w:szCs w:val="24"/>
          <w:vertAlign w:val="superscript"/>
        </w:rPr>
      </w:pPr>
    </w:p>
    <w:p w14:paraId="194AAACF" w14:textId="6EF9D95E" w:rsidR="00554664" w:rsidDel="000B0A3F" w:rsidRDefault="00554664" w:rsidP="00554664">
      <w:pPr>
        <w:pBdr>
          <w:top w:val="nil"/>
          <w:left w:val="nil"/>
          <w:bottom w:val="nil"/>
          <w:right w:val="nil"/>
          <w:between w:val="nil"/>
        </w:pBdr>
        <w:shd w:val="clear" w:color="auto" w:fill="FFFFFF"/>
        <w:rPr>
          <w:ins w:id="249" w:author="RePack by Diakov" w:date="2021-12-15T11:32:00Z"/>
          <w:del w:id="250" w:author="Lenovo" w:date="2022-01-23T11:11:00Z"/>
          <w:color w:val="000000"/>
          <w:sz w:val="24"/>
          <w:szCs w:val="24"/>
        </w:rPr>
      </w:pPr>
      <w:ins w:id="251" w:author="RePack by Diakov" w:date="2021-12-15T11:32:00Z">
        <w:del w:id="252" w:author="Lenovo" w:date="2022-01-23T11:11:00Z">
          <w:r w:rsidDel="000B0A3F">
            <w:rPr>
              <w:rFonts w:ascii="Times New Roman" w:eastAsia="Times New Roman" w:hAnsi="Times New Roman" w:cs="Times New Roman"/>
              <w:color w:val="000000"/>
              <w:sz w:val="24"/>
              <w:szCs w:val="24"/>
            </w:rPr>
            <w:delText>Рішення про допуск дипломної роботи магістра до захисту</w:delText>
          </w:r>
        </w:del>
      </w:ins>
    </w:p>
    <w:p w14:paraId="6087901A" w14:textId="6580CC00" w:rsidR="00554664" w:rsidDel="000B0A3F" w:rsidRDefault="00554664" w:rsidP="00554664">
      <w:pPr>
        <w:pBdr>
          <w:top w:val="nil"/>
          <w:left w:val="nil"/>
          <w:bottom w:val="nil"/>
          <w:right w:val="nil"/>
          <w:between w:val="nil"/>
        </w:pBdr>
        <w:shd w:val="clear" w:color="auto" w:fill="FFFFFF"/>
        <w:rPr>
          <w:ins w:id="253" w:author="RePack by Diakov" w:date="2021-12-15T11:32:00Z"/>
          <w:del w:id="254" w:author="Lenovo" w:date="2022-01-23T11:11:00Z"/>
          <w:color w:val="000000"/>
          <w:sz w:val="24"/>
          <w:szCs w:val="24"/>
        </w:rPr>
      </w:pPr>
      <w:ins w:id="255" w:author="RePack by Diakov" w:date="2021-12-15T11:32:00Z">
        <w:del w:id="256" w:author="Lenovo" w:date="2022-01-23T11:11:00Z">
          <w:r w:rsidDel="000B0A3F">
            <w:rPr>
              <w:rFonts w:ascii="Times New Roman" w:eastAsia="Times New Roman" w:hAnsi="Times New Roman" w:cs="Times New Roman"/>
              <w:color w:val="000000"/>
              <w:sz w:val="24"/>
              <w:szCs w:val="24"/>
            </w:rPr>
            <w:delText>протокол № _______ від «_____» _________ 2020</w:delText>
          </w:r>
        </w:del>
      </w:ins>
      <w:ins w:id="257" w:author="Пользователь" w:date="2021-12-17T23:01:00Z">
        <w:del w:id="258" w:author="Lenovo" w:date="2022-01-23T11:11:00Z">
          <w:r w:rsidR="0045331F" w:rsidDel="000B0A3F">
            <w:rPr>
              <w:rFonts w:ascii="Times New Roman" w:eastAsia="Times New Roman" w:hAnsi="Times New Roman" w:cs="Times New Roman"/>
              <w:color w:val="000000"/>
              <w:sz w:val="24"/>
              <w:szCs w:val="24"/>
              <w:lang w:val="uk-UA"/>
            </w:rPr>
            <w:delText>2</w:delText>
          </w:r>
        </w:del>
      </w:ins>
      <w:ins w:id="259" w:author="RePack by Diakov" w:date="2021-12-15T11:32:00Z">
        <w:del w:id="260" w:author="Lenovo" w:date="2022-01-23T11:11:00Z">
          <w:r w:rsidDel="000B0A3F">
            <w:rPr>
              <w:rFonts w:ascii="Times New Roman" w:eastAsia="Times New Roman" w:hAnsi="Times New Roman" w:cs="Times New Roman"/>
              <w:color w:val="000000"/>
              <w:sz w:val="24"/>
              <w:szCs w:val="24"/>
            </w:rPr>
            <w:delText xml:space="preserve"> р.</w:delText>
          </w:r>
        </w:del>
      </w:ins>
    </w:p>
    <w:p w14:paraId="4BB02B88" w14:textId="191F18E8" w:rsidR="00554664" w:rsidDel="000B0A3F" w:rsidRDefault="00554664" w:rsidP="00554664">
      <w:pPr>
        <w:pBdr>
          <w:top w:val="nil"/>
          <w:left w:val="nil"/>
          <w:bottom w:val="nil"/>
          <w:right w:val="nil"/>
          <w:between w:val="nil"/>
        </w:pBdr>
        <w:shd w:val="clear" w:color="auto" w:fill="FFFFFF"/>
        <w:rPr>
          <w:ins w:id="261" w:author="RePack by Diakov" w:date="2021-12-15T11:32:00Z"/>
          <w:del w:id="262" w:author="Lenovo" w:date="2022-01-23T11:11:00Z"/>
          <w:color w:val="000000"/>
          <w:sz w:val="24"/>
          <w:szCs w:val="24"/>
        </w:rPr>
      </w:pPr>
    </w:p>
    <w:p w14:paraId="4082E470" w14:textId="590B4E40" w:rsidR="00554664" w:rsidDel="000B0A3F" w:rsidRDefault="00554664" w:rsidP="00554664">
      <w:pPr>
        <w:pBdr>
          <w:top w:val="nil"/>
          <w:left w:val="nil"/>
          <w:bottom w:val="nil"/>
          <w:right w:val="nil"/>
          <w:between w:val="nil"/>
        </w:pBdr>
        <w:shd w:val="clear" w:color="auto" w:fill="FFFFFF"/>
        <w:rPr>
          <w:ins w:id="263" w:author="RePack by Diakov" w:date="2021-12-15T11:32:00Z"/>
          <w:del w:id="264" w:author="Lenovo" w:date="2022-01-23T11:11:00Z"/>
          <w:color w:val="000000"/>
          <w:sz w:val="24"/>
          <w:szCs w:val="24"/>
        </w:rPr>
      </w:pPr>
    </w:p>
    <w:p w14:paraId="788262F8" w14:textId="03EE3CEB" w:rsidR="00554664" w:rsidDel="000B0A3F" w:rsidRDefault="00554664" w:rsidP="00554664">
      <w:pPr>
        <w:pBdr>
          <w:top w:val="nil"/>
          <w:left w:val="nil"/>
          <w:bottom w:val="nil"/>
          <w:right w:val="nil"/>
          <w:between w:val="nil"/>
        </w:pBdr>
        <w:shd w:val="clear" w:color="auto" w:fill="FFFFFF"/>
        <w:ind w:left="2880"/>
        <w:rPr>
          <w:ins w:id="265" w:author="RePack by Diakov" w:date="2021-12-15T11:32:00Z"/>
          <w:del w:id="266" w:author="Lenovo" w:date="2022-01-23T11:11:00Z"/>
          <w:color w:val="000000"/>
          <w:sz w:val="24"/>
          <w:szCs w:val="24"/>
          <w:vertAlign w:val="superscript"/>
        </w:rPr>
      </w:pPr>
      <w:ins w:id="267" w:author="RePack by Diakov" w:date="2021-12-15T11:32:00Z">
        <w:del w:id="268" w:author="Lenovo" w:date="2022-01-23T11:11:00Z">
          <w:r w:rsidDel="000B0A3F">
            <w:rPr>
              <w:rFonts w:ascii="Times New Roman" w:eastAsia="Times New Roman" w:hAnsi="Times New Roman" w:cs="Times New Roman"/>
              <w:color w:val="000000"/>
              <w:sz w:val="24"/>
              <w:szCs w:val="24"/>
            </w:rPr>
            <w:delText xml:space="preserve">  </w:delText>
          </w:r>
          <w:r w:rsidDel="000B0A3F">
            <w:rPr>
              <w:rFonts w:ascii="Times New Roman" w:eastAsia="Times New Roman" w:hAnsi="Times New Roman" w:cs="Times New Roman"/>
              <w:color w:val="000000"/>
              <w:sz w:val="24"/>
              <w:szCs w:val="24"/>
            </w:rPr>
            <w:tab/>
          </w:r>
          <w:r w:rsidDel="000B0A3F">
            <w:rPr>
              <w:rFonts w:ascii="Times New Roman" w:eastAsia="Times New Roman" w:hAnsi="Times New Roman" w:cs="Times New Roman"/>
              <w:color w:val="000000"/>
              <w:sz w:val="24"/>
              <w:szCs w:val="24"/>
            </w:rPr>
            <w:tab/>
            <w:delText>_______________________________</w:delText>
          </w:r>
          <w:r w:rsidDel="000B0A3F">
            <w:rPr>
              <w:rFonts w:ascii="Times New Roman" w:eastAsia="Times New Roman" w:hAnsi="Times New Roman" w:cs="Times New Roman"/>
              <w:color w:val="000000"/>
              <w:sz w:val="24"/>
              <w:szCs w:val="24"/>
              <w:vertAlign w:val="superscript"/>
            </w:rPr>
            <w:tab/>
          </w:r>
          <w:r w:rsidDel="000B0A3F">
            <w:rPr>
              <w:rFonts w:ascii="Times New Roman" w:eastAsia="Times New Roman" w:hAnsi="Times New Roman" w:cs="Times New Roman"/>
              <w:color w:val="000000"/>
              <w:sz w:val="24"/>
              <w:szCs w:val="24"/>
              <w:vertAlign w:val="superscript"/>
            </w:rPr>
            <w:tab/>
          </w:r>
          <w:r w:rsidDel="000B0A3F">
            <w:rPr>
              <w:rFonts w:ascii="Times New Roman" w:eastAsia="Times New Roman" w:hAnsi="Times New Roman" w:cs="Times New Roman"/>
              <w:color w:val="000000"/>
              <w:sz w:val="24"/>
              <w:szCs w:val="24"/>
              <w:vertAlign w:val="superscript"/>
            </w:rPr>
            <w:tab/>
          </w:r>
          <w:r w:rsidDel="000B0A3F">
            <w:rPr>
              <w:rFonts w:ascii="Times New Roman" w:eastAsia="Times New Roman" w:hAnsi="Times New Roman" w:cs="Times New Roman"/>
              <w:color w:val="000000"/>
              <w:sz w:val="24"/>
              <w:szCs w:val="24"/>
              <w:vertAlign w:val="superscript"/>
            </w:rPr>
            <w:tab/>
          </w:r>
          <w:r w:rsidDel="000B0A3F">
            <w:rPr>
              <w:rFonts w:ascii="Times New Roman" w:eastAsia="Times New Roman" w:hAnsi="Times New Roman" w:cs="Times New Roman"/>
              <w:color w:val="000000"/>
              <w:sz w:val="24"/>
              <w:szCs w:val="24"/>
              <w:vertAlign w:val="superscript"/>
            </w:rPr>
            <w:tab/>
            <w:delText xml:space="preserve">                             підпис </w:delText>
          </w:r>
        </w:del>
      </w:ins>
    </w:p>
    <w:p w14:paraId="77222176" w14:textId="77777777" w:rsidR="00554664" w:rsidRPr="00DE297C" w:rsidRDefault="00554664">
      <w:pPr>
        <w:tabs>
          <w:tab w:val="left" w:pos="6096"/>
        </w:tabs>
        <w:spacing w:after="0"/>
        <w:rPr>
          <w:rFonts w:ascii="Times New Roman" w:eastAsia="Times New Roman" w:hAnsi="Times New Roman" w:cs="Times New Roman"/>
          <w:sz w:val="28"/>
          <w:szCs w:val="24"/>
          <w:lang w:val="uk-UA" w:eastAsia="ru-RU"/>
        </w:rPr>
        <w:pPrChange w:id="269" w:author="RePack by Diakov" w:date="2021-12-15T11:32:00Z">
          <w:pPr>
            <w:tabs>
              <w:tab w:val="left" w:pos="6096"/>
            </w:tabs>
            <w:spacing w:after="0"/>
            <w:ind w:firstLine="3544"/>
          </w:pPr>
        </w:pPrChange>
      </w:pPr>
    </w:p>
    <w:p w14:paraId="20B6573D" w14:textId="77777777" w:rsidR="003D3EB1" w:rsidRDefault="00554664">
      <w:pPr>
        <w:rPr>
          <w:ins w:id="270" w:author="RePack by Diakov" w:date="2022-01-16T20:02:00Z"/>
          <w:rFonts w:ascii="Times New Roman" w:eastAsia="Times New Roman" w:hAnsi="Times New Roman" w:cs="Times New Roman"/>
          <w:b/>
          <w:sz w:val="28"/>
          <w:szCs w:val="28"/>
          <w:lang w:val="uk-UA"/>
        </w:rPr>
        <w:sectPr w:rsidR="003D3EB1" w:rsidSect="00CB0CF8">
          <w:headerReference w:type="default" r:id="rId8"/>
          <w:pgSz w:w="11906" w:h="16838" w:code="9"/>
          <w:pgMar w:top="1134" w:right="567" w:bottom="1134" w:left="1701" w:header="709" w:footer="709" w:gutter="0"/>
          <w:pgNumType w:start="1"/>
          <w:cols w:space="708"/>
          <w:docGrid w:linePitch="360"/>
        </w:sectPr>
      </w:pPr>
      <w:ins w:id="276" w:author="RePack by Diakov" w:date="2021-12-15T11:32:00Z">
        <w:r>
          <w:rPr>
            <w:rFonts w:ascii="Times New Roman" w:eastAsia="Times New Roman" w:hAnsi="Times New Roman" w:cs="Times New Roman"/>
            <w:b/>
            <w:sz w:val="28"/>
            <w:szCs w:val="28"/>
            <w:lang w:val="uk-UA"/>
          </w:rPr>
          <w:br w:type="page"/>
        </w:r>
      </w:ins>
    </w:p>
    <w:p w14:paraId="6F2AE68A" w14:textId="77777777" w:rsidR="003D3EB1" w:rsidRDefault="003D3EB1" w:rsidP="003D3EB1">
      <w:pPr>
        <w:spacing w:after="0" w:line="360" w:lineRule="auto"/>
        <w:jc w:val="center"/>
        <w:rPr>
          <w:ins w:id="277" w:author="RePack by Diakov" w:date="2022-01-16T20:01:00Z"/>
          <w:rFonts w:ascii="Times New Roman" w:hAnsi="Times New Roman" w:cs="Times New Roman"/>
          <w:b/>
          <w:bCs/>
          <w:sz w:val="28"/>
          <w:szCs w:val="28"/>
        </w:rPr>
      </w:pPr>
      <w:ins w:id="278" w:author="RePack by Diakov" w:date="2022-01-16T20:01:00Z">
        <w:r w:rsidRPr="00D311C6">
          <w:rPr>
            <w:rFonts w:ascii="Times New Roman" w:hAnsi="Times New Roman" w:cs="Times New Roman"/>
            <w:b/>
            <w:bCs/>
            <w:sz w:val="28"/>
            <w:szCs w:val="28"/>
          </w:rPr>
          <w:lastRenderedPageBreak/>
          <w:t>АННОТАЦИЯ</w:t>
        </w:r>
      </w:ins>
    </w:p>
    <w:p w14:paraId="5BDB366A" w14:textId="77777777" w:rsidR="003D3EB1" w:rsidRDefault="003D3EB1" w:rsidP="003D3EB1">
      <w:pPr>
        <w:spacing w:after="0" w:line="360" w:lineRule="auto"/>
        <w:jc w:val="center"/>
        <w:rPr>
          <w:ins w:id="279" w:author="RePack by Diakov" w:date="2022-01-16T20:01:00Z"/>
          <w:rFonts w:ascii="Times New Roman" w:hAnsi="Times New Roman" w:cs="Times New Roman"/>
          <w:b/>
          <w:bCs/>
          <w:sz w:val="28"/>
          <w:szCs w:val="28"/>
        </w:rPr>
      </w:pPr>
    </w:p>
    <w:p w14:paraId="03C36B23" w14:textId="07ABCC9B" w:rsidR="003D3EB1" w:rsidRDefault="003D3EB1" w:rsidP="003D3EB1">
      <w:pPr>
        <w:spacing w:after="0" w:line="360" w:lineRule="auto"/>
        <w:ind w:firstLine="709"/>
        <w:jc w:val="both"/>
        <w:rPr>
          <w:ins w:id="280" w:author="RePack by Diakov" w:date="2022-01-16T20:01:00Z"/>
          <w:rFonts w:ascii="Times New Roman" w:hAnsi="Times New Roman" w:cs="Times New Roman"/>
          <w:sz w:val="28"/>
          <w:szCs w:val="28"/>
        </w:rPr>
      </w:pPr>
      <w:ins w:id="281" w:author="RePack by Diakov" w:date="2022-01-16T20:01:00Z">
        <w:r>
          <w:rPr>
            <w:rFonts w:ascii="Times New Roman" w:hAnsi="Times New Roman" w:cs="Times New Roman"/>
            <w:sz w:val="28"/>
            <w:szCs w:val="28"/>
          </w:rPr>
          <w:t xml:space="preserve">Дипломная магистерская работа: </w:t>
        </w:r>
        <w:r>
          <w:rPr>
            <w:rFonts w:ascii="Times New Roman" w:hAnsi="Times New Roman" w:cs="Times New Roman"/>
            <w:sz w:val="28"/>
            <w:szCs w:val="28"/>
            <w:lang w:val="uk-UA"/>
          </w:rPr>
          <w:t>6</w:t>
        </w:r>
      </w:ins>
      <w:ins w:id="282" w:author="RePack by Diakov" w:date="2022-01-19T01:39:00Z">
        <w:del w:id="283" w:author="Lenovo" w:date="2022-01-19T10:00:00Z">
          <w:r w:rsidR="001112F8" w:rsidDel="009C5434">
            <w:rPr>
              <w:rFonts w:ascii="Times New Roman" w:hAnsi="Times New Roman" w:cs="Times New Roman"/>
              <w:sz w:val="28"/>
              <w:szCs w:val="28"/>
              <w:lang w:val="uk-UA"/>
            </w:rPr>
            <w:delText>7</w:delText>
          </w:r>
        </w:del>
      </w:ins>
      <w:ins w:id="284" w:author="Lenovo" w:date="2022-01-19T10:00:00Z">
        <w:del w:id="285" w:author="RePack by Diakov" w:date="2022-01-24T15:23:00Z">
          <w:r w:rsidR="009C5434" w:rsidDel="00CB0CF8">
            <w:rPr>
              <w:rFonts w:ascii="Times New Roman" w:hAnsi="Times New Roman" w:cs="Times New Roman"/>
              <w:sz w:val="28"/>
              <w:szCs w:val="28"/>
              <w:lang w:val="uk-UA"/>
            </w:rPr>
            <w:delText>6</w:delText>
          </w:r>
        </w:del>
      </w:ins>
      <w:ins w:id="286" w:author="RePack by Diakov" w:date="2022-01-24T15:23:00Z">
        <w:r w:rsidR="00CB0CF8">
          <w:rPr>
            <w:rFonts w:ascii="Times New Roman" w:hAnsi="Times New Roman" w:cs="Times New Roman"/>
            <w:sz w:val="28"/>
            <w:szCs w:val="28"/>
            <w:lang w:val="uk-UA"/>
          </w:rPr>
          <w:t>8</w:t>
        </w:r>
      </w:ins>
      <w:ins w:id="287" w:author="RePack by Diakov" w:date="2022-01-16T20:01:00Z">
        <w:r>
          <w:rPr>
            <w:rFonts w:ascii="Times New Roman" w:hAnsi="Times New Roman" w:cs="Times New Roman"/>
            <w:sz w:val="28"/>
            <w:szCs w:val="28"/>
            <w:lang w:val="uk-UA"/>
          </w:rPr>
          <w:t xml:space="preserve"> </w:t>
        </w:r>
        <w:r>
          <w:rPr>
            <w:rFonts w:ascii="Times New Roman" w:hAnsi="Times New Roman" w:cs="Times New Roman"/>
            <w:sz w:val="28"/>
            <w:szCs w:val="28"/>
          </w:rPr>
          <w:t xml:space="preserve">с., </w:t>
        </w:r>
        <w:r>
          <w:rPr>
            <w:rFonts w:ascii="Times New Roman" w:hAnsi="Times New Roman" w:cs="Times New Roman"/>
            <w:sz w:val="28"/>
            <w:szCs w:val="28"/>
            <w:lang w:val="uk-UA"/>
          </w:rPr>
          <w:t>75</w:t>
        </w:r>
        <w:r>
          <w:rPr>
            <w:rFonts w:ascii="Times New Roman" w:hAnsi="Times New Roman" w:cs="Times New Roman"/>
            <w:sz w:val="28"/>
            <w:szCs w:val="28"/>
          </w:rPr>
          <w:t xml:space="preserve"> теоретических источников.</w:t>
        </w:r>
      </w:ins>
    </w:p>
    <w:p w14:paraId="7AF1BD08" w14:textId="77777777" w:rsidR="003D3EB1" w:rsidRPr="000142CE" w:rsidRDefault="003D3EB1" w:rsidP="003D3EB1">
      <w:pPr>
        <w:spacing w:after="0" w:line="360" w:lineRule="auto"/>
        <w:ind w:firstLine="709"/>
        <w:jc w:val="both"/>
        <w:rPr>
          <w:ins w:id="288" w:author="RePack by Diakov" w:date="2022-01-16T20:01:00Z"/>
          <w:rFonts w:ascii="Times New Roman" w:hAnsi="Times New Roman" w:cs="Times New Roman"/>
          <w:sz w:val="28"/>
          <w:szCs w:val="28"/>
        </w:rPr>
      </w:pPr>
      <w:ins w:id="289" w:author="RePack by Diakov" w:date="2022-01-16T20:01:00Z">
        <w:r w:rsidRPr="000142CE">
          <w:rPr>
            <w:rFonts w:ascii="Times New Roman" w:hAnsi="Times New Roman" w:cs="Times New Roman"/>
            <w:sz w:val="28"/>
            <w:szCs w:val="28"/>
            <w:u w:val="single"/>
          </w:rPr>
          <w:t>Объект исследования</w:t>
        </w:r>
        <w:r w:rsidRPr="000142CE">
          <w:rPr>
            <w:rFonts w:ascii="Times New Roman" w:hAnsi="Times New Roman" w:cs="Times New Roman"/>
            <w:sz w:val="28"/>
            <w:szCs w:val="28"/>
          </w:rPr>
          <w:t>: особенности идиостиля Дэниела Киза.</w:t>
        </w:r>
      </w:ins>
    </w:p>
    <w:p w14:paraId="26EDD943" w14:textId="542941D2" w:rsidR="003D3EB1" w:rsidRPr="000142CE" w:rsidRDefault="003D3EB1" w:rsidP="003D3EB1">
      <w:pPr>
        <w:spacing w:after="0" w:line="360" w:lineRule="auto"/>
        <w:ind w:firstLine="709"/>
        <w:jc w:val="both"/>
        <w:rPr>
          <w:ins w:id="290" w:author="RePack by Diakov" w:date="2022-01-16T20:01:00Z"/>
          <w:rFonts w:ascii="Times New Roman" w:hAnsi="Times New Roman" w:cs="Times New Roman"/>
          <w:sz w:val="28"/>
          <w:szCs w:val="28"/>
        </w:rPr>
      </w:pPr>
      <w:ins w:id="291" w:author="RePack by Diakov" w:date="2022-01-16T20:01:00Z">
        <w:r w:rsidRPr="000142CE">
          <w:rPr>
            <w:rFonts w:ascii="Times New Roman" w:hAnsi="Times New Roman" w:cs="Times New Roman"/>
            <w:sz w:val="28"/>
            <w:szCs w:val="28"/>
            <w:u w:val="single"/>
          </w:rPr>
          <w:t>Предмет исследования</w:t>
        </w:r>
        <w:r w:rsidRPr="000142CE">
          <w:rPr>
            <w:rFonts w:ascii="Times New Roman" w:hAnsi="Times New Roman" w:cs="Times New Roman"/>
            <w:sz w:val="28"/>
            <w:szCs w:val="28"/>
          </w:rPr>
          <w:t>: средства передачи особенностей идиостиля Д.</w:t>
        </w:r>
        <w:r w:rsidRPr="000142CE">
          <w:rPr>
            <w:rFonts w:ascii="Times New Roman" w:hAnsi="Times New Roman" w:cs="Times New Roman"/>
            <w:sz w:val="28"/>
            <w:szCs w:val="28"/>
            <w:rPrChange w:id="292" w:author="Пользователь" w:date="2022-01-23T12:49:00Z">
              <w:rPr>
                <w:rFonts w:ascii="Times New Roman" w:hAnsi="Times New Roman" w:cs="Times New Roman"/>
                <w:sz w:val="28"/>
                <w:szCs w:val="28"/>
                <w:lang w:val="uk-UA"/>
              </w:rPr>
            </w:rPrChange>
          </w:rPr>
          <w:t> </w:t>
        </w:r>
        <w:r w:rsidRPr="000142CE">
          <w:rPr>
            <w:rFonts w:ascii="Times New Roman" w:hAnsi="Times New Roman" w:cs="Times New Roman"/>
            <w:sz w:val="28"/>
            <w:szCs w:val="28"/>
          </w:rPr>
          <w:t xml:space="preserve">Киза </w:t>
        </w:r>
        <w:del w:id="293" w:author="Пользователь" w:date="2022-01-19T16:41:00Z">
          <w:r w:rsidRPr="000142CE" w:rsidDel="001F2807">
            <w:rPr>
              <w:rFonts w:ascii="Times New Roman" w:hAnsi="Times New Roman" w:cs="Times New Roman"/>
              <w:sz w:val="28"/>
              <w:szCs w:val="28"/>
            </w:rPr>
            <w:delText>языком оригинала</w:delText>
          </w:r>
        </w:del>
      </w:ins>
      <w:ins w:id="294" w:author="Пользователь" w:date="2022-01-19T16:41:00Z">
        <w:r w:rsidR="001F2807" w:rsidRPr="000142CE">
          <w:rPr>
            <w:rFonts w:ascii="Times New Roman" w:hAnsi="Times New Roman" w:cs="Times New Roman"/>
            <w:sz w:val="28"/>
            <w:szCs w:val="28"/>
            <w:rPrChange w:id="295" w:author="Пользователь" w:date="2022-01-23T12:49:00Z">
              <w:rPr>
                <w:rFonts w:ascii="Times New Roman" w:hAnsi="Times New Roman" w:cs="Times New Roman"/>
                <w:sz w:val="28"/>
                <w:szCs w:val="28"/>
                <w:lang w:val="uk-UA"/>
              </w:rPr>
            </w:rPrChange>
          </w:rPr>
          <w:t>в переводе на украинский и русский яз</w:t>
        </w:r>
      </w:ins>
      <w:ins w:id="296" w:author="Пользователь" w:date="2022-01-23T12:49:00Z">
        <w:r w:rsidR="000142CE" w:rsidRPr="000142CE">
          <w:rPr>
            <w:rFonts w:ascii="Times New Roman" w:hAnsi="Times New Roman" w:cs="Times New Roman"/>
            <w:sz w:val="28"/>
            <w:szCs w:val="28"/>
            <w:rPrChange w:id="297" w:author="Пользователь" w:date="2022-01-23T12:49:00Z">
              <w:rPr>
                <w:rFonts w:ascii="Times New Roman" w:hAnsi="Times New Roman" w:cs="Times New Roman"/>
                <w:sz w:val="28"/>
                <w:szCs w:val="28"/>
                <w:lang w:val="uk-UA"/>
              </w:rPr>
            </w:rPrChange>
          </w:rPr>
          <w:t>ы</w:t>
        </w:r>
      </w:ins>
      <w:ins w:id="298" w:author="Пользователь" w:date="2022-01-19T16:41:00Z">
        <w:r w:rsidR="001F2807" w:rsidRPr="000142CE">
          <w:rPr>
            <w:rFonts w:ascii="Times New Roman" w:hAnsi="Times New Roman" w:cs="Times New Roman"/>
            <w:sz w:val="28"/>
            <w:szCs w:val="28"/>
            <w:rPrChange w:id="299" w:author="Пользователь" w:date="2022-01-23T12:49:00Z">
              <w:rPr>
                <w:rFonts w:ascii="Times New Roman" w:hAnsi="Times New Roman" w:cs="Times New Roman"/>
                <w:sz w:val="28"/>
                <w:szCs w:val="28"/>
                <w:lang w:val="uk-UA"/>
              </w:rPr>
            </w:rPrChange>
          </w:rPr>
          <w:t>к</w:t>
        </w:r>
      </w:ins>
      <w:ins w:id="300" w:author="RePack by Diakov" w:date="2022-01-16T20:01:00Z">
        <w:r w:rsidRPr="000142CE">
          <w:rPr>
            <w:rFonts w:ascii="Times New Roman" w:hAnsi="Times New Roman" w:cs="Times New Roman"/>
            <w:sz w:val="28"/>
            <w:szCs w:val="28"/>
          </w:rPr>
          <w:t>.</w:t>
        </w:r>
      </w:ins>
    </w:p>
    <w:p w14:paraId="0DB4B4D6" w14:textId="0547E7BB" w:rsidR="003D3EB1" w:rsidRDefault="003D3EB1" w:rsidP="003D3EB1">
      <w:pPr>
        <w:spacing w:after="0" w:line="360" w:lineRule="auto"/>
        <w:ind w:firstLine="709"/>
        <w:jc w:val="both"/>
        <w:rPr>
          <w:ins w:id="301" w:author="RePack by Diakov" w:date="2022-01-16T20:01:00Z"/>
          <w:rFonts w:ascii="Times New Roman" w:hAnsi="Times New Roman" w:cs="Times New Roman"/>
          <w:sz w:val="28"/>
          <w:szCs w:val="28"/>
        </w:rPr>
      </w:pPr>
      <w:ins w:id="302" w:author="RePack by Diakov" w:date="2022-01-16T20:01:00Z">
        <w:r w:rsidRPr="000142CE">
          <w:rPr>
            <w:rFonts w:ascii="Times New Roman" w:hAnsi="Times New Roman" w:cs="Times New Roman"/>
            <w:sz w:val="28"/>
            <w:szCs w:val="28"/>
            <w:u w:val="single"/>
          </w:rPr>
          <w:t>Цель исследования</w:t>
        </w:r>
        <w:r w:rsidRPr="000142CE">
          <w:rPr>
            <w:rFonts w:ascii="Times New Roman" w:hAnsi="Times New Roman" w:cs="Times New Roman"/>
            <w:sz w:val="28"/>
            <w:szCs w:val="28"/>
          </w:rPr>
          <w:t xml:space="preserve">: </w:t>
        </w:r>
        <w:del w:id="303" w:author="Пользователь" w:date="2022-01-19T16:42:00Z">
          <w:r w:rsidRPr="000142CE" w:rsidDel="004B69E6">
            <w:rPr>
              <w:rFonts w:ascii="Times New Roman" w:hAnsi="Times New Roman" w:cs="Times New Roman"/>
              <w:sz w:val="28"/>
              <w:szCs w:val="28"/>
            </w:rPr>
            <w:delText>анализ особенностей</w:delText>
          </w:r>
        </w:del>
      </w:ins>
      <w:ins w:id="304" w:author="Пользователь" w:date="2022-01-19T16:42:00Z">
        <w:r w:rsidR="004B69E6" w:rsidRPr="000142CE">
          <w:rPr>
            <w:rFonts w:ascii="Times New Roman" w:hAnsi="Times New Roman" w:cs="Times New Roman"/>
            <w:sz w:val="28"/>
            <w:szCs w:val="28"/>
          </w:rPr>
          <w:t>выделить особенности</w:t>
        </w:r>
      </w:ins>
      <w:ins w:id="305" w:author="RePack by Diakov" w:date="2022-01-16T20:01:00Z">
        <w:r w:rsidRPr="000142CE">
          <w:rPr>
            <w:rFonts w:ascii="Times New Roman" w:hAnsi="Times New Roman" w:cs="Times New Roman"/>
            <w:sz w:val="28"/>
            <w:szCs w:val="28"/>
          </w:rPr>
          <w:t xml:space="preserve"> воспроизведения идиостиля</w:t>
        </w:r>
        <w:r>
          <w:rPr>
            <w:rFonts w:ascii="Times New Roman" w:hAnsi="Times New Roman" w:cs="Times New Roman"/>
            <w:sz w:val="28"/>
            <w:szCs w:val="28"/>
          </w:rPr>
          <w:t xml:space="preserve"> Дэниела Киза на украинском и русском языках.</w:t>
        </w:r>
      </w:ins>
    </w:p>
    <w:p w14:paraId="688A32E2" w14:textId="29E1E91B" w:rsidR="003D3EB1" w:rsidRPr="00D311C6" w:rsidRDefault="003D3EB1" w:rsidP="003D3EB1">
      <w:pPr>
        <w:spacing w:after="0" w:line="360" w:lineRule="auto"/>
        <w:ind w:firstLine="709"/>
        <w:jc w:val="both"/>
        <w:rPr>
          <w:ins w:id="306" w:author="RePack by Diakov" w:date="2022-01-16T20:01:00Z"/>
          <w:rFonts w:ascii="Times New Roman" w:hAnsi="Times New Roman" w:cs="Times New Roman"/>
          <w:sz w:val="28"/>
          <w:szCs w:val="28"/>
        </w:rPr>
      </w:pPr>
      <w:ins w:id="307" w:author="RePack by Diakov" w:date="2022-01-16T20:01:00Z">
        <w:r w:rsidRPr="005562F6">
          <w:rPr>
            <w:rFonts w:ascii="Times New Roman" w:hAnsi="Times New Roman" w:cs="Times New Roman"/>
            <w:sz w:val="28"/>
            <w:szCs w:val="28"/>
            <w:u w:val="single"/>
          </w:rPr>
          <w:t>Методы исследования</w:t>
        </w:r>
        <w:r>
          <w:rPr>
            <w:rFonts w:ascii="Times New Roman" w:hAnsi="Times New Roman" w:cs="Times New Roman"/>
            <w:sz w:val="28"/>
            <w:szCs w:val="28"/>
          </w:rPr>
          <w:t xml:space="preserve">: </w:t>
        </w:r>
      </w:ins>
      <w:ins w:id="308" w:author="RePack by Diakov" w:date="2022-01-19T21:12:00Z">
        <w:r w:rsidR="001614CD" w:rsidRPr="001614CD">
          <w:rPr>
            <w:rFonts w:ascii="Times New Roman" w:hAnsi="Times New Roman" w:cs="Times New Roman"/>
            <w:sz w:val="28"/>
            <w:szCs w:val="28"/>
          </w:rPr>
          <w:t>гносеологический метод (при анализе научной литературы по теме исследования), метод обобщения (для оформления выводов по результату анализа), метод сплошной выборки (для выбора элементов идиостиля писателя), метод переводоведческого анализа (для определения переводческих трансформаций) и сравнения (для выделения разницы между оригиналом и украинским и русским переводами), а также методы качественного и количественного анализа полученных данных (для определения преимущественного метода воспроизведения элементов идиостиля автора в переводах).</w:t>
        </w:r>
      </w:ins>
      <w:ins w:id="309" w:author="RePack by Diakov" w:date="2022-01-16T20:01:00Z">
        <w:del w:id="310" w:author="Lenovo" w:date="2022-01-24T15:31:00Z">
          <w:r w:rsidRPr="00D311C6" w:rsidDel="0033522D">
            <w:rPr>
              <w:rFonts w:ascii="Times New Roman" w:hAnsi="Times New Roman" w:cs="Times New Roman"/>
              <w:sz w:val="28"/>
              <w:szCs w:val="28"/>
            </w:rPr>
            <w:delText>.</w:delText>
          </w:r>
        </w:del>
      </w:ins>
    </w:p>
    <w:p w14:paraId="18CEEA56" w14:textId="6DB1C3D4" w:rsidR="003D3EB1" w:rsidRDefault="003D3EB1">
      <w:pPr>
        <w:spacing w:after="0" w:line="360" w:lineRule="auto"/>
        <w:ind w:firstLine="709"/>
        <w:jc w:val="both"/>
        <w:rPr>
          <w:ins w:id="311" w:author="Lenovo" w:date="2022-01-24T15:31:00Z"/>
          <w:rFonts w:ascii="Times New Roman" w:hAnsi="Times New Roman" w:cs="Times New Roman"/>
          <w:sz w:val="28"/>
          <w:szCs w:val="28"/>
        </w:rPr>
      </w:pPr>
      <w:ins w:id="312" w:author="RePack by Diakov" w:date="2022-01-16T20:01:00Z">
        <w:r>
          <w:rPr>
            <w:rFonts w:ascii="Times New Roman" w:hAnsi="Times New Roman" w:cs="Times New Roman"/>
            <w:sz w:val="28"/>
            <w:szCs w:val="28"/>
          </w:rPr>
          <w:t>В соответствии с поставленной целью в работе охарактериз</w:t>
        </w:r>
        <w:del w:id="313" w:author="Пользователь" w:date="2022-01-23T12:50:00Z">
          <w:r w:rsidDel="000142CE">
            <w:rPr>
              <w:rFonts w:ascii="Times New Roman" w:hAnsi="Times New Roman" w:cs="Times New Roman"/>
              <w:sz w:val="28"/>
              <w:szCs w:val="28"/>
            </w:rPr>
            <w:delText>ир</w:delText>
          </w:r>
        </w:del>
        <w:r>
          <w:rPr>
            <w:rFonts w:ascii="Times New Roman" w:hAnsi="Times New Roman" w:cs="Times New Roman"/>
            <w:sz w:val="28"/>
            <w:szCs w:val="28"/>
          </w:rPr>
          <w:t xml:space="preserve">овано </w:t>
        </w:r>
        <w:r w:rsidRPr="000142CE">
          <w:rPr>
            <w:rFonts w:ascii="Times New Roman" w:hAnsi="Times New Roman" w:cs="Times New Roman"/>
            <w:sz w:val="28"/>
            <w:szCs w:val="28"/>
          </w:rPr>
          <w:t xml:space="preserve">понятие «идиостиля писателя», </w:t>
        </w:r>
        <w:del w:id="314" w:author="Пользователь" w:date="2022-01-19T16:43:00Z">
          <w:r w:rsidRPr="000142CE" w:rsidDel="00CD5DDC">
            <w:rPr>
              <w:rFonts w:ascii="Times New Roman" w:hAnsi="Times New Roman" w:cs="Times New Roman"/>
              <w:sz w:val="28"/>
              <w:szCs w:val="28"/>
            </w:rPr>
            <w:delText>установлены</w:delText>
          </w:r>
        </w:del>
      </w:ins>
      <w:ins w:id="315" w:author="Пользователь" w:date="2022-01-19T16:43:00Z">
        <w:r w:rsidR="00CD5DDC" w:rsidRPr="000142CE">
          <w:rPr>
            <w:rFonts w:ascii="Times New Roman" w:hAnsi="Times New Roman" w:cs="Times New Roman"/>
            <w:sz w:val="28"/>
            <w:szCs w:val="28"/>
          </w:rPr>
          <w:t>выявлены</w:t>
        </w:r>
      </w:ins>
      <w:ins w:id="316" w:author="RePack by Diakov" w:date="2022-01-16T20:01:00Z">
        <w:r w:rsidRPr="000142CE">
          <w:rPr>
            <w:rFonts w:ascii="Times New Roman" w:hAnsi="Times New Roman" w:cs="Times New Roman"/>
            <w:sz w:val="28"/>
            <w:szCs w:val="28"/>
          </w:rPr>
          <w:t xml:space="preserve"> особенности идиостиля Дэниела Киза</w:t>
        </w:r>
      </w:ins>
      <w:ins w:id="317" w:author="Пользователь" w:date="2022-01-19T16:43:00Z">
        <w:r w:rsidR="00CD5DDC" w:rsidRPr="000142CE">
          <w:rPr>
            <w:rFonts w:ascii="Times New Roman" w:hAnsi="Times New Roman" w:cs="Times New Roman"/>
            <w:sz w:val="28"/>
            <w:szCs w:val="28"/>
          </w:rPr>
          <w:t>, а именно</w:t>
        </w:r>
      </w:ins>
      <w:ins w:id="318" w:author="RePack by Diakov" w:date="2022-01-19T21:21:00Z">
        <w:r w:rsidR="00B35BBC" w:rsidRPr="000142CE">
          <w:rPr>
            <w:rFonts w:ascii="Times New Roman" w:hAnsi="Times New Roman" w:cs="Times New Roman"/>
            <w:sz w:val="28"/>
            <w:szCs w:val="28"/>
            <w:rPrChange w:id="319" w:author="Пользователь" w:date="2022-01-23T12:49:00Z">
              <w:rPr>
                <w:rFonts w:ascii="Times New Roman" w:hAnsi="Times New Roman" w:cs="Times New Roman"/>
                <w:sz w:val="28"/>
                <w:szCs w:val="28"/>
                <w:highlight w:val="red"/>
                <w:lang w:val="uk-UA"/>
              </w:rPr>
            </w:rPrChange>
          </w:rPr>
          <w:t xml:space="preserve"> использования</w:t>
        </w:r>
      </w:ins>
      <w:ins w:id="320" w:author="Пользователь" w:date="2022-01-19T16:43:00Z">
        <w:r w:rsidR="00CD5DDC" w:rsidRPr="000142CE">
          <w:rPr>
            <w:rFonts w:ascii="Times New Roman" w:hAnsi="Times New Roman" w:cs="Times New Roman"/>
            <w:sz w:val="28"/>
            <w:szCs w:val="28"/>
          </w:rPr>
          <w:t>:</w:t>
        </w:r>
        <w:del w:id="321" w:author="RePack by Diakov" w:date="2022-01-19T21:23:00Z">
          <w:r w:rsidR="00CD5DDC" w:rsidRPr="000142CE" w:rsidDel="004E19E6">
            <w:rPr>
              <w:rFonts w:ascii="Times New Roman" w:hAnsi="Times New Roman" w:cs="Times New Roman"/>
              <w:sz w:val="28"/>
              <w:szCs w:val="28"/>
            </w:rPr>
            <w:delText xml:space="preserve"> </w:delText>
          </w:r>
        </w:del>
      </w:ins>
      <w:ins w:id="322" w:author="RePack by Diakov" w:date="2022-01-19T21:22:00Z">
        <w:r w:rsidR="004E19E6" w:rsidRPr="000142CE">
          <w:rPr>
            <w:rFonts w:ascii="Times New Roman" w:eastAsia="Times New Roman" w:hAnsi="Times New Roman" w:cs="Times New Roman"/>
            <w:sz w:val="28"/>
            <w:szCs w:val="28"/>
            <w:rPrChange w:id="323" w:author="Пользователь" w:date="2022-01-23T12:49:00Z">
              <w:rPr>
                <w:rFonts w:ascii="Times New Roman" w:eastAsia="Times New Roman" w:hAnsi="Times New Roman" w:cs="Times New Roman"/>
                <w:sz w:val="28"/>
                <w:szCs w:val="28"/>
                <w:lang w:val="uk-UA"/>
              </w:rPr>
            </w:rPrChange>
          </w:rPr>
          <w:t xml:space="preserve"> большого количества графонов (для описания смены интеллектуальных способностей главного героя – Чарли Гордона), метафор, идиом. Также мы можем наблюдать и такие приемы, как отсутствие или присутствие знаков препинания, и намеренное допущение орфографических </w:t>
        </w:r>
        <w:del w:id="324" w:author="Lenovo" w:date="2022-01-24T15:35:00Z">
          <w:r w:rsidR="004E19E6" w:rsidRPr="000142CE" w:rsidDel="0033522D">
            <w:rPr>
              <w:rFonts w:ascii="Times New Roman" w:eastAsia="Times New Roman" w:hAnsi="Times New Roman" w:cs="Times New Roman"/>
              <w:sz w:val="28"/>
              <w:szCs w:val="28"/>
              <w:rPrChange w:id="325" w:author="Пользователь" w:date="2022-01-23T12:49:00Z">
                <w:rPr>
                  <w:rFonts w:ascii="Times New Roman" w:eastAsia="Times New Roman" w:hAnsi="Times New Roman" w:cs="Times New Roman"/>
                  <w:sz w:val="28"/>
                  <w:szCs w:val="28"/>
                  <w:lang w:val="uk-UA"/>
                </w:rPr>
              </w:rPrChange>
            </w:rPr>
            <w:delText>ошибок.</w:delText>
          </w:r>
        </w:del>
      </w:ins>
      <w:ins w:id="326" w:author="RePack by Diakov" w:date="2022-01-16T20:01:00Z">
        <w:del w:id="327" w:author="Lenovo" w:date="2022-01-24T15:35:00Z">
          <w:r w:rsidRPr="000142CE" w:rsidDel="0033522D">
            <w:rPr>
              <w:rFonts w:ascii="Times New Roman" w:hAnsi="Times New Roman" w:cs="Times New Roman"/>
              <w:sz w:val="28"/>
              <w:szCs w:val="28"/>
            </w:rPr>
            <w:delText>.</w:delText>
          </w:r>
        </w:del>
      </w:ins>
      <w:ins w:id="328" w:author="Lenovo" w:date="2022-01-24T15:35:00Z">
        <w:r w:rsidR="0033522D" w:rsidRPr="000142CE">
          <w:rPr>
            <w:rFonts w:ascii="Times New Roman" w:eastAsia="Times New Roman" w:hAnsi="Times New Roman" w:cs="Times New Roman"/>
            <w:sz w:val="28"/>
            <w:szCs w:val="28"/>
          </w:rPr>
          <w:t>ошибок.</w:t>
        </w:r>
      </w:ins>
      <w:ins w:id="329" w:author="RePack by Diakov" w:date="2022-01-16T20:01:00Z">
        <w:r w:rsidRPr="000142CE">
          <w:rPr>
            <w:rFonts w:ascii="Times New Roman" w:hAnsi="Times New Roman" w:cs="Times New Roman"/>
            <w:sz w:val="28"/>
            <w:szCs w:val="28"/>
          </w:rPr>
          <w:t xml:space="preserve"> Также был</w:t>
        </w:r>
        <w:del w:id="330" w:author="Пользователь" w:date="2022-01-19T16:43:00Z">
          <w:r w:rsidRPr="000142CE" w:rsidDel="00CD5DDC">
            <w:rPr>
              <w:rFonts w:ascii="Times New Roman" w:hAnsi="Times New Roman" w:cs="Times New Roman"/>
              <w:sz w:val="28"/>
              <w:szCs w:val="28"/>
            </w:rPr>
            <w:delText>о</w:delText>
          </w:r>
        </w:del>
      </w:ins>
      <w:ins w:id="331" w:author="Пользователь" w:date="2022-01-19T16:43:00Z">
        <w:r w:rsidR="00CD5DDC" w:rsidRPr="000142CE">
          <w:rPr>
            <w:rFonts w:ascii="Times New Roman" w:hAnsi="Times New Roman" w:cs="Times New Roman"/>
            <w:sz w:val="28"/>
            <w:szCs w:val="28"/>
          </w:rPr>
          <w:t>и</w:t>
        </w:r>
      </w:ins>
      <w:ins w:id="332" w:author="RePack by Diakov" w:date="2022-01-16T20:01:00Z">
        <w:r w:rsidRPr="000142CE">
          <w:rPr>
            <w:rFonts w:ascii="Times New Roman" w:hAnsi="Times New Roman" w:cs="Times New Roman"/>
            <w:sz w:val="28"/>
            <w:szCs w:val="28"/>
          </w:rPr>
          <w:t xml:space="preserve"> раскрыт</w:t>
        </w:r>
        <w:del w:id="333" w:author="Пользователь" w:date="2022-01-19T16:43:00Z">
          <w:r w:rsidRPr="000142CE" w:rsidDel="00CD5DDC">
            <w:rPr>
              <w:rFonts w:ascii="Times New Roman" w:hAnsi="Times New Roman" w:cs="Times New Roman"/>
              <w:sz w:val="28"/>
              <w:szCs w:val="28"/>
            </w:rPr>
            <w:delText>о</w:delText>
          </w:r>
        </w:del>
      </w:ins>
      <w:ins w:id="334" w:author="Пользователь" w:date="2022-01-19T16:43:00Z">
        <w:r w:rsidR="00CD5DDC" w:rsidRPr="000142CE">
          <w:rPr>
            <w:rFonts w:ascii="Times New Roman" w:hAnsi="Times New Roman" w:cs="Times New Roman"/>
            <w:sz w:val="28"/>
            <w:szCs w:val="28"/>
          </w:rPr>
          <w:t>ы</w:t>
        </w:r>
      </w:ins>
      <w:ins w:id="335" w:author="RePack by Diakov" w:date="2022-01-16T20:01:00Z">
        <w:r w:rsidRPr="000142CE">
          <w:rPr>
            <w:rFonts w:ascii="Times New Roman" w:hAnsi="Times New Roman" w:cs="Times New Roman"/>
            <w:sz w:val="28"/>
            <w:szCs w:val="28"/>
          </w:rPr>
          <w:t xml:space="preserve"> </w:t>
        </w:r>
      </w:ins>
      <w:ins w:id="336" w:author="Пользователь" w:date="2022-01-19T16:43:00Z">
        <w:r w:rsidR="00CD5DDC" w:rsidRPr="000142CE">
          <w:rPr>
            <w:rFonts w:ascii="Times New Roman" w:hAnsi="Times New Roman" w:cs="Times New Roman"/>
            <w:sz w:val="28"/>
            <w:szCs w:val="28"/>
          </w:rPr>
          <w:t xml:space="preserve">основные </w:t>
        </w:r>
      </w:ins>
      <w:ins w:id="337" w:author="RePack by Diakov" w:date="2022-01-16T20:01:00Z">
        <w:del w:id="338" w:author="Пользователь" w:date="2022-01-19T16:43:00Z">
          <w:r w:rsidRPr="000142CE" w:rsidDel="00CD5DDC">
            <w:rPr>
              <w:rFonts w:ascii="Times New Roman" w:hAnsi="Times New Roman" w:cs="Times New Roman"/>
              <w:sz w:val="28"/>
              <w:szCs w:val="28"/>
            </w:rPr>
            <w:delText>и проанализировано проблему</w:delText>
          </w:r>
        </w:del>
      </w:ins>
      <w:ins w:id="339" w:author="Пользователь" w:date="2022-01-19T16:43:00Z">
        <w:r w:rsidR="00CD5DDC" w:rsidRPr="000142CE">
          <w:rPr>
            <w:rFonts w:ascii="Times New Roman" w:hAnsi="Times New Roman" w:cs="Times New Roman"/>
            <w:sz w:val="28"/>
            <w:szCs w:val="28"/>
          </w:rPr>
          <w:t>проблемы</w:t>
        </w:r>
      </w:ins>
      <w:ins w:id="340" w:author="RePack by Diakov" w:date="2022-01-16T20:01:00Z">
        <w:r w:rsidRPr="000142CE">
          <w:rPr>
            <w:rFonts w:ascii="Times New Roman" w:hAnsi="Times New Roman" w:cs="Times New Roman"/>
            <w:sz w:val="28"/>
            <w:szCs w:val="28"/>
          </w:rPr>
          <w:t xml:space="preserve"> перевода произведений</w:t>
        </w:r>
        <w:r>
          <w:rPr>
            <w:rFonts w:ascii="Times New Roman" w:hAnsi="Times New Roman" w:cs="Times New Roman"/>
            <w:sz w:val="28"/>
            <w:szCs w:val="28"/>
          </w:rPr>
          <w:t xml:space="preserve"> жанра «научная фантастика» и определен</w:t>
        </w:r>
        <w:del w:id="341" w:author="Пользователь" w:date="2022-01-19T16:43:00Z">
          <w:r w:rsidDel="00CD5DDC">
            <w:rPr>
              <w:rFonts w:ascii="Times New Roman" w:hAnsi="Times New Roman" w:cs="Times New Roman"/>
              <w:sz w:val="28"/>
              <w:szCs w:val="28"/>
            </w:rPr>
            <w:delText>о</w:delText>
          </w:r>
        </w:del>
      </w:ins>
      <w:ins w:id="342" w:author="Пользователь" w:date="2022-01-19T16:43:00Z">
        <w:r w:rsidR="00CD5DDC">
          <w:rPr>
            <w:rFonts w:ascii="Times New Roman" w:hAnsi="Times New Roman" w:cs="Times New Roman"/>
            <w:sz w:val="28"/>
            <w:szCs w:val="28"/>
          </w:rPr>
          <w:t>ы</w:t>
        </w:r>
      </w:ins>
      <w:ins w:id="343" w:author="RePack by Diakov" w:date="2022-01-16T20:01:00Z">
        <w:r>
          <w:rPr>
            <w:rFonts w:ascii="Times New Roman" w:hAnsi="Times New Roman" w:cs="Times New Roman"/>
            <w:sz w:val="28"/>
            <w:szCs w:val="28"/>
          </w:rPr>
          <w:t xml:space="preserve"> средства, которые были использованы переводчиками для воспроизведения лингвостилистических особенностей идиостиля Д. Киза в украинском и русском переводах.</w:t>
        </w:r>
      </w:ins>
    </w:p>
    <w:p w14:paraId="330A7C2A" w14:textId="77777777" w:rsidR="0033522D" w:rsidRDefault="0033522D">
      <w:pPr>
        <w:spacing w:after="0" w:line="360" w:lineRule="auto"/>
        <w:ind w:firstLine="709"/>
        <w:jc w:val="both"/>
        <w:rPr>
          <w:ins w:id="344" w:author="RePack by Diakov" w:date="2022-01-16T20:01:00Z"/>
          <w:rFonts w:ascii="Times New Roman" w:hAnsi="Times New Roman" w:cs="Times New Roman"/>
          <w:sz w:val="28"/>
          <w:szCs w:val="28"/>
        </w:rPr>
      </w:pPr>
    </w:p>
    <w:p w14:paraId="55009DBD" w14:textId="77777777" w:rsidR="003D3EB1" w:rsidDel="0033522D" w:rsidRDefault="003D3EB1" w:rsidP="003D3EB1">
      <w:pPr>
        <w:spacing w:after="0" w:line="360" w:lineRule="auto"/>
        <w:ind w:firstLine="709"/>
        <w:jc w:val="both"/>
        <w:rPr>
          <w:ins w:id="345" w:author="RePack by Diakov" w:date="2022-01-16T20:01:00Z"/>
          <w:del w:id="346" w:author="Lenovo" w:date="2022-01-24T15:31:00Z"/>
          <w:rFonts w:ascii="Times New Roman" w:hAnsi="Times New Roman" w:cs="Times New Roman"/>
          <w:sz w:val="28"/>
          <w:szCs w:val="28"/>
        </w:rPr>
      </w:pPr>
      <w:ins w:id="347" w:author="RePack by Diakov" w:date="2022-01-16T20:01:00Z">
        <w:r w:rsidRPr="005562F6">
          <w:rPr>
            <w:rFonts w:ascii="Times New Roman" w:hAnsi="Times New Roman" w:cs="Times New Roman"/>
            <w:sz w:val="28"/>
            <w:szCs w:val="28"/>
            <w:u w:val="single"/>
          </w:rPr>
          <w:t>Ключевые слова</w:t>
        </w:r>
        <w:r>
          <w:rPr>
            <w:rFonts w:ascii="Times New Roman" w:hAnsi="Times New Roman" w:cs="Times New Roman"/>
            <w:sz w:val="28"/>
            <w:szCs w:val="28"/>
          </w:rPr>
          <w:t xml:space="preserve">: идиостиль, научная фантастика, особенности идиостиля Д. Киза, перевод, средства воспроизведения идиостиля. </w:t>
        </w:r>
      </w:ins>
    </w:p>
    <w:p w14:paraId="0DB48508" w14:textId="77777777" w:rsidR="003D3EB1" w:rsidRDefault="003D3EB1">
      <w:pPr>
        <w:spacing w:after="0" w:line="360" w:lineRule="auto"/>
        <w:ind w:firstLine="709"/>
        <w:jc w:val="both"/>
        <w:rPr>
          <w:ins w:id="348" w:author="RePack by Diakov" w:date="2022-01-16T20:01:00Z"/>
          <w:rFonts w:ascii="Times New Roman" w:eastAsia="Times New Roman" w:hAnsi="Times New Roman" w:cs="Times New Roman"/>
          <w:b/>
          <w:color w:val="000000"/>
          <w:sz w:val="28"/>
          <w:szCs w:val="28"/>
          <w:lang w:val="uk-UA"/>
        </w:rPr>
        <w:pPrChange w:id="349" w:author="Lenovo" w:date="2022-01-24T15:31:00Z">
          <w:pPr/>
        </w:pPrChange>
      </w:pPr>
      <w:ins w:id="350" w:author="RePack by Diakov" w:date="2022-01-16T20:01:00Z">
        <w:del w:id="351" w:author="Lenovo" w:date="2022-01-24T15:31:00Z">
          <w:r w:rsidDel="0033522D">
            <w:rPr>
              <w:rFonts w:ascii="Times New Roman" w:eastAsia="Times New Roman" w:hAnsi="Times New Roman" w:cs="Times New Roman"/>
              <w:b/>
              <w:color w:val="000000"/>
              <w:sz w:val="28"/>
              <w:szCs w:val="28"/>
              <w:lang w:val="uk-UA"/>
            </w:rPr>
            <w:br w:type="page"/>
          </w:r>
        </w:del>
      </w:ins>
    </w:p>
    <w:p w14:paraId="0DA51188" w14:textId="260DF85C" w:rsidR="0085632B" w:rsidRDefault="0085632B">
      <w:pPr>
        <w:keepNext/>
        <w:keepLines/>
        <w:pBdr>
          <w:top w:val="nil"/>
          <w:left w:val="nil"/>
          <w:bottom w:val="nil"/>
          <w:right w:val="nil"/>
          <w:between w:val="nil"/>
        </w:pBdr>
        <w:tabs>
          <w:tab w:val="right" w:pos="9355"/>
        </w:tabs>
        <w:spacing w:line="360" w:lineRule="auto"/>
        <w:jc w:val="center"/>
        <w:rPr>
          <w:ins w:id="352" w:author="RePack by Diakov" w:date="2022-01-24T14:55:00Z"/>
          <w:rFonts w:ascii="Times New Roman" w:eastAsia="Times New Roman" w:hAnsi="Times New Roman" w:cs="Times New Roman"/>
          <w:b/>
          <w:color w:val="000000"/>
          <w:sz w:val="28"/>
          <w:szCs w:val="28"/>
          <w:lang w:val="uk-UA"/>
        </w:rPr>
        <w:pPrChange w:id="353" w:author="RePack by Diakov" w:date="2021-12-15T12:50:00Z">
          <w:pPr>
            <w:keepNext/>
            <w:keepLines/>
            <w:pBdr>
              <w:top w:val="nil"/>
              <w:left w:val="nil"/>
              <w:bottom w:val="nil"/>
              <w:right w:val="nil"/>
              <w:between w:val="nil"/>
            </w:pBdr>
            <w:tabs>
              <w:tab w:val="right" w:pos="9355"/>
            </w:tabs>
            <w:spacing w:line="360" w:lineRule="auto"/>
          </w:pPr>
        </w:pPrChange>
      </w:pPr>
      <w:ins w:id="354" w:author="RePack by Diakov" w:date="2021-12-15T12:50:00Z">
        <w:r>
          <w:rPr>
            <w:rFonts w:ascii="Times New Roman" w:eastAsia="Times New Roman" w:hAnsi="Times New Roman" w:cs="Times New Roman"/>
            <w:b/>
            <w:color w:val="000000"/>
            <w:sz w:val="28"/>
            <w:szCs w:val="28"/>
            <w:lang w:val="uk-UA"/>
          </w:rPr>
          <w:lastRenderedPageBreak/>
          <w:t>ЗМІСТ</w:t>
        </w:r>
      </w:ins>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Change w:id="355" w:author="RePack by Diakov" w:date="2022-01-24T15:01:00Z">
          <w:tblPr>
            <w:tblStyle w:val="af4"/>
            <w:tblW w:w="0" w:type="auto"/>
            <w:tblLook w:val="04A0" w:firstRow="1" w:lastRow="0" w:firstColumn="1" w:lastColumn="0" w:noHBand="0" w:noVBand="1"/>
          </w:tblPr>
        </w:tblPrChange>
      </w:tblPr>
      <w:tblGrid>
        <w:gridCol w:w="9142"/>
        <w:gridCol w:w="496"/>
        <w:tblGridChange w:id="356">
          <w:tblGrid>
            <w:gridCol w:w="9331"/>
            <w:gridCol w:w="75"/>
            <w:gridCol w:w="222"/>
          </w:tblGrid>
        </w:tblGridChange>
      </w:tblGrid>
      <w:tr w:rsidR="00630548" w14:paraId="50337A37" w14:textId="77777777" w:rsidTr="00630548">
        <w:trPr>
          <w:ins w:id="357" w:author="RePack by Diakov" w:date="2022-01-24T14:55:00Z"/>
        </w:trPr>
        <w:tc>
          <w:tcPr>
            <w:tcW w:w="9209" w:type="dxa"/>
            <w:tcPrChange w:id="358" w:author="RePack by Diakov" w:date="2022-01-24T15:01:00Z">
              <w:tcPr>
                <w:tcW w:w="4814" w:type="dxa"/>
                <w:gridSpan w:val="2"/>
              </w:tcPr>
            </w:tcPrChange>
          </w:tcPr>
          <w:p w14:paraId="6E720F95" w14:textId="3859A925" w:rsidR="00630548" w:rsidRDefault="00630548" w:rsidP="00630548">
            <w:pPr>
              <w:keepNext/>
              <w:keepLines/>
              <w:tabs>
                <w:tab w:val="right" w:pos="9355"/>
              </w:tabs>
              <w:spacing w:line="360" w:lineRule="auto"/>
              <w:rPr>
                <w:ins w:id="359" w:author="RePack by Diakov" w:date="2022-01-24T14:55:00Z"/>
                <w:rFonts w:ascii="Times New Roman" w:eastAsia="Times New Roman" w:hAnsi="Times New Roman" w:cs="Times New Roman"/>
                <w:b/>
                <w:color w:val="000000"/>
                <w:sz w:val="28"/>
                <w:szCs w:val="28"/>
                <w:lang w:val="uk-UA"/>
              </w:rPr>
            </w:pPr>
            <w:ins w:id="360" w:author="RePack by Diakov" w:date="2022-01-24T14:55:00Z">
              <w:r>
                <w:rPr>
                  <w:rFonts w:ascii="Times New Roman" w:eastAsia="Times New Roman" w:hAnsi="Times New Roman" w:cs="Times New Roman"/>
                  <w:b/>
                  <w:color w:val="000000"/>
                  <w:sz w:val="28"/>
                  <w:szCs w:val="28"/>
                </w:rPr>
                <w:t>ВСТУП</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lang w:val="uk-UA"/>
                </w:rPr>
                <w:t>………………………………………………………………………</w:t>
              </w:r>
            </w:ins>
          </w:p>
        </w:tc>
        <w:tc>
          <w:tcPr>
            <w:tcW w:w="419" w:type="dxa"/>
            <w:vAlign w:val="bottom"/>
            <w:tcPrChange w:id="361" w:author="RePack by Diakov" w:date="2022-01-24T15:01:00Z">
              <w:tcPr>
                <w:tcW w:w="4814" w:type="dxa"/>
              </w:tcPr>
            </w:tcPrChange>
          </w:tcPr>
          <w:p w14:paraId="28CCB473" w14:textId="0E59BC6D" w:rsidR="00630548" w:rsidRPr="00630548" w:rsidRDefault="00CB0CF8">
            <w:pPr>
              <w:keepNext/>
              <w:keepLines/>
              <w:tabs>
                <w:tab w:val="right" w:pos="9355"/>
              </w:tabs>
              <w:spacing w:line="360" w:lineRule="auto"/>
              <w:jc w:val="center"/>
              <w:rPr>
                <w:ins w:id="362" w:author="RePack by Diakov" w:date="2022-01-24T14:55:00Z"/>
                <w:rFonts w:ascii="Times New Roman" w:eastAsia="Times New Roman" w:hAnsi="Times New Roman" w:cs="Times New Roman"/>
                <w:color w:val="000000"/>
                <w:sz w:val="28"/>
                <w:szCs w:val="28"/>
                <w:lang w:val="uk-UA"/>
                <w:rPrChange w:id="363" w:author="RePack by Diakov" w:date="2022-01-24T14:59:00Z">
                  <w:rPr>
                    <w:ins w:id="364" w:author="RePack by Diakov" w:date="2022-01-24T14:55:00Z"/>
                    <w:rFonts w:ascii="Times New Roman" w:eastAsia="Times New Roman" w:hAnsi="Times New Roman" w:cs="Times New Roman"/>
                    <w:b/>
                    <w:color w:val="000000"/>
                    <w:sz w:val="28"/>
                    <w:szCs w:val="28"/>
                    <w:lang w:val="uk-UA"/>
                  </w:rPr>
                </w:rPrChange>
              </w:rPr>
              <w:pPrChange w:id="365" w:author="RePack by Diakov" w:date="2022-01-24T14:59:00Z">
                <w:pPr>
                  <w:keepNext/>
                  <w:keepLines/>
                  <w:tabs>
                    <w:tab w:val="right" w:pos="9355"/>
                  </w:tabs>
                  <w:spacing w:line="360" w:lineRule="auto"/>
                </w:pPr>
              </w:pPrChange>
            </w:pPr>
            <w:ins w:id="366" w:author="RePack by Diakov" w:date="2022-01-24T15:23:00Z">
              <w:r>
                <w:rPr>
                  <w:rFonts w:ascii="Times New Roman" w:eastAsia="Times New Roman" w:hAnsi="Times New Roman" w:cs="Times New Roman"/>
                  <w:color w:val="000000"/>
                  <w:sz w:val="28"/>
                  <w:szCs w:val="28"/>
                  <w:lang w:val="uk-UA"/>
                </w:rPr>
                <w:t>5</w:t>
              </w:r>
            </w:ins>
          </w:p>
        </w:tc>
      </w:tr>
      <w:tr w:rsidR="00630548" w14:paraId="5DCE8D4F" w14:textId="77777777" w:rsidTr="00630548">
        <w:trPr>
          <w:ins w:id="367" w:author="RePack by Diakov" w:date="2022-01-24T14:55:00Z"/>
        </w:trPr>
        <w:tc>
          <w:tcPr>
            <w:tcW w:w="9209" w:type="dxa"/>
            <w:tcPrChange w:id="368" w:author="RePack by Diakov" w:date="2022-01-24T15:01:00Z">
              <w:tcPr>
                <w:tcW w:w="4814" w:type="dxa"/>
                <w:gridSpan w:val="2"/>
              </w:tcPr>
            </w:tcPrChange>
          </w:tcPr>
          <w:p w14:paraId="61E47309" w14:textId="490D62F4" w:rsidR="00630548" w:rsidRDefault="00630548">
            <w:pPr>
              <w:keepNext/>
              <w:keepLines/>
              <w:tabs>
                <w:tab w:val="right" w:pos="9355"/>
              </w:tabs>
              <w:spacing w:line="360" w:lineRule="auto"/>
              <w:jc w:val="both"/>
              <w:rPr>
                <w:ins w:id="369" w:author="RePack by Diakov" w:date="2022-01-24T14:55:00Z"/>
                <w:rFonts w:ascii="Times New Roman" w:eastAsia="Times New Roman" w:hAnsi="Times New Roman" w:cs="Times New Roman"/>
                <w:b/>
                <w:color w:val="000000"/>
                <w:sz w:val="28"/>
                <w:szCs w:val="28"/>
                <w:lang w:val="uk-UA"/>
              </w:rPr>
              <w:pPrChange w:id="370" w:author="RePack by Diakov" w:date="2022-01-24T14:59:00Z">
                <w:pPr>
                  <w:keepNext/>
                  <w:keepLines/>
                  <w:tabs>
                    <w:tab w:val="right" w:pos="9355"/>
                  </w:tabs>
                  <w:spacing w:line="360" w:lineRule="auto"/>
                </w:pPr>
              </w:pPrChange>
            </w:pPr>
            <w:ins w:id="371" w:author="RePack by Diakov" w:date="2022-01-24T14:55:00Z">
              <w:r>
                <w:rPr>
                  <w:rFonts w:ascii="Times New Roman" w:eastAsia="Times New Roman" w:hAnsi="Times New Roman" w:cs="Times New Roman"/>
                  <w:b/>
                  <w:color w:val="000000"/>
                  <w:sz w:val="28"/>
                  <w:szCs w:val="28"/>
                </w:rPr>
                <w:t xml:space="preserve">Розділ 1. </w:t>
              </w:r>
              <w:r>
                <w:rPr>
                  <w:rFonts w:ascii="Times New Roman" w:eastAsia="Times New Roman" w:hAnsi="Times New Roman" w:cs="Times New Roman"/>
                  <w:b/>
                  <w:sz w:val="28"/>
                  <w:szCs w:val="28"/>
                  <w:lang w:val="uk-UA"/>
                </w:rPr>
                <w:t>І</w:t>
              </w:r>
              <w:r w:rsidRPr="00DE297C">
                <w:rPr>
                  <w:rFonts w:ascii="Times New Roman" w:eastAsia="Times New Roman" w:hAnsi="Times New Roman" w:cs="Times New Roman"/>
                  <w:b/>
                  <w:sz w:val="28"/>
                  <w:szCs w:val="28"/>
                  <w:lang w:val="uk-UA"/>
                </w:rPr>
                <w:t xml:space="preserve">діостиль </w:t>
              </w:r>
              <w:r>
                <w:rPr>
                  <w:rFonts w:ascii="Times New Roman" w:eastAsia="Times New Roman" w:hAnsi="Times New Roman" w:cs="Times New Roman"/>
                  <w:b/>
                  <w:sz w:val="28"/>
                  <w:szCs w:val="28"/>
                  <w:lang w:val="uk-UA"/>
                </w:rPr>
                <w:t>Д</w:t>
              </w:r>
              <w:r w:rsidRPr="00DE297C">
                <w:rPr>
                  <w:rFonts w:ascii="Times New Roman" w:eastAsia="Times New Roman" w:hAnsi="Times New Roman" w:cs="Times New Roman"/>
                  <w:b/>
                  <w:sz w:val="28"/>
                  <w:szCs w:val="28"/>
                  <w:lang w:val="uk-UA"/>
                </w:rPr>
                <w:t>еніела Кіза: жанрові та мовно-стилістичні характеристики</w:t>
              </w:r>
            </w:ins>
            <w:ins w:id="372" w:author="RePack by Diakov" w:date="2022-01-24T14:59:00Z">
              <w:r w:rsidRPr="0033522D">
                <w:rPr>
                  <w:rFonts w:ascii="Times New Roman" w:eastAsia="Times New Roman" w:hAnsi="Times New Roman" w:cs="Times New Roman"/>
                  <w:sz w:val="28"/>
                  <w:szCs w:val="28"/>
                  <w:lang w:val="uk-UA"/>
                  <w:rPrChange w:id="373" w:author="Lenovo" w:date="2022-01-24T15:35:00Z">
                    <w:rPr>
                      <w:rFonts w:ascii="Times New Roman" w:eastAsia="Times New Roman" w:hAnsi="Times New Roman" w:cs="Times New Roman"/>
                      <w:b/>
                      <w:sz w:val="28"/>
                      <w:szCs w:val="28"/>
                      <w:lang w:val="uk-UA"/>
                    </w:rPr>
                  </w:rPrChange>
                </w:rPr>
                <w:t>……………………</w:t>
              </w:r>
            </w:ins>
            <w:ins w:id="374" w:author="RePack by Diakov" w:date="2022-01-24T15:00:00Z">
              <w:r w:rsidRPr="0033522D">
                <w:rPr>
                  <w:rFonts w:ascii="Times New Roman" w:eastAsia="Times New Roman" w:hAnsi="Times New Roman" w:cs="Times New Roman"/>
                  <w:sz w:val="28"/>
                  <w:szCs w:val="28"/>
                  <w:lang w:val="uk-UA"/>
                  <w:rPrChange w:id="375" w:author="Lenovo" w:date="2022-01-24T15:35:00Z">
                    <w:rPr>
                      <w:rFonts w:ascii="Times New Roman" w:eastAsia="Times New Roman" w:hAnsi="Times New Roman" w:cs="Times New Roman"/>
                      <w:b/>
                      <w:sz w:val="28"/>
                      <w:szCs w:val="28"/>
                      <w:lang w:val="uk-UA"/>
                    </w:rPr>
                  </w:rPrChange>
                </w:rPr>
                <w:t>………………………………………….</w:t>
              </w:r>
            </w:ins>
          </w:p>
        </w:tc>
        <w:tc>
          <w:tcPr>
            <w:tcW w:w="419" w:type="dxa"/>
            <w:vAlign w:val="bottom"/>
            <w:tcPrChange w:id="376" w:author="RePack by Diakov" w:date="2022-01-24T15:01:00Z">
              <w:tcPr>
                <w:tcW w:w="4814" w:type="dxa"/>
              </w:tcPr>
            </w:tcPrChange>
          </w:tcPr>
          <w:p w14:paraId="141DFF0F" w14:textId="66C78743" w:rsidR="00630548" w:rsidRPr="00630548" w:rsidRDefault="00CB0CF8">
            <w:pPr>
              <w:keepNext/>
              <w:keepLines/>
              <w:tabs>
                <w:tab w:val="right" w:pos="9355"/>
              </w:tabs>
              <w:spacing w:line="360" w:lineRule="auto"/>
              <w:jc w:val="center"/>
              <w:rPr>
                <w:ins w:id="377" w:author="RePack by Diakov" w:date="2022-01-24T14:55:00Z"/>
                <w:rFonts w:ascii="Times New Roman" w:eastAsia="Times New Roman" w:hAnsi="Times New Roman" w:cs="Times New Roman"/>
                <w:color w:val="000000"/>
                <w:sz w:val="28"/>
                <w:szCs w:val="28"/>
                <w:lang w:val="uk-UA"/>
                <w:rPrChange w:id="378" w:author="RePack by Diakov" w:date="2022-01-24T14:59:00Z">
                  <w:rPr>
                    <w:ins w:id="379" w:author="RePack by Diakov" w:date="2022-01-24T14:55:00Z"/>
                    <w:rFonts w:ascii="Times New Roman" w:eastAsia="Times New Roman" w:hAnsi="Times New Roman" w:cs="Times New Roman"/>
                    <w:b/>
                    <w:color w:val="000000"/>
                    <w:sz w:val="28"/>
                    <w:szCs w:val="28"/>
                    <w:lang w:val="uk-UA"/>
                  </w:rPr>
                </w:rPrChange>
              </w:rPr>
              <w:pPrChange w:id="380" w:author="RePack by Diakov" w:date="2022-01-24T14:59:00Z">
                <w:pPr>
                  <w:keepNext/>
                  <w:keepLines/>
                  <w:tabs>
                    <w:tab w:val="right" w:pos="9355"/>
                  </w:tabs>
                  <w:spacing w:line="360" w:lineRule="auto"/>
                </w:pPr>
              </w:pPrChange>
            </w:pPr>
            <w:ins w:id="381" w:author="RePack by Diakov" w:date="2022-01-24T15:24:00Z">
              <w:r>
                <w:rPr>
                  <w:rFonts w:ascii="Times New Roman" w:eastAsia="Times New Roman" w:hAnsi="Times New Roman" w:cs="Times New Roman"/>
                  <w:color w:val="000000"/>
                  <w:sz w:val="28"/>
                  <w:szCs w:val="28"/>
                  <w:lang w:val="uk-UA"/>
                </w:rPr>
                <w:t>8</w:t>
              </w:r>
            </w:ins>
          </w:p>
        </w:tc>
      </w:tr>
      <w:tr w:rsidR="00630548" w14:paraId="436649E9" w14:textId="77777777" w:rsidTr="00630548">
        <w:trPr>
          <w:ins w:id="382" w:author="RePack by Diakov" w:date="2022-01-24T14:55:00Z"/>
        </w:trPr>
        <w:tc>
          <w:tcPr>
            <w:tcW w:w="9209" w:type="dxa"/>
            <w:tcPrChange w:id="383" w:author="RePack by Diakov" w:date="2022-01-24T15:01:00Z">
              <w:tcPr>
                <w:tcW w:w="4814" w:type="dxa"/>
                <w:gridSpan w:val="2"/>
              </w:tcPr>
            </w:tcPrChange>
          </w:tcPr>
          <w:p w14:paraId="580FE5A4" w14:textId="732FAD6E" w:rsidR="00630548" w:rsidRDefault="00630548">
            <w:pPr>
              <w:keepNext/>
              <w:keepLines/>
              <w:tabs>
                <w:tab w:val="right" w:pos="9355"/>
              </w:tabs>
              <w:spacing w:line="360" w:lineRule="auto"/>
              <w:ind w:firstLine="215"/>
              <w:jc w:val="both"/>
              <w:rPr>
                <w:ins w:id="384" w:author="RePack by Diakov" w:date="2022-01-24T14:55:00Z"/>
                <w:rFonts w:ascii="Times New Roman" w:eastAsia="Times New Roman" w:hAnsi="Times New Roman" w:cs="Times New Roman"/>
                <w:b/>
                <w:color w:val="000000"/>
                <w:sz w:val="28"/>
                <w:szCs w:val="28"/>
                <w:lang w:val="uk-UA"/>
              </w:rPr>
              <w:pPrChange w:id="385" w:author="RePack by Diakov" w:date="2022-01-24T14:59:00Z">
                <w:pPr>
                  <w:keepNext/>
                  <w:keepLines/>
                  <w:tabs>
                    <w:tab w:val="right" w:pos="9355"/>
                  </w:tabs>
                  <w:spacing w:line="360" w:lineRule="auto"/>
                </w:pPr>
              </w:pPrChange>
            </w:pPr>
            <w:ins w:id="386" w:author="RePack by Diakov" w:date="2022-01-24T14:56:00Z">
              <w:r w:rsidRPr="00DA4A23">
                <w:rPr>
                  <w:rFonts w:ascii="Times New Roman" w:eastAsia="Times New Roman" w:hAnsi="Times New Roman" w:cs="Times New Roman"/>
                  <w:b/>
                  <w:color w:val="000000"/>
                  <w:sz w:val="28"/>
                  <w:szCs w:val="28"/>
                </w:rPr>
                <w:t>1.1.</w:t>
              </w:r>
              <w:r w:rsidRPr="0085632B">
                <w:rPr>
                  <w:rFonts w:ascii="Times New Roman" w:eastAsia="Times New Roman" w:hAnsi="Times New Roman" w:cs="Times New Roman"/>
                  <w:color w:val="000000"/>
                  <w:sz w:val="28"/>
                  <w:szCs w:val="28"/>
                </w:rPr>
                <w:t xml:space="preserve"> </w:t>
              </w:r>
              <w:r w:rsidRPr="002E3980">
                <w:rPr>
                  <w:rFonts w:ascii="Times New Roman" w:eastAsia="Times New Roman" w:hAnsi="Times New Roman" w:cs="Times New Roman"/>
                  <w:sz w:val="28"/>
                  <w:szCs w:val="28"/>
                  <w:lang w:val="uk-UA"/>
                </w:rPr>
                <w:t>Поняття і складові ідіостилю письменника</w:t>
              </w:r>
            </w:ins>
            <w:ins w:id="387" w:author="RePack by Diakov" w:date="2022-01-24T15:00:00Z">
              <w:r>
                <w:rPr>
                  <w:rFonts w:ascii="Times New Roman" w:eastAsia="Times New Roman" w:hAnsi="Times New Roman" w:cs="Times New Roman"/>
                  <w:sz w:val="28"/>
                  <w:szCs w:val="28"/>
                  <w:lang w:val="uk-UA"/>
                </w:rPr>
                <w:t>…………………………….</w:t>
              </w:r>
            </w:ins>
          </w:p>
        </w:tc>
        <w:tc>
          <w:tcPr>
            <w:tcW w:w="419" w:type="dxa"/>
            <w:vAlign w:val="bottom"/>
            <w:tcPrChange w:id="388" w:author="RePack by Diakov" w:date="2022-01-24T15:01:00Z">
              <w:tcPr>
                <w:tcW w:w="4814" w:type="dxa"/>
              </w:tcPr>
            </w:tcPrChange>
          </w:tcPr>
          <w:p w14:paraId="74E9AB87" w14:textId="75362396" w:rsidR="00630548" w:rsidRPr="00630548" w:rsidRDefault="00CB0CF8">
            <w:pPr>
              <w:keepNext/>
              <w:keepLines/>
              <w:tabs>
                <w:tab w:val="right" w:pos="9355"/>
              </w:tabs>
              <w:spacing w:line="360" w:lineRule="auto"/>
              <w:jc w:val="center"/>
              <w:rPr>
                <w:ins w:id="389" w:author="RePack by Diakov" w:date="2022-01-24T14:55:00Z"/>
                <w:rFonts w:ascii="Times New Roman" w:eastAsia="Times New Roman" w:hAnsi="Times New Roman" w:cs="Times New Roman"/>
                <w:color w:val="000000"/>
                <w:sz w:val="28"/>
                <w:szCs w:val="28"/>
                <w:lang w:val="uk-UA"/>
                <w:rPrChange w:id="390" w:author="RePack by Diakov" w:date="2022-01-24T14:59:00Z">
                  <w:rPr>
                    <w:ins w:id="391" w:author="RePack by Diakov" w:date="2022-01-24T14:55:00Z"/>
                    <w:rFonts w:ascii="Times New Roman" w:eastAsia="Times New Roman" w:hAnsi="Times New Roman" w:cs="Times New Roman"/>
                    <w:b/>
                    <w:color w:val="000000"/>
                    <w:sz w:val="28"/>
                    <w:szCs w:val="28"/>
                    <w:lang w:val="uk-UA"/>
                  </w:rPr>
                </w:rPrChange>
              </w:rPr>
              <w:pPrChange w:id="392" w:author="RePack by Diakov" w:date="2022-01-24T14:59:00Z">
                <w:pPr>
                  <w:keepNext/>
                  <w:keepLines/>
                  <w:tabs>
                    <w:tab w:val="right" w:pos="9355"/>
                  </w:tabs>
                  <w:spacing w:line="360" w:lineRule="auto"/>
                </w:pPr>
              </w:pPrChange>
            </w:pPr>
            <w:ins w:id="393" w:author="RePack by Diakov" w:date="2022-01-24T15:24:00Z">
              <w:r>
                <w:rPr>
                  <w:rFonts w:ascii="Times New Roman" w:eastAsia="Times New Roman" w:hAnsi="Times New Roman" w:cs="Times New Roman"/>
                  <w:color w:val="000000"/>
                  <w:sz w:val="28"/>
                  <w:szCs w:val="28"/>
                  <w:lang w:val="uk-UA"/>
                </w:rPr>
                <w:t>8</w:t>
              </w:r>
            </w:ins>
          </w:p>
        </w:tc>
      </w:tr>
      <w:tr w:rsidR="00630548" w14:paraId="12E55485" w14:textId="77777777" w:rsidTr="00630548">
        <w:trPr>
          <w:ins w:id="394" w:author="RePack by Diakov" w:date="2022-01-24T14:55:00Z"/>
        </w:trPr>
        <w:tc>
          <w:tcPr>
            <w:tcW w:w="9209" w:type="dxa"/>
            <w:tcPrChange w:id="395" w:author="RePack by Diakov" w:date="2022-01-24T15:01:00Z">
              <w:tcPr>
                <w:tcW w:w="4814" w:type="dxa"/>
                <w:gridSpan w:val="2"/>
              </w:tcPr>
            </w:tcPrChange>
          </w:tcPr>
          <w:p w14:paraId="462E50D4" w14:textId="4C2ADADA" w:rsidR="00630548" w:rsidRDefault="00630548">
            <w:pPr>
              <w:keepNext/>
              <w:keepLines/>
              <w:tabs>
                <w:tab w:val="right" w:pos="9355"/>
              </w:tabs>
              <w:spacing w:line="360" w:lineRule="auto"/>
              <w:ind w:firstLine="215"/>
              <w:jc w:val="both"/>
              <w:rPr>
                <w:ins w:id="396" w:author="RePack by Diakov" w:date="2022-01-24T14:55:00Z"/>
                <w:rFonts w:ascii="Times New Roman" w:eastAsia="Times New Roman" w:hAnsi="Times New Roman" w:cs="Times New Roman"/>
                <w:b/>
                <w:color w:val="000000"/>
                <w:sz w:val="28"/>
                <w:szCs w:val="28"/>
                <w:lang w:val="uk-UA"/>
              </w:rPr>
              <w:pPrChange w:id="397" w:author="RePack by Diakov" w:date="2022-01-24T14:59:00Z">
                <w:pPr>
                  <w:keepNext/>
                  <w:keepLines/>
                  <w:tabs>
                    <w:tab w:val="right" w:pos="9355"/>
                  </w:tabs>
                  <w:spacing w:line="360" w:lineRule="auto"/>
                </w:pPr>
              </w:pPrChange>
            </w:pPr>
            <w:ins w:id="398" w:author="RePack by Diakov" w:date="2022-01-24T14:56:00Z">
              <w:r>
                <w:rPr>
                  <w:rFonts w:ascii="Times New Roman" w:eastAsia="Times New Roman" w:hAnsi="Times New Roman" w:cs="Times New Roman"/>
                  <w:b/>
                  <w:color w:val="000000"/>
                  <w:sz w:val="28"/>
                  <w:szCs w:val="28"/>
                  <w:lang w:val="uk-UA"/>
                </w:rPr>
                <w:t>1</w:t>
              </w:r>
              <w:r w:rsidRPr="00DA4A23">
                <w:rPr>
                  <w:rFonts w:ascii="Times New Roman" w:eastAsia="Times New Roman" w:hAnsi="Times New Roman" w:cs="Times New Roman"/>
                  <w:b/>
                  <w:color w:val="000000"/>
                  <w:sz w:val="28"/>
                  <w:szCs w:val="28"/>
                </w:rPr>
                <w:t>.2.</w:t>
              </w:r>
              <w:r w:rsidRPr="002E3980">
                <w:rPr>
                  <w:rFonts w:ascii="Times New Roman" w:eastAsia="Times New Roman" w:hAnsi="Times New Roman" w:cs="Times New Roman"/>
                  <w:color w:val="000000"/>
                  <w:sz w:val="28"/>
                  <w:szCs w:val="28"/>
                </w:rPr>
                <w:t xml:space="preserve"> </w:t>
              </w:r>
              <w:r w:rsidRPr="002E3980">
                <w:rPr>
                  <w:rFonts w:ascii="Times New Roman" w:eastAsia="Times New Roman" w:hAnsi="Times New Roman" w:cs="Times New Roman"/>
                  <w:bCs/>
                  <w:sz w:val="28"/>
                  <w:szCs w:val="28"/>
                  <w:lang w:val="uk-UA"/>
                </w:rPr>
                <w:t>Художні засоби виразності у творах Деніела Кіза</w:t>
              </w:r>
            </w:ins>
            <w:ins w:id="399" w:author="RePack by Diakov" w:date="2022-01-24T15:00:00Z">
              <w:r>
                <w:rPr>
                  <w:rFonts w:ascii="Times New Roman" w:eastAsia="Times New Roman" w:hAnsi="Times New Roman" w:cs="Times New Roman"/>
                  <w:bCs/>
                  <w:sz w:val="28"/>
                  <w:szCs w:val="28"/>
                  <w:lang w:val="uk-UA"/>
                </w:rPr>
                <w:t>……………………..</w:t>
              </w:r>
            </w:ins>
          </w:p>
        </w:tc>
        <w:tc>
          <w:tcPr>
            <w:tcW w:w="419" w:type="dxa"/>
            <w:vAlign w:val="bottom"/>
            <w:tcPrChange w:id="400" w:author="RePack by Diakov" w:date="2022-01-24T15:01:00Z">
              <w:tcPr>
                <w:tcW w:w="4814" w:type="dxa"/>
              </w:tcPr>
            </w:tcPrChange>
          </w:tcPr>
          <w:p w14:paraId="79DF9F0B" w14:textId="1597A422" w:rsidR="00630548" w:rsidRPr="00630548" w:rsidRDefault="00630548">
            <w:pPr>
              <w:keepNext/>
              <w:keepLines/>
              <w:tabs>
                <w:tab w:val="right" w:pos="9355"/>
              </w:tabs>
              <w:spacing w:line="360" w:lineRule="auto"/>
              <w:jc w:val="center"/>
              <w:rPr>
                <w:ins w:id="401" w:author="RePack by Diakov" w:date="2022-01-24T14:55:00Z"/>
                <w:rFonts w:ascii="Times New Roman" w:eastAsia="Times New Roman" w:hAnsi="Times New Roman" w:cs="Times New Roman"/>
                <w:color w:val="000000"/>
                <w:sz w:val="28"/>
                <w:szCs w:val="28"/>
                <w:lang w:val="uk-UA"/>
                <w:rPrChange w:id="402" w:author="RePack by Diakov" w:date="2022-01-24T14:59:00Z">
                  <w:rPr>
                    <w:ins w:id="403" w:author="RePack by Diakov" w:date="2022-01-24T14:55:00Z"/>
                    <w:rFonts w:ascii="Times New Roman" w:eastAsia="Times New Roman" w:hAnsi="Times New Roman" w:cs="Times New Roman"/>
                    <w:b/>
                    <w:color w:val="000000"/>
                    <w:sz w:val="28"/>
                    <w:szCs w:val="28"/>
                    <w:lang w:val="uk-UA"/>
                  </w:rPr>
                </w:rPrChange>
              </w:rPr>
              <w:pPrChange w:id="404" w:author="RePack by Diakov" w:date="2022-01-24T15:24:00Z">
                <w:pPr>
                  <w:keepNext/>
                  <w:keepLines/>
                  <w:tabs>
                    <w:tab w:val="right" w:pos="9355"/>
                  </w:tabs>
                  <w:spacing w:line="360" w:lineRule="auto"/>
                </w:pPr>
              </w:pPrChange>
            </w:pPr>
            <w:ins w:id="405" w:author="RePack by Diakov" w:date="2022-01-24T14:56:00Z">
              <w:r w:rsidRPr="00630548">
                <w:rPr>
                  <w:rFonts w:ascii="Times New Roman" w:eastAsia="Times New Roman" w:hAnsi="Times New Roman" w:cs="Times New Roman"/>
                  <w:color w:val="000000"/>
                  <w:sz w:val="28"/>
                  <w:szCs w:val="28"/>
                  <w:lang w:val="uk-UA"/>
                  <w:rPrChange w:id="406" w:author="RePack by Diakov" w:date="2022-01-24T14:59:00Z">
                    <w:rPr>
                      <w:rFonts w:ascii="Times New Roman" w:eastAsia="Times New Roman" w:hAnsi="Times New Roman" w:cs="Times New Roman"/>
                      <w:b/>
                      <w:color w:val="000000"/>
                      <w:sz w:val="28"/>
                      <w:szCs w:val="28"/>
                      <w:lang w:val="uk-UA"/>
                    </w:rPr>
                  </w:rPrChange>
                </w:rPr>
                <w:t>1</w:t>
              </w:r>
            </w:ins>
            <w:ins w:id="407" w:author="RePack by Diakov" w:date="2022-01-24T15:24:00Z">
              <w:r w:rsidR="00CB0CF8">
                <w:rPr>
                  <w:rFonts w:ascii="Times New Roman" w:eastAsia="Times New Roman" w:hAnsi="Times New Roman" w:cs="Times New Roman"/>
                  <w:color w:val="000000"/>
                  <w:sz w:val="28"/>
                  <w:szCs w:val="28"/>
                  <w:lang w:val="uk-UA"/>
                </w:rPr>
                <w:t>6</w:t>
              </w:r>
            </w:ins>
          </w:p>
        </w:tc>
      </w:tr>
      <w:tr w:rsidR="00630548" w14:paraId="67E11386" w14:textId="77777777" w:rsidTr="00630548">
        <w:trPr>
          <w:ins w:id="408" w:author="RePack by Diakov" w:date="2022-01-24T14:55:00Z"/>
        </w:trPr>
        <w:tc>
          <w:tcPr>
            <w:tcW w:w="9209" w:type="dxa"/>
            <w:tcPrChange w:id="409" w:author="RePack by Diakov" w:date="2022-01-24T15:01:00Z">
              <w:tcPr>
                <w:tcW w:w="4814" w:type="dxa"/>
                <w:gridSpan w:val="2"/>
              </w:tcPr>
            </w:tcPrChange>
          </w:tcPr>
          <w:p w14:paraId="02E83EF9" w14:textId="3988C176" w:rsidR="00630548" w:rsidRDefault="00630548">
            <w:pPr>
              <w:keepNext/>
              <w:keepLines/>
              <w:tabs>
                <w:tab w:val="right" w:pos="9355"/>
              </w:tabs>
              <w:spacing w:line="360" w:lineRule="auto"/>
              <w:ind w:firstLine="215"/>
              <w:jc w:val="both"/>
              <w:rPr>
                <w:ins w:id="410" w:author="RePack by Diakov" w:date="2022-01-24T14:55:00Z"/>
                <w:rFonts w:ascii="Times New Roman" w:eastAsia="Times New Roman" w:hAnsi="Times New Roman" w:cs="Times New Roman"/>
                <w:b/>
                <w:color w:val="000000"/>
                <w:sz w:val="28"/>
                <w:szCs w:val="28"/>
                <w:lang w:val="uk-UA"/>
              </w:rPr>
              <w:pPrChange w:id="411" w:author="RePack by Diakov" w:date="2022-01-24T14:59:00Z">
                <w:pPr>
                  <w:keepNext/>
                  <w:keepLines/>
                  <w:tabs>
                    <w:tab w:val="right" w:pos="9355"/>
                  </w:tabs>
                  <w:spacing w:line="360" w:lineRule="auto"/>
                </w:pPr>
              </w:pPrChange>
            </w:pPr>
            <w:ins w:id="412" w:author="RePack by Diakov" w:date="2022-01-24T14:56:00Z">
              <w:r w:rsidRPr="00DA4A23">
                <w:rPr>
                  <w:rFonts w:ascii="Times New Roman" w:eastAsia="Times New Roman" w:hAnsi="Times New Roman" w:cs="Times New Roman"/>
                  <w:b/>
                  <w:bCs/>
                  <w:sz w:val="28"/>
                  <w:szCs w:val="28"/>
                  <w:lang w:val="uk-UA"/>
                </w:rPr>
                <w:t>1.2.1.</w:t>
              </w:r>
              <w:r w:rsidRPr="002E3980">
                <w:rPr>
                  <w:rFonts w:ascii="Times New Roman" w:eastAsia="Times New Roman" w:hAnsi="Times New Roman" w:cs="Times New Roman"/>
                  <w:bCs/>
                  <w:sz w:val="28"/>
                  <w:szCs w:val="28"/>
                  <w:lang w:val="uk-UA"/>
                </w:rPr>
                <w:t xml:space="preserve"> Мовностилістичний аналіз художнього твору</w:t>
              </w:r>
            </w:ins>
            <w:ins w:id="413" w:author="RePack by Diakov" w:date="2022-01-24T15:00:00Z">
              <w:r>
                <w:rPr>
                  <w:rFonts w:ascii="Times New Roman" w:eastAsia="Times New Roman" w:hAnsi="Times New Roman" w:cs="Times New Roman"/>
                  <w:bCs/>
                  <w:sz w:val="28"/>
                  <w:szCs w:val="28"/>
                  <w:lang w:val="uk-UA"/>
                </w:rPr>
                <w:t>……………………….</w:t>
              </w:r>
            </w:ins>
          </w:p>
        </w:tc>
        <w:tc>
          <w:tcPr>
            <w:tcW w:w="419" w:type="dxa"/>
            <w:vAlign w:val="bottom"/>
            <w:tcPrChange w:id="414" w:author="RePack by Diakov" w:date="2022-01-24T15:01:00Z">
              <w:tcPr>
                <w:tcW w:w="4814" w:type="dxa"/>
              </w:tcPr>
            </w:tcPrChange>
          </w:tcPr>
          <w:p w14:paraId="22C482F7" w14:textId="2E4EF411" w:rsidR="00630548" w:rsidRPr="00630548" w:rsidRDefault="00630548">
            <w:pPr>
              <w:keepNext/>
              <w:keepLines/>
              <w:tabs>
                <w:tab w:val="right" w:pos="9355"/>
              </w:tabs>
              <w:spacing w:line="360" w:lineRule="auto"/>
              <w:jc w:val="center"/>
              <w:rPr>
                <w:ins w:id="415" w:author="RePack by Diakov" w:date="2022-01-24T14:55:00Z"/>
                <w:rFonts w:ascii="Times New Roman" w:eastAsia="Times New Roman" w:hAnsi="Times New Roman" w:cs="Times New Roman"/>
                <w:color w:val="000000"/>
                <w:sz w:val="28"/>
                <w:szCs w:val="28"/>
                <w:lang w:val="uk-UA"/>
                <w:rPrChange w:id="416" w:author="RePack by Diakov" w:date="2022-01-24T14:59:00Z">
                  <w:rPr>
                    <w:ins w:id="417" w:author="RePack by Diakov" w:date="2022-01-24T14:55:00Z"/>
                    <w:rFonts w:ascii="Times New Roman" w:eastAsia="Times New Roman" w:hAnsi="Times New Roman" w:cs="Times New Roman"/>
                    <w:b/>
                    <w:color w:val="000000"/>
                    <w:sz w:val="28"/>
                    <w:szCs w:val="28"/>
                    <w:lang w:val="uk-UA"/>
                  </w:rPr>
                </w:rPrChange>
              </w:rPr>
              <w:pPrChange w:id="418" w:author="RePack by Diakov" w:date="2022-01-24T15:24:00Z">
                <w:pPr>
                  <w:keepNext/>
                  <w:keepLines/>
                  <w:tabs>
                    <w:tab w:val="right" w:pos="9355"/>
                  </w:tabs>
                  <w:spacing w:line="360" w:lineRule="auto"/>
                </w:pPr>
              </w:pPrChange>
            </w:pPr>
            <w:ins w:id="419" w:author="RePack by Diakov" w:date="2022-01-24T14:56:00Z">
              <w:r w:rsidRPr="00630548">
                <w:rPr>
                  <w:rFonts w:ascii="Times New Roman" w:eastAsia="Times New Roman" w:hAnsi="Times New Roman" w:cs="Times New Roman"/>
                  <w:color w:val="000000"/>
                  <w:sz w:val="28"/>
                  <w:szCs w:val="28"/>
                  <w:lang w:val="uk-UA"/>
                  <w:rPrChange w:id="420" w:author="RePack by Diakov" w:date="2022-01-24T14:59:00Z">
                    <w:rPr>
                      <w:rFonts w:ascii="Times New Roman" w:eastAsia="Times New Roman" w:hAnsi="Times New Roman" w:cs="Times New Roman"/>
                      <w:b/>
                      <w:color w:val="000000"/>
                      <w:sz w:val="28"/>
                      <w:szCs w:val="28"/>
                      <w:lang w:val="uk-UA"/>
                    </w:rPr>
                  </w:rPrChange>
                </w:rPr>
                <w:t>1</w:t>
              </w:r>
            </w:ins>
            <w:ins w:id="421" w:author="RePack by Diakov" w:date="2022-01-24T15:24:00Z">
              <w:r w:rsidR="00CB0CF8">
                <w:rPr>
                  <w:rFonts w:ascii="Times New Roman" w:eastAsia="Times New Roman" w:hAnsi="Times New Roman" w:cs="Times New Roman"/>
                  <w:color w:val="000000"/>
                  <w:sz w:val="28"/>
                  <w:szCs w:val="28"/>
                  <w:lang w:val="uk-UA"/>
                </w:rPr>
                <w:t>6</w:t>
              </w:r>
            </w:ins>
          </w:p>
        </w:tc>
      </w:tr>
      <w:tr w:rsidR="00630548" w14:paraId="09AAD2F1" w14:textId="77777777" w:rsidTr="00630548">
        <w:trPr>
          <w:ins w:id="422" w:author="RePack by Diakov" w:date="2022-01-24T14:55:00Z"/>
        </w:trPr>
        <w:tc>
          <w:tcPr>
            <w:tcW w:w="9209" w:type="dxa"/>
            <w:tcPrChange w:id="423" w:author="RePack by Diakov" w:date="2022-01-24T15:01:00Z">
              <w:tcPr>
                <w:tcW w:w="4814" w:type="dxa"/>
                <w:gridSpan w:val="2"/>
              </w:tcPr>
            </w:tcPrChange>
          </w:tcPr>
          <w:p w14:paraId="40B6EBB3" w14:textId="02331E38" w:rsidR="00630548" w:rsidRDefault="00630548">
            <w:pPr>
              <w:keepNext/>
              <w:keepLines/>
              <w:tabs>
                <w:tab w:val="right" w:pos="9355"/>
              </w:tabs>
              <w:spacing w:line="360" w:lineRule="auto"/>
              <w:ind w:firstLine="215"/>
              <w:jc w:val="both"/>
              <w:rPr>
                <w:ins w:id="424" w:author="RePack by Diakov" w:date="2022-01-24T14:55:00Z"/>
                <w:rFonts w:ascii="Times New Roman" w:eastAsia="Times New Roman" w:hAnsi="Times New Roman" w:cs="Times New Roman"/>
                <w:b/>
                <w:color w:val="000000"/>
                <w:sz w:val="28"/>
                <w:szCs w:val="28"/>
                <w:lang w:val="uk-UA"/>
              </w:rPr>
              <w:pPrChange w:id="425" w:author="RePack by Diakov" w:date="2022-01-24T14:59:00Z">
                <w:pPr>
                  <w:keepNext/>
                  <w:keepLines/>
                  <w:tabs>
                    <w:tab w:val="right" w:pos="9355"/>
                  </w:tabs>
                  <w:spacing w:line="360" w:lineRule="auto"/>
                </w:pPr>
              </w:pPrChange>
            </w:pPr>
            <w:ins w:id="426" w:author="RePack by Diakov" w:date="2022-01-24T14:56:00Z">
              <w:r w:rsidRPr="00DA4A23">
                <w:rPr>
                  <w:rFonts w:ascii="Times New Roman" w:eastAsia="Times New Roman" w:hAnsi="Times New Roman" w:cs="Times New Roman"/>
                  <w:b/>
                  <w:bCs/>
                  <w:sz w:val="28"/>
                  <w:szCs w:val="28"/>
                  <w:lang w:val="uk-UA"/>
                </w:rPr>
                <w:t>1.2.2.</w:t>
              </w:r>
              <w:r w:rsidRPr="002E3980">
                <w:rPr>
                  <w:rFonts w:ascii="Times New Roman" w:eastAsia="Times New Roman" w:hAnsi="Times New Roman" w:cs="Times New Roman"/>
                  <w:bCs/>
                  <w:sz w:val="28"/>
                  <w:szCs w:val="28"/>
                  <w:lang w:val="uk-UA"/>
                </w:rPr>
                <w:t xml:space="preserve"> Стилістичний аналіз твору</w:t>
              </w:r>
            </w:ins>
            <w:ins w:id="427" w:author="RePack by Diakov" w:date="2022-01-24T15:00:00Z">
              <w:r>
                <w:rPr>
                  <w:rFonts w:ascii="Times New Roman" w:eastAsia="Times New Roman" w:hAnsi="Times New Roman" w:cs="Times New Roman"/>
                  <w:bCs/>
                  <w:sz w:val="28"/>
                  <w:szCs w:val="28"/>
                  <w:lang w:val="uk-UA"/>
                </w:rPr>
                <w:t>…………………………………………….</w:t>
              </w:r>
            </w:ins>
          </w:p>
        </w:tc>
        <w:tc>
          <w:tcPr>
            <w:tcW w:w="419" w:type="dxa"/>
            <w:vAlign w:val="bottom"/>
            <w:tcPrChange w:id="428" w:author="RePack by Diakov" w:date="2022-01-24T15:01:00Z">
              <w:tcPr>
                <w:tcW w:w="4814" w:type="dxa"/>
              </w:tcPr>
            </w:tcPrChange>
          </w:tcPr>
          <w:p w14:paraId="447CFAB5" w14:textId="7422A0C8" w:rsidR="00630548" w:rsidRPr="00630548" w:rsidRDefault="00630548">
            <w:pPr>
              <w:keepNext/>
              <w:keepLines/>
              <w:tabs>
                <w:tab w:val="right" w:pos="9355"/>
              </w:tabs>
              <w:spacing w:line="360" w:lineRule="auto"/>
              <w:jc w:val="center"/>
              <w:rPr>
                <w:ins w:id="429" w:author="RePack by Diakov" w:date="2022-01-24T14:55:00Z"/>
                <w:rFonts w:ascii="Times New Roman" w:eastAsia="Times New Roman" w:hAnsi="Times New Roman" w:cs="Times New Roman"/>
                <w:color w:val="000000"/>
                <w:sz w:val="28"/>
                <w:szCs w:val="28"/>
                <w:lang w:val="uk-UA"/>
                <w:rPrChange w:id="430" w:author="RePack by Diakov" w:date="2022-01-24T14:59:00Z">
                  <w:rPr>
                    <w:ins w:id="431" w:author="RePack by Diakov" w:date="2022-01-24T14:55:00Z"/>
                    <w:rFonts w:ascii="Times New Roman" w:eastAsia="Times New Roman" w:hAnsi="Times New Roman" w:cs="Times New Roman"/>
                    <w:b/>
                    <w:color w:val="000000"/>
                    <w:sz w:val="28"/>
                    <w:szCs w:val="28"/>
                    <w:lang w:val="uk-UA"/>
                  </w:rPr>
                </w:rPrChange>
              </w:rPr>
              <w:pPrChange w:id="432" w:author="RePack by Diakov" w:date="2022-01-24T15:24:00Z">
                <w:pPr>
                  <w:keepNext/>
                  <w:keepLines/>
                  <w:tabs>
                    <w:tab w:val="right" w:pos="9355"/>
                  </w:tabs>
                  <w:spacing w:line="360" w:lineRule="auto"/>
                </w:pPr>
              </w:pPrChange>
            </w:pPr>
            <w:ins w:id="433" w:author="RePack by Diakov" w:date="2022-01-24T14:56:00Z">
              <w:r w:rsidRPr="00630548">
                <w:rPr>
                  <w:rFonts w:ascii="Times New Roman" w:eastAsia="Times New Roman" w:hAnsi="Times New Roman" w:cs="Times New Roman"/>
                  <w:color w:val="000000"/>
                  <w:sz w:val="28"/>
                  <w:szCs w:val="28"/>
                  <w:lang w:val="uk-UA"/>
                  <w:rPrChange w:id="434" w:author="RePack by Diakov" w:date="2022-01-24T14:59:00Z">
                    <w:rPr>
                      <w:rFonts w:ascii="Times New Roman" w:eastAsia="Times New Roman" w:hAnsi="Times New Roman" w:cs="Times New Roman"/>
                      <w:b/>
                      <w:color w:val="000000"/>
                      <w:sz w:val="28"/>
                      <w:szCs w:val="28"/>
                      <w:lang w:val="uk-UA"/>
                    </w:rPr>
                  </w:rPrChange>
                </w:rPr>
                <w:t>1</w:t>
              </w:r>
            </w:ins>
            <w:ins w:id="435" w:author="RePack by Diakov" w:date="2022-01-24T15:24:00Z">
              <w:r w:rsidR="00CB0CF8">
                <w:rPr>
                  <w:rFonts w:ascii="Times New Roman" w:eastAsia="Times New Roman" w:hAnsi="Times New Roman" w:cs="Times New Roman"/>
                  <w:color w:val="000000"/>
                  <w:sz w:val="28"/>
                  <w:szCs w:val="28"/>
                  <w:lang w:val="uk-UA"/>
                </w:rPr>
                <w:t>9</w:t>
              </w:r>
            </w:ins>
          </w:p>
        </w:tc>
      </w:tr>
      <w:tr w:rsidR="00630548" w14:paraId="2710A984" w14:textId="77777777" w:rsidTr="00630548">
        <w:trPr>
          <w:ins w:id="436" w:author="RePack by Diakov" w:date="2022-01-24T14:55:00Z"/>
        </w:trPr>
        <w:tc>
          <w:tcPr>
            <w:tcW w:w="9209" w:type="dxa"/>
            <w:tcPrChange w:id="437" w:author="RePack by Diakov" w:date="2022-01-24T15:01:00Z">
              <w:tcPr>
                <w:tcW w:w="4814" w:type="dxa"/>
                <w:gridSpan w:val="2"/>
              </w:tcPr>
            </w:tcPrChange>
          </w:tcPr>
          <w:p w14:paraId="796B0B37" w14:textId="44DE053D" w:rsidR="00630548" w:rsidRPr="00630548" w:rsidRDefault="00630548">
            <w:pPr>
              <w:keepNext/>
              <w:keepLines/>
              <w:tabs>
                <w:tab w:val="left" w:pos="6705"/>
              </w:tabs>
              <w:spacing w:line="360" w:lineRule="auto"/>
              <w:ind w:firstLine="215"/>
              <w:jc w:val="both"/>
              <w:rPr>
                <w:ins w:id="438" w:author="RePack by Diakov" w:date="2022-01-24T14:55:00Z"/>
                <w:rFonts w:ascii="Times New Roman" w:eastAsia="Times New Roman" w:hAnsi="Times New Roman" w:cs="Times New Roman"/>
                <w:b/>
                <w:color w:val="000000"/>
                <w:sz w:val="28"/>
                <w:szCs w:val="28"/>
                <w:lang w:val="uk-UA"/>
              </w:rPr>
              <w:pPrChange w:id="439" w:author="RePack by Diakov" w:date="2022-01-24T15:00:00Z">
                <w:pPr>
                  <w:keepNext/>
                  <w:keepLines/>
                  <w:tabs>
                    <w:tab w:val="right" w:pos="9355"/>
                  </w:tabs>
                  <w:spacing w:line="360" w:lineRule="auto"/>
                </w:pPr>
              </w:pPrChange>
            </w:pPr>
            <w:ins w:id="440" w:author="RePack by Diakov" w:date="2022-01-24T14:56:00Z">
              <w:r>
                <w:rPr>
                  <w:rFonts w:ascii="Times New Roman" w:eastAsia="Times New Roman" w:hAnsi="Times New Roman" w:cs="Times New Roman"/>
                  <w:b/>
                  <w:color w:val="000000"/>
                  <w:sz w:val="28"/>
                  <w:szCs w:val="28"/>
                </w:rPr>
                <w:t>Висновки до Розділу 1</w:t>
              </w:r>
            </w:ins>
            <w:ins w:id="441" w:author="RePack by Diakov" w:date="2022-01-24T15:00:00Z">
              <w:r w:rsidRPr="0033522D">
                <w:rPr>
                  <w:rFonts w:ascii="Times New Roman" w:eastAsia="Times New Roman" w:hAnsi="Times New Roman" w:cs="Times New Roman"/>
                  <w:color w:val="000000"/>
                  <w:sz w:val="28"/>
                  <w:szCs w:val="28"/>
                  <w:rPrChange w:id="442" w:author="Lenovo" w:date="2022-01-24T15:34:00Z">
                    <w:rPr>
                      <w:rFonts w:ascii="Times New Roman" w:eastAsia="Times New Roman" w:hAnsi="Times New Roman" w:cs="Times New Roman"/>
                      <w:b/>
                      <w:color w:val="000000"/>
                      <w:sz w:val="28"/>
                      <w:szCs w:val="28"/>
                    </w:rPr>
                  </w:rPrChange>
                </w:rPr>
                <w:t>…</w:t>
              </w:r>
              <w:r w:rsidRPr="0033522D">
                <w:rPr>
                  <w:rFonts w:ascii="Times New Roman" w:eastAsia="Times New Roman" w:hAnsi="Times New Roman" w:cs="Times New Roman"/>
                  <w:color w:val="000000"/>
                  <w:sz w:val="28"/>
                  <w:szCs w:val="28"/>
                  <w:lang w:val="uk-UA"/>
                  <w:rPrChange w:id="443" w:author="Lenovo" w:date="2022-01-24T15:34:00Z">
                    <w:rPr>
                      <w:rFonts w:ascii="Times New Roman" w:eastAsia="Times New Roman" w:hAnsi="Times New Roman" w:cs="Times New Roman"/>
                      <w:b/>
                      <w:color w:val="000000"/>
                      <w:sz w:val="28"/>
                      <w:szCs w:val="28"/>
                      <w:lang w:val="uk-UA"/>
                    </w:rPr>
                  </w:rPrChange>
                </w:rPr>
                <w:t>…………………………………………………....</w:t>
              </w:r>
            </w:ins>
          </w:p>
        </w:tc>
        <w:tc>
          <w:tcPr>
            <w:tcW w:w="419" w:type="dxa"/>
            <w:vAlign w:val="bottom"/>
            <w:tcPrChange w:id="444" w:author="RePack by Diakov" w:date="2022-01-24T15:01:00Z">
              <w:tcPr>
                <w:tcW w:w="4814" w:type="dxa"/>
              </w:tcPr>
            </w:tcPrChange>
          </w:tcPr>
          <w:p w14:paraId="1A9A2881" w14:textId="753A6B27" w:rsidR="00630548" w:rsidRPr="00630548" w:rsidRDefault="00630548">
            <w:pPr>
              <w:keepNext/>
              <w:keepLines/>
              <w:tabs>
                <w:tab w:val="right" w:pos="9355"/>
              </w:tabs>
              <w:spacing w:line="360" w:lineRule="auto"/>
              <w:jc w:val="center"/>
              <w:rPr>
                <w:ins w:id="445" w:author="RePack by Diakov" w:date="2022-01-24T14:55:00Z"/>
                <w:rFonts w:ascii="Times New Roman" w:eastAsia="Times New Roman" w:hAnsi="Times New Roman" w:cs="Times New Roman"/>
                <w:color w:val="000000"/>
                <w:sz w:val="28"/>
                <w:szCs w:val="28"/>
                <w:lang w:val="uk-UA"/>
                <w:rPrChange w:id="446" w:author="RePack by Diakov" w:date="2022-01-24T14:59:00Z">
                  <w:rPr>
                    <w:ins w:id="447" w:author="RePack by Diakov" w:date="2022-01-24T14:55:00Z"/>
                    <w:rFonts w:ascii="Times New Roman" w:eastAsia="Times New Roman" w:hAnsi="Times New Roman" w:cs="Times New Roman"/>
                    <w:b/>
                    <w:color w:val="000000"/>
                    <w:sz w:val="28"/>
                    <w:szCs w:val="28"/>
                    <w:lang w:val="uk-UA"/>
                  </w:rPr>
                </w:rPrChange>
              </w:rPr>
              <w:pPrChange w:id="448" w:author="RePack by Diakov" w:date="2022-01-24T15:24:00Z">
                <w:pPr>
                  <w:keepNext/>
                  <w:keepLines/>
                  <w:tabs>
                    <w:tab w:val="right" w:pos="9355"/>
                  </w:tabs>
                  <w:spacing w:line="360" w:lineRule="auto"/>
                </w:pPr>
              </w:pPrChange>
            </w:pPr>
            <w:ins w:id="449" w:author="RePack by Diakov" w:date="2022-01-24T14:56:00Z">
              <w:r w:rsidRPr="00630548">
                <w:rPr>
                  <w:rFonts w:ascii="Times New Roman" w:eastAsia="Times New Roman" w:hAnsi="Times New Roman" w:cs="Times New Roman"/>
                  <w:color w:val="000000"/>
                  <w:sz w:val="28"/>
                  <w:szCs w:val="28"/>
                  <w:lang w:val="uk-UA"/>
                  <w:rPrChange w:id="450" w:author="RePack by Diakov" w:date="2022-01-24T14:59:00Z">
                    <w:rPr>
                      <w:rFonts w:ascii="Times New Roman" w:eastAsia="Times New Roman" w:hAnsi="Times New Roman" w:cs="Times New Roman"/>
                      <w:b/>
                      <w:color w:val="000000"/>
                      <w:sz w:val="28"/>
                      <w:szCs w:val="28"/>
                      <w:lang w:val="uk-UA"/>
                    </w:rPr>
                  </w:rPrChange>
                </w:rPr>
                <w:t>2</w:t>
              </w:r>
            </w:ins>
            <w:ins w:id="451" w:author="RePack by Diakov" w:date="2022-01-24T15:24:00Z">
              <w:r w:rsidR="00CB0CF8">
                <w:rPr>
                  <w:rFonts w:ascii="Times New Roman" w:eastAsia="Times New Roman" w:hAnsi="Times New Roman" w:cs="Times New Roman"/>
                  <w:color w:val="000000"/>
                  <w:sz w:val="28"/>
                  <w:szCs w:val="28"/>
                  <w:lang w:val="uk-UA"/>
                </w:rPr>
                <w:t>2</w:t>
              </w:r>
            </w:ins>
          </w:p>
        </w:tc>
      </w:tr>
      <w:tr w:rsidR="00630548" w14:paraId="6A22496D" w14:textId="77777777" w:rsidTr="00630548">
        <w:trPr>
          <w:ins w:id="452" w:author="RePack by Diakov" w:date="2022-01-24T14:55:00Z"/>
        </w:trPr>
        <w:tc>
          <w:tcPr>
            <w:tcW w:w="9209" w:type="dxa"/>
            <w:tcPrChange w:id="453" w:author="RePack by Diakov" w:date="2022-01-24T15:01:00Z">
              <w:tcPr>
                <w:tcW w:w="4814" w:type="dxa"/>
                <w:gridSpan w:val="2"/>
              </w:tcPr>
            </w:tcPrChange>
          </w:tcPr>
          <w:p w14:paraId="4543FFD3" w14:textId="432DDA80" w:rsidR="00630548" w:rsidRDefault="00630548">
            <w:pPr>
              <w:keepNext/>
              <w:keepLines/>
              <w:tabs>
                <w:tab w:val="right" w:pos="9355"/>
              </w:tabs>
              <w:spacing w:line="360" w:lineRule="auto"/>
              <w:jc w:val="both"/>
              <w:rPr>
                <w:ins w:id="454" w:author="RePack by Diakov" w:date="2022-01-24T14:55:00Z"/>
                <w:rFonts w:ascii="Times New Roman" w:eastAsia="Times New Roman" w:hAnsi="Times New Roman" w:cs="Times New Roman"/>
                <w:b/>
                <w:color w:val="000000"/>
                <w:sz w:val="28"/>
                <w:szCs w:val="28"/>
                <w:lang w:val="uk-UA"/>
              </w:rPr>
              <w:pPrChange w:id="455" w:author="RePack by Diakov" w:date="2022-01-24T14:59:00Z">
                <w:pPr>
                  <w:keepNext/>
                  <w:keepLines/>
                  <w:tabs>
                    <w:tab w:val="right" w:pos="9355"/>
                  </w:tabs>
                  <w:spacing w:line="360" w:lineRule="auto"/>
                </w:pPr>
              </w:pPrChange>
            </w:pPr>
            <w:ins w:id="456" w:author="RePack by Diakov" w:date="2022-01-24T14:56:00Z">
              <w:r>
                <w:rPr>
                  <w:rFonts w:ascii="Times New Roman" w:eastAsia="Times New Roman" w:hAnsi="Times New Roman" w:cs="Times New Roman"/>
                  <w:b/>
                  <w:color w:val="000000"/>
                  <w:sz w:val="28"/>
                  <w:szCs w:val="28"/>
                </w:rPr>
                <w:t xml:space="preserve">Розділ 2. </w:t>
              </w:r>
              <w:r>
                <w:rPr>
                  <w:rFonts w:ascii="Times New Roman" w:hAnsi="Times New Roman" w:cs="Times New Roman"/>
                  <w:b/>
                  <w:sz w:val="28"/>
                  <w:szCs w:val="28"/>
                  <w:lang w:val="uk-UA"/>
                </w:rPr>
                <w:t>П</w:t>
              </w:r>
              <w:r w:rsidRPr="00DE297C">
                <w:rPr>
                  <w:rFonts w:ascii="Times New Roman" w:hAnsi="Times New Roman" w:cs="Times New Roman"/>
                  <w:b/>
                  <w:sz w:val="28"/>
                  <w:szCs w:val="28"/>
                  <w:lang w:val="uk-UA"/>
                </w:rPr>
                <w:t>роблеми перекладу творів жанру «наукова фантастика»</w:t>
              </w:r>
            </w:ins>
            <w:ins w:id="457" w:author="RePack by Diakov" w:date="2022-01-24T15:00:00Z">
              <w:r w:rsidRPr="0033522D">
                <w:rPr>
                  <w:rFonts w:ascii="Times New Roman" w:hAnsi="Times New Roman" w:cs="Times New Roman"/>
                  <w:sz w:val="28"/>
                  <w:szCs w:val="28"/>
                  <w:lang w:val="uk-UA"/>
                  <w:rPrChange w:id="458" w:author="Lenovo" w:date="2022-01-24T15:35:00Z">
                    <w:rPr>
                      <w:rFonts w:ascii="Times New Roman" w:hAnsi="Times New Roman" w:cs="Times New Roman"/>
                      <w:b/>
                      <w:sz w:val="28"/>
                      <w:szCs w:val="28"/>
                      <w:lang w:val="uk-UA"/>
                    </w:rPr>
                  </w:rPrChange>
                </w:rPr>
                <w:t>…...</w:t>
              </w:r>
            </w:ins>
          </w:p>
        </w:tc>
        <w:tc>
          <w:tcPr>
            <w:tcW w:w="419" w:type="dxa"/>
            <w:vAlign w:val="bottom"/>
            <w:tcPrChange w:id="459" w:author="RePack by Diakov" w:date="2022-01-24T15:01:00Z">
              <w:tcPr>
                <w:tcW w:w="4814" w:type="dxa"/>
              </w:tcPr>
            </w:tcPrChange>
          </w:tcPr>
          <w:p w14:paraId="5CBA1772" w14:textId="6E48C418" w:rsidR="00630548" w:rsidRPr="00630548" w:rsidRDefault="00630548">
            <w:pPr>
              <w:keepNext/>
              <w:keepLines/>
              <w:tabs>
                <w:tab w:val="right" w:pos="9355"/>
              </w:tabs>
              <w:spacing w:line="360" w:lineRule="auto"/>
              <w:jc w:val="center"/>
              <w:rPr>
                <w:ins w:id="460" w:author="RePack by Diakov" w:date="2022-01-24T14:55:00Z"/>
                <w:rFonts w:ascii="Times New Roman" w:eastAsia="Times New Roman" w:hAnsi="Times New Roman" w:cs="Times New Roman"/>
                <w:color w:val="000000"/>
                <w:sz w:val="28"/>
                <w:szCs w:val="28"/>
                <w:lang w:val="uk-UA"/>
                <w:rPrChange w:id="461" w:author="RePack by Diakov" w:date="2022-01-24T14:59:00Z">
                  <w:rPr>
                    <w:ins w:id="462" w:author="RePack by Diakov" w:date="2022-01-24T14:55:00Z"/>
                    <w:rFonts w:ascii="Times New Roman" w:eastAsia="Times New Roman" w:hAnsi="Times New Roman" w:cs="Times New Roman"/>
                    <w:b/>
                    <w:color w:val="000000"/>
                    <w:sz w:val="28"/>
                    <w:szCs w:val="28"/>
                    <w:lang w:val="uk-UA"/>
                  </w:rPr>
                </w:rPrChange>
              </w:rPr>
              <w:pPrChange w:id="463" w:author="RePack by Diakov" w:date="2022-01-24T15:24:00Z">
                <w:pPr>
                  <w:keepNext/>
                  <w:keepLines/>
                  <w:tabs>
                    <w:tab w:val="right" w:pos="9355"/>
                  </w:tabs>
                  <w:spacing w:line="360" w:lineRule="auto"/>
                </w:pPr>
              </w:pPrChange>
            </w:pPr>
            <w:ins w:id="464" w:author="RePack by Diakov" w:date="2022-01-24T14:56:00Z">
              <w:r w:rsidRPr="00630548">
                <w:rPr>
                  <w:rFonts w:ascii="Times New Roman" w:eastAsia="Times New Roman" w:hAnsi="Times New Roman" w:cs="Times New Roman"/>
                  <w:color w:val="000000"/>
                  <w:sz w:val="28"/>
                  <w:szCs w:val="28"/>
                  <w:lang w:val="uk-UA"/>
                  <w:rPrChange w:id="465" w:author="RePack by Diakov" w:date="2022-01-24T14:59:00Z">
                    <w:rPr>
                      <w:rFonts w:ascii="Times New Roman" w:eastAsia="Times New Roman" w:hAnsi="Times New Roman" w:cs="Times New Roman"/>
                      <w:b/>
                      <w:color w:val="000000"/>
                      <w:sz w:val="28"/>
                      <w:szCs w:val="28"/>
                      <w:lang w:val="uk-UA"/>
                    </w:rPr>
                  </w:rPrChange>
                </w:rPr>
                <w:t>2</w:t>
              </w:r>
            </w:ins>
            <w:ins w:id="466" w:author="RePack by Diakov" w:date="2022-01-24T15:24:00Z">
              <w:r w:rsidR="00CB0CF8">
                <w:rPr>
                  <w:rFonts w:ascii="Times New Roman" w:eastAsia="Times New Roman" w:hAnsi="Times New Roman" w:cs="Times New Roman"/>
                  <w:color w:val="000000"/>
                  <w:sz w:val="28"/>
                  <w:szCs w:val="28"/>
                  <w:lang w:val="uk-UA"/>
                </w:rPr>
                <w:t>4</w:t>
              </w:r>
            </w:ins>
          </w:p>
        </w:tc>
      </w:tr>
      <w:tr w:rsidR="00630548" w14:paraId="4E2704A4" w14:textId="77777777" w:rsidTr="00630548">
        <w:trPr>
          <w:ins w:id="467" w:author="RePack by Diakov" w:date="2022-01-24T14:55:00Z"/>
        </w:trPr>
        <w:tc>
          <w:tcPr>
            <w:tcW w:w="9209" w:type="dxa"/>
            <w:tcPrChange w:id="468" w:author="RePack by Diakov" w:date="2022-01-24T15:01:00Z">
              <w:tcPr>
                <w:tcW w:w="4814" w:type="dxa"/>
                <w:gridSpan w:val="2"/>
              </w:tcPr>
            </w:tcPrChange>
          </w:tcPr>
          <w:p w14:paraId="4067D2B5" w14:textId="78BDD0EF" w:rsidR="00630548" w:rsidRDefault="00630548">
            <w:pPr>
              <w:keepNext/>
              <w:keepLines/>
              <w:tabs>
                <w:tab w:val="right" w:pos="9355"/>
              </w:tabs>
              <w:spacing w:line="360" w:lineRule="auto"/>
              <w:ind w:firstLine="215"/>
              <w:jc w:val="both"/>
              <w:rPr>
                <w:ins w:id="469" w:author="RePack by Diakov" w:date="2022-01-24T14:55:00Z"/>
                <w:rFonts w:ascii="Times New Roman" w:eastAsia="Times New Roman" w:hAnsi="Times New Roman" w:cs="Times New Roman"/>
                <w:b/>
                <w:color w:val="000000"/>
                <w:sz w:val="28"/>
                <w:szCs w:val="28"/>
                <w:lang w:val="uk-UA"/>
              </w:rPr>
              <w:pPrChange w:id="470" w:author="RePack by Diakov" w:date="2022-01-24T14:59:00Z">
                <w:pPr>
                  <w:keepNext/>
                  <w:keepLines/>
                  <w:tabs>
                    <w:tab w:val="right" w:pos="9355"/>
                  </w:tabs>
                  <w:spacing w:line="360" w:lineRule="auto"/>
                </w:pPr>
              </w:pPrChange>
            </w:pPr>
            <w:ins w:id="471" w:author="RePack by Diakov" w:date="2022-01-24T14:57:00Z">
              <w:r w:rsidRPr="00DA4A23">
                <w:rPr>
                  <w:rFonts w:ascii="Times New Roman" w:eastAsia="Times New Roman" w:hAnsi="Times New Roman" w:cs="Times New Roman"/>
                  <w:b/>
                  <w:color w:val="000000"/>
                  <w:sz w:val="28"/>
                  <w:szCs w:val="28"/>
                </w:rPr>
                <w:t>2.1.</w:t>
              </w:r>
              <w:r w:rsidRPr="0085632B">
                <w:rPr>
                  <w:rFonts w:ascii="Times New Roman" w:eastAsia="Times New Roman" w:hAnsi="Times New Roman" w:cs="Times New Roman"/>
                  <w:color w:val="000000"/>
                  <w:sz w:val="28"/>
                  <w:szCs w:val="28"/>
                </w:rPr>
                <w:t xml:space="preserve"> </w:t>
              </w:r>
              <w:r w:rsidRPr="002E3980">
                <w:rPr>
                  <w:rFonts w:ascii="Times New Roman" w:hAnsi="Times New Roman" w:cs="Times New Roman"/>
                  <w:bCs/>
                  <w:sz w:val="28"/>
                  <w:szCs w:val="28"/>
                  <w:lang w:val="uk-UA"/>
                </w:rPr>
                <w:t>Характеристика жанру «наукова фантастика»</w:t>
              </w:r>
            </w:ins>
            <w:ins w:id="472" w:author="RePack by Diakov" w:date="2022-01-24T15:00:00Z">
              <w:r>
                <w:rPr>
                  <w:rFonts w:ascii="Times New Roman" w:hAnsi="Times New Roman" w:cs="Times New Roman"/>
                  <w:bCs/>
                  <w:sz w:val="28"/>
                  <w:szCs w:val="28"/>
                  <w:lang w:val="uk-UA"/>
                </w:rPr>
                <w:t>…………………………</w:t>
              </w:r>
            </w:ins>
          </w:p>
        </w:tc>
        <w:tc>
          <w:tcPr>
            <w:tcW w:w="419" w:type="dxa"/>
            <w:vAlign w:val="bottom"/>
            <w:tcPrChange w:id="473" w:author="RePack by Diakov" w:date="2022-01-24T15:01:00Z">
              <w:tcPr>
                <w:tcW w:w="4814" w:type="dxa"/>
              </w:tcPr>
            </w:tcPrChange>
          </w:tcPr>
          <w:p w14:paraId="6A0B4A1C" w14:textId="31A2BC3E" w:rsidR="00630548" w:rsidRPr="00630548" w:rsidRDefault="00630548">
            <w:pPr>
              <w:keepNext/>
              <w:keepLines/>
              <w:tabs>
                <w:tab w:val="right" w:pos="9355"/>
              </w:tabs>
              <w:spacing w:line="360" w:lineRule="auto"/>
              <w:jc w:val="center"/>
              <w:rPr>
                <w:ins w:id="474" w:author="RePack by Diakov" w:date="2022-01-24T14:55:00Z"/>
                <w:rFonts w:ascii="Times New Roman" w:eastAsia="Times New Roman" w:hAnsi="Times New Roman" w:cs="Times New Roman"/>
                <w:color w:val="000000"/>
                <w:sz w:val="28"/>
                <w:szCs w:val="28"/>
                <w:lang w:val="uk-UA"/>
                <w:rPrChange w:id="475" w:author="RePack by Diakov" w:date="2022-01-24T14:59:00Z">
                  <w:rPr>
                    <w:ins w:id="476" w:author="RePack by Diakov" w:date="2022-01-24T14:55:00Z"/>
                    <w:rFonts w:ascii="Times New Roman" w:eastAsia="Times New Roman" w:hAnsi="Times New Roman" w:cs="Times New Roman"/>
                    <w:b/>
                    <w:color w:val="000000"/>
                    <w:sz w:val="28"/>
                    <w:szCs w:val="28"/>
                    <w:lang w:val="uk-UA"/>
                  </w:rPr>
                </w:rPrChange>
              </w:rPr>
              <w:pPrChange w:id="477" w:author="RePack by Diakov" w:date="2022-01-24T15:24:00Z">
                <w:pPr>
                  <w:keepNext/>
                  <w:keepLines/>
                  <w:tabs>
                    <w:tab w:val="right" w:pos="9355"/>
                  </w:tabs>
                  <w:spacing w:line="360" w:lineRule="auto"/>
                </w:pPr>
              </w:pPrChange>
            </w:pPr>
            <w:ins w:id="478" w:author="RePack by Diakov" w:date="2022-01-24T14:56:00Z">
              <w:r w:rsidRPr="00630548">
                <w:rPr>
                  <w:rFonts w:ascii="Times New Roman" w:eastAsia="Times New Roman" w:hAnsi="Times New Roman" w:cs="Times New Roman"/>
                  <w:color w:val="000000"/>
                  <w:sz w:val="28"/>
                  <w:szCs w:val="28"/>
                  <w:lang w:val="uk-UA"/>
                  <w:rPrChange w:id="479" w:author="RePack by Diakov" w:date="2022-01-24T14:59:00Z">
                    <w:rPr>
                      <w:rFonts w:ascii="Times New Roman" w:eastAsia="Times New Roman" w:hAnsi="Times New Roman" w:cs="Times New Roman"/>
                      <w:b/>
                      <w:color w:val="000000"/>
                      <w:sz w:val="28"/>
                      <w:szCs w:val="28"/>
                      <w:lang w:val="uk-UA"/>
                    </w:rPr>
                  </w:rPrChange>
                </w:rPr>
                <w:t>2</w:t>
              </w:r>
            </w:ins>
            <w:ins w:id="480" w:author="RePack by Diakov" w:date="2022-01-24T15:24:00Z">
              <w:r w:rsidR="00CB0CF8">
                <w:rPr>
                  <w:rFonts w:ascii="Times New Roman" w:eastAsia="Times New Roman" w:hAnsi="Times New Roman" w:cs="Times New Roman"/>
                  <w:color w:val="000000"/>
                  <w:sz w:val="28"/>
                  <w:szCs w:val="28"/>
                  <w:lang w:val="uk-UA"/>
                </w:rPr>
                <w:t>4</w:t>
              </w:r>
            </w:ins>
          </w:p>
        </w:tc>
      </w:tr>
      <w:tr w:rsidR="00630548" w14:paraId="7B61D6E4" w14:textId="77777777" w:rsidTr="00630548">
        <w:trPr>
          <w:ins w:id="481" w:author="RePack by Diakov" w:date="2022-01-24T14:55:00Z"/>
        </w:trPr>
        <w:tc>
          <w:tcPr>
            <w:tcW w:w="9209" w:type="dxa"/>
            <w:tcPrChange w:id="482" w:author="RePack by Diakov" w:date="2022-01-24T15:01:00Z">
              <w:tcPr>
                <w:tcW w:w="4814" w:type="dxa"/>
                <w:gridSpan w:val="2"/>
              </w:tcPr>
            </w:tcPrChange>
          </w:tcPr>
          <w:p w14:paraId="49E9D3B4" w14:textId="167A3F78" w:rsidR="00630548" w:rsidRDefault="00630548">
            <w:pPr>
              <w:keepNext/>
              <w:keepLines/>
              <w:tabs>
                <w:tab w:val="right" w:pos="9355"/>
              </w:tabs>
              <w:spacing w:line="360" w:lineRule="auto"/>
              <w:ind w:firstLine="215"/>
              <w:jc w:val="both"/>
              <w:rPr>
                <w:ins w:id="483" w:author="RePack by Diakov" w:date="2022-01-24T14:55:00Z"/>
                <w:rFonts w:ascii="Times New Roman" w:eastAsia="Times New Roman" w:hAnsi="Times New Roman" w:cs="Times New Roman"/>
                <w:b/>
                <w:color w:val="000000"/>
                <w:sz w:val="28"/>
                <w:szCs w:val="28"/>
                <w:lang w:val="uk-UA"/>
              </w:rPr>
              <w:pPrChange w:id="484" w:author="RePack by Diakov" w:date="2022-01-24T14:59:00Z">
                <w:pPr>
                  <w:keepNext/>
                  <w:keepLines/>
                  <w:tabs>
                    <w:tab w:val="right" w:pos="9355"/>
                  </w:tabs>
                  <w:spacing w:line="360" w:lineRule="auto"/>
                </w:pPr>
              </w:pPrChange>
            </w:pPr>
            <w:ins w:id="485" w:author="RePack by Diakov" w:date="2022-01-24T14:57:00Z">
              <w:r w:rsidRPr="00DA4A23">
                <w:rPr>
                  <w:rFonts w:ascii="Times New Roman" w:eastAsia="Times New Roman" w:hAnsi="Times New Roman" w:cs="Times New Roman"/>
                  <w:b/>
                  <w:color w:val="000000"/>
                  <w:sz w:val="28"/>
                  <w:szCs w:val="28"/>
                </w:rPr>
                <w:t>2.2.</w:t>
              </w:r>
              <w:r w:rsidRPr="002E3980">
                <w:rPr>
                  <w:rFonts w:ascii="Times New Roman" w:eastAsia="Times New Roman" w:hAnsi="Times New Roman" w:cs="Times New Roman"/>
                  <w:color w:val="000000"/>
                  <w:sz w:val="28"/>
                  <w:szCs w:val="28"/>
                </w:rPr>
                <w:t xml:space="preserve"> </w:t>
              </w:r>
              <w:r w:rsidRPr="002E3980">
                <w:rPr>
                  <w:rFonts w:ascii="Times New Roman" w:hAnsi="Times New Roman" w:cs="Times New Roman"/>
                  <w:bCs/>
                  <w:sz w:val="28"/>
                  <w:szCs w:val="28"/>
                  <w:lang w:val="uk-UA"/>
                </w:rPr>
                <w:t>Перекладацькі стратегії та трансформації</w:t>
              </w:r>
            </w:ins>
            <w:ins w:id="486" w:author="RePack by Diakov" w:date="2022-01-24T15:00:00Z">
              <w:r>
                <w:rPr>
                  <w:rFonts w:ascii="Times New Roman" w:hAnsi="Times New Roman" w:cs="Times New Roman"/>
                  <w:bCs/>
                  <w:sz w:val="28"/>
                  <w:szCs w:val="28"/>
                  <w:lang w:val="uk-UA"/>
                </w:rPr>
                <w:t>……………………………...</w:t>
              </w:r>
            </w:ins>
          </w:p>
        </w:tc>
        <w:tc>
          <w:tcPr>
            <w:tcW w:w="419" w:type="dxa"/>
            <w:vAlign w:val="bottom"/>
            <w:tcPrChange w:id="487" w:author="RePack by Diakov" w:date="2022-01-24T15:01:00Z">
              <w:tcPr>
                <w:tcW w:w="4814" w:type="dxa"/>
              </w:tcPr>
            </w:tcPrChange>
          </w:tcPr>
          <w:p w14:paraId="2A6B8F36" w14:textId="125AC193" w:rsidR="00630548" w:rsidRPr="00630548" w:rsidRDefault="00630548">
            <w:pPr>
              <w:keepNext/>
              <w:keepLines/>
              <w:tabs>
                <w:tab w:val="right" w:pos="9355"/>
              </w:tabs>
              <w:spacing w:line="360" w:lineRule="auto"/>
              <w:jc w:val="center"/>
              <w:rPr>
                <w:ins w:id="488" w:author="RePack by Diakov" w:date="2022-01-24T14:55:00Z"/>
                <w:rFonts w:ascii="Times New Roman" w:eastAsia="Times New Roman" w:hAnsi="Times New Roman" w:cs="Times New Roman"/>
                <w:color w:val="000000"/>
                <w:sz w:val="28"/>
                <w:szCs w:val="28"/>
                <w:lang w:val="uk-UA"/>
                <w:rPrChange w:id="489" w:author="RePack by Diakov" w:date="2022-01-24T14:59:00Z">
                  <w:rPr>
                    <w:ins w:id="490" w:author="RePack by Diakov" w:date="2022-01-24T14:55:00Z"/>
                    <w:rFonts w:ascii="Times New Roman" w:eastAsia="Times New Roman" w:hAnsi="Times New Roman" w:cs="Times New Roman"/>
                    <w:b/>
                    <w:color w:val="000000"/>
                    <w:sz w:val="28"/>
                    <w:szCs w:val="28"/>
                    <w:lang w:val="uk-UA"/>
                  </w:rPr>
                </w:rPrChange>
              </w:rPr>
              <w:pPrChange w:id="491" w:author="RePack by Diakov" w:date="2022-01-24T15:24:00Z">
                <w:pPr>
                  <w:keepNext/>
                  <w:keepLines/>
                  <w:tabs>
                    <w:tab w:val="right" w:pos="9355"/>
                  </w:tabs>
                  <w:spacing w:line="360" w:lineRule="auto"/>
                </w:pPr>
              </w:pPrChange>
            </w:pPr>
            <w:ins w:id="492" w:author="RePack by Diakov" w:date="2022-01-24T14:57:00Z">
              <w:r w:rsidRPr="00630548">
                <w:rPr>
                  <w:rFonts w:ascii="Times New Roman" w:eastAsia="Times New Roman" w:hAnsi="Times New Roman" w:cs="Times New Roman"/>
                  <w:color w:val="000000"/>
                  <w:sz w:val="28"/>
                  <w:szCs w:val="28"/>
                  <w:lang w:val="uk-UA"/>
                  <w:rPrChange w:id="493" w:author="RePack by Diakov" w:date="2022-01-24T14:59:00Z">
                    <w:rPr>
                      <w:rFonts w:ascii="Times New Roman" w:eastAsia="Times New Roman" w:hAnsi="Times New Roman" w:cs="Times New Roman"/>
                      <w:b/>
                      <w:color w:val="000000"/>
                      <w:sz w:val="28"/>
                      <w:szCs w:val="28"/>
                      <w:lang w:val="uk-UA"/>
                    </w:rPr>
                  </w:rPrChange>
                </w:rPr>
                <w:t>3</w:t>
              </w:r>
            </w:ins>
            <w:ins w:id="494" w:author="RePack by Diakov" w:date="2022-01-24T15:24:00Z">
              <w:r w:rsidR="00CB0CF8">
                <w:rPr>
                  <w:rFonts w:ascii="Times New Roman" w:eastAsia="Times New Roman" w:hAnsi="Times New Roman" w:cs="Times New Roman"/>
                  <w:color w:val="000000"/>
                  <w:sz w:val="28"/>
                  <w:szCs w:val="28"/>
                  <w:lang w:val="uk-UA"/>
                </w:rPr>
                <w:t>3</w:t>
              </w:r>
            </w:ins>
          </w:p>
        </w:tc>
      </w:tr>
      <w:tr w:rsidR="00630548" w14:paraId="2D0F4522" w14:textId="77777777" w:rsidTr="00630548">
        <w:trPr>
          <w:ins w:id="495" w:author="RePack by Diakov" w:date="2022-01-24T14:55:00Z"/>
        </w:trPr>
        <w:tc>
          <w:tcPr>
            <w:tcW w:w="9209" w:type="dxa"/>
            <w:tcPrChange w:id="496" w:author="RePack by Diakov" w:date="2022-01-24T15:01:00Z">
              <w:tcPr>
                <w:tcW w:w="4814" w:type="dxa"/>
                <w:gridSpan w:val="2"/>
              </w:tcPr>
            </w:tcPrChange>
          </w:tcPr>
          <w:p w14:paraId="737DE595" w14:textId="03B6A003" w:rsidR="00630548" w:rsidRPr="00630548" w:rsidRDefault="00630548">
            <w:pPr>
              <w:keepNext/>
              <w:keepLines/>
              <w:tabs>
                <w:tab w:val="right" w:pos="9355"/>
              </w:tabs>
              <w:spacing w:line="360" w:lineRule="auto"/>
              <w:ind w:firstLine="215"/>
              <w:jc w:val="both"/>
              <w:rPr>
                <w:ins w:id="497" w:author="RePack by Diakov" w:date="2022-01-24T14:55:00Z"/>
                <w:rFonts w:ascii="Times New Roman" w:eastAsia="Times New Roman" w:hAnsi="Times New Roman" w:cs="Times New Roman"/>
                <w:b/>
                <w:color w:val="000000"/>
                <w:sz w:val="28"/>
                <w:szCs w:val="28"/>
                <w:lang w:val="uk-UA"/>
              </w:rPr>
              <w:pPrChange w:id="498" w:author="RePack by Diakov" w:date="2022-01-24T14:59:00Z">
                <w:pPr>
                  <w:keepNext/>
                  <w:keepLines/>
                  <w:tabs>
                    <w:tab w:val="right" w:pos="9355"/>
                  </w:tabs>
                  <w:spacing w:line="360" w:lineRule="auto"/>
                </w:pPr>
              </w:pPrChange>
            </w:pPr>
            <w:ins w:id="499" w:author="RePack by Diakov" w:date="2022-01-24T14:57:00Z">
              <w:r>
                <w:rPr>
                  <w:rFonts w:ascii="Times New Roman" w:eastAsia="Times New Roman" w:hAnsi="Times New Roman" w:cs="Times New Roman"/>
                  <w:b/>
                  <w:color w:val="000000"/>
                  <w:sz w:val="28"/>
                  <w:szCs w:val="28"/>
                </w:rPr>
                <w:t>Висновки до Розділу 2</w:t>
              </w:r>
            </w:ins>
            <w:ins w:id="500" w:author="RePack by Diakov" w:date="2022-01-24T15:00:00Z">
              <w:r>
                <w:rPr>
                  <w:rFonts w:ascii="Times New Roman" w:eastAsia="Times New Roman" w:hAnsi="Times New Roman" w:cs="Times New Roman"/>
                  <w:b/>
                  <w:color w:val="000000"/>
                  <w:sz w:val="28"/>
                  <w:szCs w:val="28"/>
                  <w:lang w:val="uk-UA"/>
                </w:rPr>
                <w:t>………………………………………………………</w:t>
              </w:r>
            </w:ins>
          </w:p>
        </w:tc>
        <w:tc>
          <w:tcPr>
            <w:tcW w:w="419" w:type="dxa"/>
            <w:vAlign w:val="bottom"/>
            <w:tcPrChange w:id="501" w:author="RePack by Diakov" w:date="2022-01-24T15:01:00Z">
              <w:tcPr>
                <w:tcW w:w="4814" w:type="dxa"/>
              </w:tcPr>
            </w:tcPrChange>
          </w:tcPr>
          <w:p w14:paraId="3FDD6F9A" w14:textId="0A66C517" w:rsidR="00630548" w:rsidRPr="00630548" w:rsidRDefault="00630548">
            <w:pPr>
              <w:keepNext/>
              <w:keepLines/>
              <w:tabs>
                <w:tab w:val="right" w:pos="9355"/>
              </w:tabs>
              <w:spacing w:line="360" w:lineRule="auto"/>
              <w:jc w:val="center"/>
              <w:rPr>
                <w:ins w:id="502" w:author="RePack by Diakov" w:date="2022-01-24T14:55:00Z"/>
                <w:rFonts w:ascii="Times New Roman" w:eastAsia="Times New Roman" w:hAnsi="Times New Roman" w:cs="Times New Roman"/>
                <w:color w:val="000000"/>
                <w:sz w:val="28"/>
                <w:szCs w:val="28"/>
                <w:lang w:val="uk-UA"/>
                <w:rPrChange w:id="503" w:author="RePack by Diakov" w:date="2022-01-24T14:59:00Z">
                  <w:rPr>
                    <w:ins w:id="504" w:author="RePack by Diakov" w:date="2022-01-24T14:55:00Z"/>
                    <w:rFonts w:ascii="Times New Roman" w:eastAsia="Times New Roman" w:hAnsi="Times New Roman" w:cs="Times New Roman"/>
                    <w:b/>
                    <w:color w:val="000000"/>
                    <w:sz w:val="28"/>
                    <w:szCs w:val="28"/>
                    <w:lang w:val="uk-UA"/>
                  </w:rPr>
                </w:rPrChange>
              </w:rPr>
              <w:pPrChange w:id="505" w:author="RePack by Diakov" w:date="2022-01-24T15:24:00Z">
                <w:pPr>
                  <w:keepNext/>
                  <w:keepLines/>
                  <w:tabs>
                    <w:tab w:val="right" w:pos="9355"/>
                  </w:tabs>
                  <w:spacing w:line="360" w:lineRule="auto"/>
                </w:pPr>
              </w:pPrChange>
            </w:pPr>
            <w:ins w:id="506" w:author="RePack by Diakov" w:date="2022-01-24T14:57:00Z">
              <w:r w:rsidRPr="00630548">
                <w:rPr>
                  <w:rFonts w:ascii="Times New Roman" w:eastAsia="Times New Roman" w:hAnsi="Times New Roman" w:cs="Times New Roman"/>
                  <w:color w:val="000000"/>
                  <w:sz w:val="28"/>
                  <w:szCs w:val="28"/>
                  <w:lang w:val="uk-UA"/>
                  <w:rPrChange w:id="507" w:author="RePack by Diakov" w:date="2022-01-24T14:59:00Z">
                    <w:rPr>
                      <w:rFonts w:ascii="Times New Roman" w:eastAsia="Times New Roman" w:hAnsi="Times New Roman" w:cs="Times New Roman"/>
                      <w:b/>
                      <w:color w:val="000000"/>
                      <w:sz w:val="28"/>
                      <w:szCs w:val="28"/>
                      <w:lang w:val="uk-UA"/>
                    </w:rPr>
                  </w:rPrChange>
                </w:rPr>
                <w:t>4</w:t>
              </w:r>
            </w:ins>
            <w:ins w:id="508" w:author="RePack by Diakov" w:date="2022-01-24T15:24:00Z">
              <w:r w:rsidR="00CB0CF8">
                <w:rPr>
                  <w:rFonts w:ascii="Times New Roman" w:eastAsia="Times New Roman" w:hAnsi="Times New Roman" w:cs="Times New Roman"/>
                  <w:color w:val="000000"/>
                  <w:sz w:val="28"/>
                  <w:szCs w:val="28"/>
                  <w:lang w:val="uk-UA"/>
                </w:rPr>
                <w:t>3</w:t>
              </w:r>
            </w:ins>
          </w:p>
        </w:tc>
      </w:tr>
      <w:tr w:rsidR="00630548" w14:paraId="330BB34A" w14:textId="77777777" w:rsidTr="00630548">
        <w:trPr>
          <w:ins w:id="509" w:author="RePack by Diakov" w:date="2022-01-24T14:55:00Z"/>
        </w:trPr>
        <w:tc>
          <w:tcPr>
            <w:tcW w:w="9209" w:type="dxa"/>
            <w:tcPrChange w:id="510" w:author="RePack by Diakov" w:date="2022-01-24T15:01:00Z">
              <w:tcPr>
                <w:tcW w:w="4814" w:type="dxa"/>
                <w:gridSpan w:val="2"/>
              </w:tcPr>
            </w:tcPrChange>
          </w:tcPr>
          <w:p w14:paraId="3DDBE931" w14:textId="135A68BB" w:rsidR="00630548" w:rsidRDefault="00630548">
            <w:pPr>
              <w:keepNext/>
              <w:keepLines/>
              <w:tabs>
                <w:tab w:val="right" w:pos="9355"/>
              </w:tabs>
              <w:spacing w:line="360" w:lineRule="auto"/>
              <w:jc w:val="both"/>
              <w:rPr>
                <w:ins w:id="511" w:author="RePack by Diakov" w:date="2022-01-24T14:55:00Z"/>
                <w:rFonts w:ascii="Times New Roman" w:eastAsia="Times New Roman" w:hAnsi="Times New Roman" w:cs="Times New Roman"/>
                <w:b/>
                <w:color w:val="000000"/>
                <w:sz w:val="28"/>
                <w:szCs w:val="28"/>
                <w:lang w:val="uk-UA"/>
              </w:rPr>
              <w:pPrChange w:id="512" w:author="RePack by Diakov" w:date="2022-01-24T14:59:00Z">
                <w:pPr>
                  <w:keepNext/>
                  <w:keepLines/>
                  <w:tabs>
                    <w:tab w:val="right" w:pos="9355"/>
                  </w:tabs>
                  <w:spacing w:line="360" w:lineRule="auto"/>
                </w:pPr>
              </w:pPrChange>
            </w:pPr>
            <w:ins w:id="513" w:author="RePack by Diakov" w:date="2022-01-24T14:57:00Z">
              <w:r>
                <w:rPr>
                  <w:rFonts w:ascii="Times New Roman" w:eastAsia="Times New Roman" w:hAnsi="Times New Roman" w:cs="Times New Roman"/>
                  <w:b/>
                  <w:color w:val="000000"/>
                  <w:sz w:val="28"/>
                  <w:szCs w:val="28"/>
                </w:rPr>
                <w:t xml:space="preserve">Розділ 3. </w:t>
              </w:r>
              <w:r>
                <w:rPr>
                  <w:rFonts w:ascii="Times New Roman" w:hAnsi="Times New Roman" w:cs="Times New Roman"/>
                  <w:b/>
                  <w:sz w:val="28"/>
                  <w:szCs w:val="28"/>
                  <w:lang w:val="uk-UA"/>
                </w:rPr>
                <w:t>З</w:t>
              </w:r>
              <w:r w:rsidRPr="00DE297C">
                <w:rPr>
                  <w:rFonts w:ascii="Times New Roman" w:hAnsi="Times New Roman" w:cs="Times New Roman"/>
                  <w:b/>
                  <w:sz w:val="28"/>
                  <w:szCs w:val="28"/>
                  <w:lang w:val="uk-UA"/>
                </w:rPr>
                <w:t xml:space="preserve">асоби відтворення ідіостилю Деніела Кіза в українських та російських </w:t>
              </w:r>
              <w:commentRangeStart w:id="514"/>
              <w:commentRangeEnd w:id="514"/>
              <w:r>
                <w:rPr>
                  <w:rStyle w:val="ac"/>
                </w:rPr>
                <w:commentReference w:id="514"/>
              </w:r>
              <w:r w:rsidRPr="00DE297C">
                <w:rPr>
                  <w:rFonts w:ascii="Times New Roman" w:hAnsi="Times New Roman" w:cs="Times New Roman"/>
                  <w:b/>
                  <w:sz w:val="28"/>
                  <w:szCs w:val="28"/>
                  <w:lang w:val="uk-UA"/>
                </w:rPr>
                <w:t>перекладах</w:t>
              </w:r>
            </w:ins>
            <w:ins w:id="515" w:author="RePack by Diakov" w:date="2022-01-24T15:00:00Z">
              <w:r w:rsidRPr="0033522D">
                <w:rPr>
                  <w:rFonts w:ascii="Times New Roman" w:hAnsi="Times New Roman" w:cs="Times New Roman"/>
                  <w:sz w:val="28"/>
                  <w:szCs w:val="28"/>
                  <w:lang w:val="uk-UA"/>
                  <w:rPrChange w:id="516" w:author="Lenovo" w:date="2022-01-24T15:34:00Z">
                    <w:rPr>
                      <w:rFonts w:ascii="Times New Roman" w:hAnsi="Times New Roman" w:cs="Times New Roman"/>
                      <w:b/>
                      <w:sz w:val="28"/>
                      <w:szCs w:val="28"/>
                      <w:lang w:val="uk-UA"/>
                    </w:rPr>
                  </w:rPrChange>
                </w:rPr>
                <w:t>………………………………………………………..</w:t>
              </w:r>
            </w:ins>
          </w:p>
        </w:tc>
        <w:tc>
          <w:tcPr>
            <w:tcW w:w="419" w:type="dxa"/>
            <w:vAlign w:val="bottom"/>
            <w:tcPrChange w:id="517" w:author="RePack by Diakov" w:date="2022-01-24T15:01:00Z">
              <w:tcPr>
                <w:tcW w:w="4814" w:type="dxa"/>
              </w:tcPr>
            </w:tcPrChange>
          </w:tcPr>
          <w:p w14:paraId="388DCD59" w14:textId="6094817A" w:rsidR="00630548" w:rsidRPr="00630548" w:rsidRDefault="00630548">
            <w:pPr>
              <w:keepNext/>
              <w:keepLines/>
              <w:tabs>
                <w:tab w:val="right" w:pos="9355"/>
              </w:tabs>
              <w:spacing w:line="360" w:lineRule="auto"/>
              <w:jc w:val="center"/>
              <w:rPr>
                <w:ins w:id="518" w:author="RePack by Diakov" w:date="2022-01-24T14:55:00Z"/>
                <w:rFonts w:ascii="Times New Roman" w:eastAsia="Times New Roman" w:hAnsi="Times New Roman" w:cs="Times New Roman"/>
                <w:color w:val="000000"/>
                <w:sz w:val="28"/>
                <w:szCs w:val="28"/>
                <w:lang w:val="uk-UA"/>
                <w:rPrChange w:id="519" w:author="RePack by Diakov" w:date="2022-01-24T14:59:00Z">
                  <w:rPr>
                    <w:ins w:id="520" w:author="RePack by Diakov" w:date="2022-01-24T14:55:00Z"/>
                    <w:rFonts w:ascii="Times New Roman" w:eastAsia="Times New Roman" w:hAnsi="Times New Roman" w:cs="Times New Roman"/>
                    <w:b/>
                    <w:color w:val="000000"/>
                    <w:sz w:val="28"/>
                    <w:szCs w:val="28"/>
                    <w:lang w:val="uk-UA"/>
                  </w:rPr>
                </w:rPrChange>
              </w:rPr>
              <w:pPrChange w:id="521" w:author="RePack by Diakov" w:date="2022-01-24T15:24:00Z">
                <w:pPr>
                  <w:keepNext/>
                  <w:keepLines/>
                  <w:tabs>
                    <w:tab w:val="right" w:pos="9355"/>
                  </w:tabs>
                  <w:spacing w:line="360" w:lineRule="auto"/>
                </w:pPr>
              </w:pPrChange>
            </w:pPr>
            <w:ins w:id="522" w:author="RePack by Diakov" w:date="2022-01-24T14:57:00Z">
              <w:r w:rsidRPr="00630548">
                <w:rPr>
                  <w:rFonts w:ascii="Times New Roman" w:eastAsia="Times New Roman" w:hAnsi="Times New Roman" w:cs="Times New Roman"/>
                  <w:color w:val="000000"/>
                  <w:sz w:val="28"/>
                  <w:szCs w:val="28"/>
                  <w:lang w:val="uk-UA"/>
                  <w:rPrChange w:id="523" w:author="RePack by Diakov" w:date="2022-01-24T14:59:00Z">
                    <w:rPr>
                      <w:rFonts w:ascii="Times New Roman" w:eastAsia="Times New Roman" w:hAnsi="Times New Roman" w:cs="Times New Roman"/>
                      <w:b/>
                      <w:color w:val="000000"/>
                      <w:sz w:val="28"/>
                      <w:szCs w:val="28"/>
                      <w:lang w:val="uk-UA"/>
                    </w:rPr>
                  </w:rPrChange>
                </w:rPr>
                <w:t>4</w:t>
              </w:r>
            </w:ins>
            <w:ins w:id="524" w:author="RePack by Diakov" w:date="2022-01-24T15:24:00Z">
              <w:r w:rsidR="00CB0CF8">
                <w:rPr>
                  <w:rFonts w:ascii="Times New Roman" w:eastAsia="Times New Roman" w:hAnsi="Times New Roman" w:cs="Times New Roman"/>
                  <w:color w:val="000000"/>
                  <w:sz w:val="28"/>
                  <w:szCs w:val="28"/>
                  <w:lang w:val="uk-UA"/>
                </w:rPr>
                <w:t>4</w:t>
              </w:r>
            </w:ins>
          </w:p>
        </w:tc>
      </w:tr>
      <w:tr w:rsidR="00630548" w14:paraId="2E1434D6" w14:textId="77777777" w:rsidTr="00630548">
        <w:trPr>
          <w:ins w:id="525" w:author="RePack by Diakov" w:date="2022-01-24T14:55:00Z"/>
        </w:trPr>
        <w:tc>
          <w:tcPr>
            <w:tcW w:w="9209" w:type="dxa"/>
            <w:tcPrChange w:id="526" w:author="RePack by Diakov" w:date="2022-01-24T15:01:00Z">
              <w:tcPr>
                <w:tcW w:w="4814" w:type="dxa"/>
                <w:gridSpan w:val="2"/>
              </w:tcPr>
            </w:tcPrChange>
          </w:tcPr>
          <w:p w14:paraId="62E9DD32" w14:textId="524DA83B" w:rsidR="00630548" w:rsidRPr="00630548" w:rsidRDefault="00630548">
            <w:pPr>
              <w:keepNext/>
              <w:keepLines/>
              <w:tabs>
                <w:tab w:val="right" w:pos="9355"/>
              </w:tabs>
              <w:spacing w:line="360" w:lineRule="auto"/>
              <w:ind w:firstLine="215"/>
              <w:jc w:val="both"/>
              <w:rPr>
                <w:ins w:id="527" w:author="RePack by Diakov" w:date="2022-01-24T14:55:00Z"/>
                <w:rFonts w:ascii="Times New Roman" w:eastAsia="Times New Roman" w:hAnsi="Times New Roman" w:cs="Times New Roman"/>
                <w:b/>
                <w:color w:val="000000"/>
                <w:sz w:val="28"/>
                <w:szCs w:val="28"/>
                <w:lang w:val="uk-UA"/>
              </w:rPr>
              <w:pPrChange w:id="528" w:author="RePack by Diakov" w:date="2022-01-24T14:59:00Z">
                <w:pPr>
                  <w:keepNext/>
                  <w:keepLines/>
                  <w:tabs>
                    <w:tab w:val="right" w:pos="9355"/>
                  </w:tabs>
                  <w:spacing w:line="360" w:lineRule="auto"/>
                </w:pPr>
              </w:pPrChange>
            </w:pPr>
            <w:ins w:id="529" w:author="RePack by Diakov" w:date="2022-01-24T14:57:00Z">
              <w:r>
                <w:rPr>
                  <w:rFonts w:ascii="Times New Roman" w:eastAsia="Times New Roman" w:hAnsi="Times New Roman" w:cs="Times New Roman"/>
                  <w:b/>
                  <w:color w:val="000000"/>
                  <w:sz w:val="28"/>
                  <w:szCs w:val="28"/>
                </w:rPr>
                <w:t>Висновки до Розділу 3</w:t>
              </w:r>
            </w:ins>
            <w:ins w:id="530" w:author="RePack by Diakov" w:date="2022-01-24T15:00:00Z">
              <w:r w:rsidRPr="0033522D">
                <w:rPr>
                  <w:rFonts w:ascii="Times New Roman" w:eastAsia="Times New Roman" w:hAnsi="Times New Roman" w:cs="Times New Roman"/>
                  <w:color w:val="000000"/>
                  <w:sz w:val="28"/>
                  <w:szCs w:val="28"/>
                  <w:lang w:val="uk-UA"/>
                  <w:rPrChange w:id="531" w:author="Lenovo" w:date="2022-01-24T15:34:00Z">
                    <w:rPr>
                      <w:rFonts w:ascii="Times New Roman" w:eastAsia="Times New Roman" w:hAnsi="Times New Roman" w:cs="Times New Roman"/>
                      <w:b/>
                      <w:color w:val="000000"/>
                      <w:sz w:val="28"/>
                      <w:szCs w:val="28"/>
                      <w:lang w:val="uk-UA"/>
                    </w:rPr>
                  </w:rPrChange>
                </w:rPr>
                <w:t>………………………………………………………</w:t>
              </w:r>
            </w:ins>
          </w:p>
        </w:tc>
        <w:tc>
          <w:tcPr>
            <w:tcW w:w="419" w:type="dxa"/>
            <w:vAlign w:val="bottom"/>
            <w:tcPrChange w:id="532" w:author="RePack by Diakov" w:date="2022-01-24T15:01:00Z">
              <w:tcPr>
                <w:tcW w:w="4814" w:type="dxa"/>
              </w:tcPr>
            </w:tcPrChange>
          </w:tcPr>
          <w:p w14:paraId="40D7B3A9" w14:textId="234CBD7C" w:rsidR="00630548" w:rsidRPr="00630548" w:rsidRDefault="00630548">
            <w:pPr>
              <w:keepNext/>
              <w:keepLines/>
              <w:tabs>
                <w:tab w:val="right" w:pos="9355"/>
              </w:tabs>
              <w:spacing w:line="360" w:lineRule="auto"/>
              <w:jc w:val="center"/>
              <w:rPr>
                <w:ins w:id="533" w:author="RePack by Diakov" w:date="2022-01-24T14:55:00Z"/>
                <w:rFonts w:ascii="Times New Roman" w:eastAsia="Times New Roman" w:hAnsi="Times New Roman" w:cs="Times New Roman"/>
                <w:color w:val="000000"/>
                <w:sz w:val="28"/>
                <w:szCs w:val="28"/>
                <w:lang w:val="uk-UA"/>
                <w:rPrChange w:id="534" w:author="RePack by Diakov" w:date="2022-01-24T14:59:00Z">
                  <w:rPr>
                    <w:ins w:id="535" w:author="RePack by Diakov" w:date="2022-01-24T14:55:00Z"/>
                    <w:rFonts w:ascii="Times New Roman" w:eastAsia="Times New Roman" w:hAnsi="Times New Roman" w:cs="Times New Roman"/>
                    <w:b/>
                    <w:color w:val="000000"/>
                    <w:sz w:val="28"/>
                    <w:szCs w:val="28"/>
                    <w:lang w:val="uk-UA"/>
                  </w:rPr>
                </w:rPrChange>
              </w:rPr>
              <w:pPrChange w:id="536" w:author="RePack by Diakov" w:date="2022-01-24T15:24:00Z">
                <w:pPr>
                  <w:keepNext/>
                  <w:keepLines/>
                  <w:tabs>
                    <w:tab w:val="right" w:pos="9355"/>
                  </w:tabs>
                  <w:spacing w:line="360" w:lineRule="auto"/>
                </w:pPr>
              </w:pPrChange>
            </w:pPr>
            <w:ins w:id="537" w:author="RePack by Diakov" w:date="2022-01-24T14:57:00Z">
              <w:r w:rsidRPr="00630548">
                <w:rPr>
                  <w:rFonts w:ascii="Times New Roman" w:eastAsia="Times New Roman" w:hAnsi="Times New Roman" w:cs="Times New Roman"/>
                  <w:color w:val="000000"/>
                  <w:sz w:val="28"/>
                  <w:szCs w:val="28"/>
                  <w:lang w:val="uk-UA"/>
                  <w:rPrChange w:id="538" w:author="RePack by Diakov" w:date="2022-01-24T14:59:00Z">
                    <w:rPr>
                      <w:rFonts w:ascii="Times New Roman" w:eastAsia="Times New Roman" w:hAnsi="Times New Roman" w:cs="Times New Roman"/>
                      <w:b/>
                      <w:color w:val="000000"/>
                      <w:sz w:val="28"/>
                      <w:szCs w:val="28"/>
                      <w:lang w:val="uk-UA"/>
                    </w:rPr>
                  </w:rPrChange>
                </w:rPr>
                <w:t>6</w:t>
              </w:r>
            </w:ins>
            <w:ins w:id="539" w:author="RePack by Diakov" w:date="2022-01-24T15:24:00Z">
              <w:r w:rsidR="00CB0CF8">
                <w:rPr>
                  <w:rFonts w:ascii="Times New Roman" w:eastAsia="Times New Roman" w:hAnsi="Times New Roman" w:cs="Times New Roman"/>
                  <w:color w:val="000000"/>
                  <w:sz w:val="28"/>
                  <w:szCs w:val="28"/>
                  <w:lang w:val="uk-UA"/>
                </w:rPr>
                <w:t>4</w:t>
              </w:r>
            </w:ins>
          </w:p>
        </w:tc>
      </w:tr>
      <w:tr w:rsidR="00630548" w14:paraId="7D37A264" w14:textId="77777777" w:rsidTr="00630548">
        <w:trPr>
          <w:ins w:id="540" w:author="RePack by Diakov" w:date="2022-01-24T14:55:00Z"/>
        </w:trPr>
        <w:tc>
          <w:tcPr>
            <w:tcW w:w="9209" w:type="dxa"/>
            <w:tcPrChange w:id="541" w:author="RePack by Diakov" w:date="2022-01-24T15:01:00Z">
              <w:tcPr>
                <w:tcW w:w="4814" w:type="dxa"/>
                <w:gridSpan w:val="2"/>
              </w:tcPr>
            </w:tcPrChange>
          </w:tcPr>
          <w:p w14:paraId="583BB26F" w14:textId="38DCB39C" w:rsidR="00630548" w:rsidRPr="00630548" w:rsidRDefault="00630548">
            <w:pPr>
              <w:keepNext/>
              <w:keepLines/>
              <w:tabs>
                <w:tab w:val="right" w:pos="9355"/>
              </w:tabs>
              <w:spacing w:line="360" w:lineRule="auto"/>
              <w:jc w:val="both"/>
              <w:rPr>
                <w:ins w:id="542" w:author="RePack by Diakov" w:date="2022-01-24T14:55:00Z"/>
                <w:rFonts w:ascii="Times New Roman" w:eastAsia="Times New Roman" w:hAnsi="Times New Roman" w:cs="Times New Roman"/>
                <w:b/>
                <w:color w:val="000000"/>
                <w:sz w:val="28"/>
                <w:szCs w:val="28"/>
                <w:lang w:val="uk-UA"/>
              </w:rPr>
              <w:pPrChange w:id="543" w:author="RePack by Diakov" w:date="2022-01-24T14:59:00Z">
                <w:pPr>
                  <w:keepNext/>
                  <w:keepLines/>
                  <w:tabs>
                    <w:tab w:val="right" w:pos="9355"/>
                  </w:tabs>
                  <w:spacing w:line="360" w:lineRule="auto"/>
                </w:pPr>
              </w:pPrChange>
            </w:pPr>
            <w:ins w:id="544" w:author="RePack by Diakov" w:date="2022-01-24T14:57:00Z">
              <w:r>
                <w:rPr>
                  <w:rFonts w:ascii="Times New Roman" w:eastAsia="Times New Roman" w:hAnsi="Times New Roman" w:cs="Times New Roman"/>
                  <w:b/>
                  <w:color w:val="000000"/>
                  <w:sz w:val="28"/>
                  <w:szCs w:val="28"/>
                </w:rPr>
                <w:t>Загальні висновки</w:t>
              </w:r>
            </w:ins>
            <w:ins w:id="545" w:author="RePack by Diakov" w:date="2022-01-24T15:00:00Z">
              <w:r w:rsidRPr="0033522D">
                <w:rPr>
                  <w:rFonts w:ascii="Times New Roman" w:eastAsia="Times New Roman" w:hAnsi="Times New Roman" w:cs="Times New Roman"/>
                  <w:color w:val="000000"/>
                  <w:sz w:val="28"/>
                  <w:szCs w:val="28"/>
                  <w:lang w:val="uk-UA"/>
                  <w:rPrChange w:id="546" w:author="Lenovo" w:date="2022-01-24T15:34:00Z">
                    <w:rPr>
                      <w:rFonts w:ascii="Times New Roman" w:eastAsia="Times New Roman" w:hAnsi="Times New Roman" w:cs="Times New Roman"/>
                      <w:b/>
                      <w:color w:val="000000"/>
                      <w:sz w:val="28"/>
                      <w:szCs w:val="28"/>
                      <w:lang w:val="uk-UA"/>
                    </w:rPr>
                  </w:rPrChange>
                </w:rPr>
                <w:t>…………………………………………………………….</w:t>
              </w:r>
            </w:ins>
          </w:p>
        </w:tc>
        <w:tc>
          <w:tcPr>
            <w:tcW w:w="419" w:type="dxa"/>
            <w:vAlign w:val="bottom"/>
            <w:tcPrChange w:id="547" w:author="RePack by Diakov" w:date="2022-01-24T15:01:00Z">
              <w:tcPr>
                <w:tcW w:w="4814" w:type="dxa"/>
              </w:tcPr>
            </w:tcPrChange>
          </w:tcPr>
          <w:p w14:paraId="05392B1D" w14:textId="785CFFC3" w:rsidR="00630548" w:rsidRPr="00630548" w:rsidRDefault="00630548">
            <w:pPr>
              <w:keepNext/>
              <w:keepLines/>
              <w:tabs>
                <w:tab w:val="right" w:pos="9355"/>
              </w:tabs>
              <w:spacing w:line="360" w:lineRule="auto"/>
              <w:jc w:val="center"/>
              <w:rPr>
                <w:ins w:id="548" w:author="RePack by Diakov" w:date="2022-01-24T14:55:00Z"/>
                <w:rFonts w:ascii="Times New Roman" w:eastAsia="Times New Roman" w:hAnsi="Times New Roman" w:cs="Times New Roman"/>
                <w:color w:val="000000"/>
                <w:sz w:val="28"/>
                <w:szCs w:val="28"/>
                <w:lang w:val="uk-UA"/>
                <w:rPrChange w:id="549" w:author="RePack by Diakov" w:date="2022-01-24T14:59:00Z">
                  <w:rPr>
                    <w:ins w:id="550" w:author="RePack by Diakov" w:date="2022-01-24T14:55:00Z"/>
                    <w:rFonts w:ascii="Times New Roman" w:eastAsia="Times New Roman" w:hAnsi="Times New Roman" w:cs="Times New Roman"/>
                    <w:b/>
                    <w:color w:val="000000"/>
                    <w:sz w:val="28"/>
                    <w:szCs w:val="28"/>
                    <w:lang w:val="uk-UA"/>
                  </w:rPr>
                </w:rPrChange>
              </w:rPr>
              <w:pPrChange w:id="551" w:author="RePack by Diakov" w:date="2022-01-24T15:24:00Z">
                <w:pPr>
                  <w:keepNext/>
                  <w:keepLines/>
                  <w:tabs>
                    <w:tab w:val="right" w:pos="9355"/>
                  </w:tabs>
                  <w:spacing w:line="360" w:lineRule="auto"/>
                </w:pPr>
              </w:pPrChange>
            </w:pPr>
            <w:ins w:id="552" w:author="RePack by Diakov" w:date="2022-01-24T14:57:00Z">
              <w:r w:rsidRPr="00630548">
                <w:rPr>
                  <w:rFonts w:ascii="Times New Roman" w:eastAsia="Times New Roman" w:hAnsi="Times New Roman" w:cs="Times New Roman"/>
                  <w:color w:val="000000"/>
                  <w:sz w:val="28"/>
                  <w:szCs w:val="28"/>
                  <w:lang w:val="uk-UA"/>
                  <w:rPrChange w:id="553" w:author="RePack by Diakov" w:date="2022-01-24T14:59:00Z">
                    <w:rPr>
                      <w:rFonts w:ascii="Times New Roman" w:eastAsia="Times New Roman" w:hAnsi="Times New Roman" w:cs="Times New Roman"/>
                      <w:b/>
                      <w:color w:val="000000"/>
                      <w:sz w:val="28"/>
                      <w:szCs w:val="28"/>
                      <w:lang w:val="uk-UA"/>
                    </w:rPr>
                  </w:rPrChange>
                </w:rPr>
                <w:t>6</w:t>
              </w:r>
            </w:ins>
            <w:ins w:id="554" w:author="RePack by Diakov" w:date="2022-01-24T15:24:00Z">
              <w:r w:rsidR="00CB0CF8">
                <w:rPr>
                  <w:rFonts w:ascii="Times New Roman" w:eastAsia="Times New Roman" w:hAnsi="Times New Roman" w:cs="Times New Roman"/>
                  <w:color w:val="000000"/>
                  <w:sz w:val="28"/>
                  <w:szCs w:val="28"/>
                  <w:lang w:val="uk-UA"/>
                </w:rPr>
                <w:t>6</w:t>
              </w:r>
            </w:ins>
          </w:p>
        </w:tc>
      </w:tr>
      <w:tr w:rsidR="00630548" w14:paraId="4113D7E0" w14:textId="77777777" w:rsidTr="00630548">
        <w:trPr>
          <w:ins w:id="555" w:author="RePack by Diakov" w:date="2022-01-24T14:57:00Z"/>
        </w:trPr>
        <w:tc>
          <w:tcPr>
            <w:tcW w:w="9209" w:type="dxa"/>
            <w:tcPrChange w:id="556" w:author="RePack by Diakov" w:date="2022-01-24T15:01:00Z">
              <w:tcPr>
                <w:tcW w:w="9067" w:type="dxa"/>
              </w:tcPr>
            </w:tcPrChange>
          </w:tcPr>
          <w:p w14:paraId="5855BDD3" w14:textId="4BA4C7A4" w:rsidR="00630548" w:rsidRDefault="00630548">
            <w:pPr>
              <w:keepNext/>
              <w:keepLines/>
              <w:tabs>
                <w:tab w:val="right" w:pos="9355"/>
              </w:tabs>
              <w:spacing w:line="360" w:lineRule="auto"/>
              <w:jc w:val="both"/>
              <w:rPr>
                <w:ins w:id="557" w:author="RePack by Diakov" w:date="2022-01-24T14:57:00Z"/>
                <w:rFonts w:ascii="Times New Roman" w:eastAsia="Times New Roman" w:hAnsi="Times New Roman" w:cs="Times New Roman"/>
                <w:b/>
                <w:color w:val="000000"/>
                <w:sz w:val="28"/>
                <w:szCs w:val="28"/>
              </w:rPr>
              <w:pPrChange w:id="558" w:author="RePack by Diakov" w:date="2022-01-24T14:59:00Z">
                <w:pPr>
                  <w:keepNext/>
                  <w:keepLines/>
                  <w:tabs>
                    <w:tab w:val="right" w:pos="9355"/>
                  </w:tabs>
                  <w:spacing w:line="360" w:lineRule="auto"/>
                </w:pPr>
              </w:pPrChange>
            </w:pPr>
            <w:ins w:id="559" w:author="RePack by Diakov" w:date="2022-01-24T14:57:00Z">
              <w:r w:rsidRPr="002E3980">
                <w:rPr>
                  <w:rFonts w:ascii="Times New Roman" w:eastAsia="Times New Roman" w:hAnsi="Times New Roman" w:cs="Times New Roman"/>
                  <w:b/>
                  <w:color w:val="000000"/>
                  <w:sz w:val="28"/>
                  <w:szCs w:val="28"/>
                  <w:lang w:val="uk-UA"/>
                </w:rPr>
                <w:t>Список використаної літератури</w:t>
              </w:r>
            </w:ins>
            <w:ins w:id="560" w:author="RePack by Diakov" w:date="2022-01-24T15:00:00Z">
              <w:r w:rsidRPr="0033522D">
                <w:rPr>
                  <w:rFonts w:ascii="Times New Roman" w:eastAsia="Times New Roman" w:hAnsi="Times New Roman" w:cs="Times New Roman"/>
                  <w:color w:val="000000"/>
                  <w:sz w:val="28"/>
                  <w:szCs w:val="28"/>
                  <w:lang w:val="uk-UA"/>
                  <w:rPrChange w:id="561" w:author="Lenovo" w:date="2022-01-24T15:34:00Z">
                    <w:rPr>
                      <w:rFonts w:ascii="Times New Roman" w:eastAsia="Times New Roman" w:hAnsi="Times New Roman" w:cs="Times New Roman"/>
                      <w:b/>
                      <w:color w:val="000000"/>
                      <w:sz w:val="28"/>
                      <w:szCs w:val="28"/>
                      <w:lang w:val="uk-UA"/>
                    </w:rPr>
                  </w:rPrChange>
                </w:rPr>
                <w:t>……………………………………………</w:t>
              </w:r>
            </w:ins>
          </w:p>
        </w:tc>
        <w:tc>
          <w:tcPr>
            <w:tcW w:w="419" w:type="dxa"/>
            <w:vAlign w:val="bottom"/>
            <w:tcPrChange w:id="562" w:author="RePack by Diakov" w:date="2022-01-24T15:01:00Z">
              <w:tcPr>
                <w:tcW w:w="561" w:type="dxa"/>
                <w:gridSpan w:val="2"/>
              </w:tcPr>
            </w:tcPrChange>
          </w:tcPr>
          <w:p w14:paraId="6C602FBA" w14:textId="6CC50492" w:rsidR="00630548" w:rsidRPr="00630548" w:rsidRDefault="00630548">
            <w:pPr>
              <w:keepNext/>
              <w:keepLines/>
              <w:tabs>
                <w:tab w:val="right" w:pos="9355"/>
              </w:tabs>
              <w:spacing w:line="360" w:lineRule="auto"/>
              <w:jc w:val="center"/>
              <w:rPr>
                <w:ins w:id="563" w:author="RePack by Diakov" w:date="2022-01-24T14:57:00Z"/>
                <w:rFonts w:ascii="Times New Roman" w:eastAsia="Times New Roman" w:hAnsi="Times New Roman" w:cs="Times New Roman"/>
                <w:color w:val="000000"/>
                <w:sz w:val="28"/>
                <w:szCs w:val="28"/>
                <w:lang w:val="uk-UA"/>
                <w:rPrChange w:id="564" w:author="RePack by Diakov" w:date="2022-01-24T14:59:00Z">
                  <w:rPr>
                    <w:ins w:id="565" w:author="RePack by Diakov" w:date="2022-01-24T14:57:00Z"/>
                    <w:rFonts w:ascii="Times New Roman" w:eastAsia="Times New Roman" w:hAnsi="Times New Roman" w:cs="Times New Roman"/>
                    <w:b/>
                    <w:color w:val="000000"/>
                    <w:sz w:val="28"/>
                    <w:szCs w:val="28"/>
                    <w:lang w:val="uk-UA"/>
                  </w:rPr>
                </w:rPrChange>
              </w:rPr>
              <w:pPrChange w:id="566" w:author="RePack by Diakov" w:date="2022-01-24T15:24:00Z">
                <w:pPr>
                  <w:keepNext/>
                  <w:keepLines/>
                  <w:tabs>
                    <w:tab w:val="right" w:pos="9355"/>
                  </w:tabs>
                  <w:spacing w:line="360" w:lineRule="auto"/>
                </w:pPr>
              </w:pPrChange>
            </w:pPr>
            <w:ins w:id="567" w:author="RePack by Diakov" w:date="2022-01-24T14:57:00Z">
              <w:r w:rsidRPr="00630548">
                <w:rPr>
                  <w:rFonts w:ascii="Times New Roman" w:eastAsia="Times New Roman" w:hAnsi="Times New Roman" w:cs="Times New Roman"/>
                  <w:color w:val="000000"/>
                  <w:sz w:val="28"/>
                  <w:szCs w:val="28"/>
                  <w:lang w:val="uk-UA"/>
                  <w:rPrChange w:id="568" w:author="RePack by Diakov" w:date="2022-01-24T14:59:00Z">
                    <w:rPr>
                      <w:rFonts w:ascii="Times New Roman" w:eastAsia="Times New Roman" w:hAnsi="Times New Roman" w:cs="Times New Roman"/>
                      <w:b/>
                      <w:color w:val="000000"/>
                      <w:sz w:val="28"/>
                      <w:szCs w:val="28"/>
                      <w:lang w:val="uk-UA"/>
                    </w:rPr>
                  </w:rPrChange>
                </w:rPr>
                <w:t>6</w:t>
              </w:r>
            </w:ins>
            <w:ins w:id="569" w:author="RePack by Diakov" w:date="2022-01-24T15:24:00Z">
              <w:r w:rsidR="00CB0CF8">
                <w:rPr>
                  <w:rFonts w:ascii="Times New Roman" w:eastAsia="Times New Roman" w:hAnsi="Times New Roman" w:cs="Times New Roman"/>
                  <w:color w:val="000000"/>
                  <w:sz w:val="28"/>
                  <w:szCs w:val="28"/>
                  <w:lang w:val="uk-UA"/>
                </w:rPr>
                <w:t>9</w:t>
              </w:r>
            </w:ins>
          </w:p>
        </w:tc>
      </w:tr>
      <w:tr w:rsidR="00630548" w14:paraId="726930AC" w14:textId="77777777" w:rsidTr="00630548">
        <w:trPr>
          <w:ins w:id="570" w:author="RePack by Diakov" w:date="2022-01-24T14:57:00Z"/>
        </w:trPr>
        <w:tc>
          <w:tcPr>
            <w:tcW w:w="9209" w:type="dxa"/>
            <w:tcPrChange w:id="571" w:author="RePack by Diakov" w:date="2022-01-24T15:01:00Z">
              <w:tcPr>
                <w:tcW w:w="9067" w:type="dxa"/>
              </w:tcPr>
            </w:tcPrChange>
          </w:tcPr>
          <w:p w14:paraId="314D7608" w14:textId="4F7E7358" w:rsidR="00630548" w:rsidRDefault="00630548">
            <w:pPr>
              <w:keepNext/>
              <w:keepLines/>
              <w:tabs>
                <w:tab w:val="right" w:pos="9355"/>
              </w:tabs>
              <w:spacing w:line="360" w:lineRule="auto"/>
              <w:jc w:val="both"/>
              <w:rPr>
                <w:ins w:id="572" w:author="RePack by Diakov" w:date="2022-01-24T14:57:00Z"/>
                <w:rFonts w:ascii="Times New Roman" w:eastAsia="Times New Roman" w:hAnsi="Times New Roman" w:cs="Times New Roman"/>
                <w:b/>
                <w:color w:val="000000"/>
                <w:sz w:val="28"/>
                <w:szCs w:val="28"/>
              </w:rPr>
              <w:pPrChange w:id="573" w:author="RePack by Diakov" w:date="2022-01-24T15:25:00Z">
                <w:pPr>
                  <w:keepNext/>
                  <w:keepLines/>
                  <w:tabs>
                    <w:tab w:val="right" w:pos="9355"/>
                  </w:tabs>
                  <w:spacing w:line="360" w:lineRule="auto"/>
                </w:pPr>
              </w:pPrChange>
            </w:pPr>
            <w:ins w:id="574" w:author="RePack by Diakov" w:date="2022-01-24T14:57:00Z">
              <w:r w:rsidRPr="002E3980">
                <w:rPr>
                  <w:rFonts w:ascii="Times New Roman" w:eastAsia="Times New Roman" w:hAnsi="Times New Roman" w:cs="Times New Roman"/>
                  <w:b/>
                  <w:color w:val="000000"/>
                  <w:sz w:val="28"/>
                  <w:szCs w:val="28"/>
                  <w:lang w:val="uk-UA"/>
                </w:rPr>
                <w:t>Додатки</w:t>
              </w:r>
              <w:r>
                <w:rPr>
                  <w:rFonts w:ascii="Times New Roman" w:eastAsia="Times New Roman" w:hAnsi="Times New Roman" w:cs="Times New Roman"/>
                  <w:b/>
                  <w:color w:val="000000"/>
                  <w:sz w:val="28"/>
                  <w:szCs w:val="28"/>
                  <w:lang w:val="uk-UA"/>
                </w:rPr>
                <w:t xml:space="preserve"> в електронній версії диплому</w:t>
              </w:r>
            </w:ins>
          </w:p>
        </w:tc>
        <w:tc>
          <w:tcPr>
            <w:tcW w:w="419" w:type="dxa"/>
            <w:vAlign w:val="bottom"/>
            <w:tcPrChange w:id="575" w:author="RePack by Diakov" w:date="2022-01-24T15:01:00Z">
              <w:tcPr>
                <w:tcW w:w="561" w:type="dxa"/>
                <w:gridSpan w:val="2"/>
              </w:tcPr>
            </w:tcPrChange>
          </w:tcPr>
          <w:p w14:paraId="03B5D997" w14:textId="0C446256" w:rsidR="00630548" w:rsidRPr="00630548" w:rsidRDefault="00630548">
            <w:pPr>
              <w:keepNext/>
              <w:keepLines/>
              <w:tabs>
                <w:tab w:val="right" w:pos="9355"/>
              </w:tabs>
              <w:spacing w:line="360" w:lineRule="auto"/>
              <w:jc w:val="center"/>
              <w:rPr>
                <w:ins w:id="576" w:author="RePack by Diakov" w:date="2022-01-24T14:57:00Z"/>
                <w:rFonts w:ascii="Times New Roman" w:eastAsia="Times New Roman" w:hAnsi="Times New Roman" w:cs="Times New Roman"/>
                <w:color w:val="000000"/>
                <w:sz w:val="28"/>
                <w:szCs w:val="28"/>
                <w:lang w:val="uk-UA"/>
                <w:rPrChange w:id="577" w:author="RePack by Diakov" w:date="2022-01-24T14:59:00Z">
                  <w:rPr>
                    <w:ins w:id="578" w:author="RePack by Diakov" w:date="2022-01-24T14:57:00Z"/>
                    <w:rFonts w:ascii="Times New Roman" w:eastAsia="Times New Roman" w:hAnsi="Times New Roman" w:cs="Times New Roman"/>
                    <w:b/>
                    <w:color w:val="000000"/>
                    <w:sz w:val="28"/>
                    <w:szCs w:val="28"/>
                    <w:lang w:val="uk-UA"/>
                  </w:rPr>
                </w:rPrChange>
              </w:rPr>
              <w:pPrChange w:id="579" w:author="RePack by Diakov" w:date="2022-01-24T15:24:00Z">
                <w:pPr>
                  <w:keepNext/>
                  <w:keepLines/>
                  <w:tabs>
                    <w:tab w:val="right" w:pos="9355"/>
                  </w:tabs>
                  <w:spacing w:line="360" w:lineRule="auto"/>
                </w:pPr>
              </w:pPrChange>
            </w:pPr>
          </w:p>
        </w:tc>
      </w:tr>
    </w:tbl>
    <w:p w14:paraId="11CFDF95" w14:textId="77777777" w:rsidR="00630548" w:rsidRDefault="00B442EA" w:rsidP="0073636A">
      <w:pPr>
        <w:spacing w:line="360" w:lineRule="auto"/>
        <w:jc w:val="center"/>
        <w:rPr>
          <w:ins w:id="580" w:author="RePack by Diakov" w:date="2022-01-24T14:57:00Z"/>
          <w:rFonts w:ascii="Times New Roman" w:eastAsia="Times New Roman" w:hAnsi="Times New Roman" w:cs="Times New Roman"/>
          <w:color w:val="000000"/>
          <w:sz w:val="28"/>
          <w:szCs w:val="28"/>
          <w:lang w:val="uk-UA"/>
        </w:rPr>
      </w:pPr>
      <w:ins w:id="581" w:author="Пользователь" w:date="2022-01-23T13:01:00Z">
        <w:del w:id="582" w:author="RePack by Diakov" w:date="2022-01-24T14:56:00Z">
          <w:r w:rsidDel="00630548">
            <w:rPr>
              <w:rFonts w:ascii="Times New Roman" w:eastAsia="Times New Roman" w:hAnsi="Times New Roman" w:cs="Times New Roman"/>
              <w:bCs/>
              <w:sz w:val="28"/>
              <w:szCs w:val="28"/>
              <w:lang w:val="uk-UA"/>
            </w:rPr>
            <w:delText xml:space="preserve"> </w:delText>
          </w:r>
        </w:del>
      </w:ins>
      <w:commentRangeStart w:id="583"/>
      <w:commentRangeEnd w:id="583"/>
      <w:del w:id="584" w:author="RePack by Diakov" w:date="2022-01-24T14:57:00Z">
        <w:r w:rsidR="0045331F" w:rsidDel="00630548">
          <w:rPr>
            <w:rStyle w:val="ac"/>
          </w:rPr>
          <w:commentReference w:id="583"/>
        </w:r>
      </w:del>
      <w:ins w:id="585" w:author="Lenovo" w:date="2022-01-23T11:15:00Z">
        <w:del w:id="586" w:author="RePack by Diakov" w:date="2022-01-24T14:57:00Z">
          <w:r w:rsidR="0097162B" w:rsidDel="00630548">
            <w:rPr>
              <w:rFonts w:ascii="Times New Roman" w:eastAsia="Times New Roman" w:hAnsi="Times New Roman" w:cs="Times New Roman"/>
              <w:b/>
              <w:color w:val="000000"/>
              <w:sz w:val="28"/>
              <w:szCs w:val="28"/>
              <w:lang w:val="uk-UA"/>
            </w:rPr>
            <w:delText xml:space="preserve"> в е</w:delText>
          </w:r>
        </w:del>
      </w:ins>
      <w:ins w:id="587" w:author="Lenovo" w:date="2022-01-23T11:16:00Z">
        <w:del w:id="588" w:author="RePack by Diakov" w:date="2022-01-24T14:57:00Z">
          <w:r w:rsidR="0097162B" w:rsidDel="00630548">
            <w:rPr>
              <w:rFonts w:ascii="Times New Roman" w:eastAsia="Times New Roman" w:hAnsi="Times New Roman" w:cs="Times New Roman"/>
              <w:b/>
              <w:color w:val="000000"/>
              <w:sz w:val="28"/>
              <w:szCs w:val="28"/>
              <w:lang w:val="uk-UA"/>
            </w:rPr>
            <w:delText>лектронній версії диплому</w:delText>
          </w:r>
          <w:r w:rsidR="0097162B" w:rsidDel="00630548">
            <w:rPr>
              <w:rFonts w:ascii="Times New Roman" w:eastAsia="Times New Roman" w:hAnsi="Times New Roman" w:cs="Times New Roman"/>
              <w:color w:val="000000"/>
              <w:sz w:val="28"/>
              <w:szCs w:val="28"/>
              <w:lang w:val="uk-UA"/>
            </w:rPr>
            <w:delText>.</w:delText>
          </w:r>
        </w:del>
      </w:ins>
    </w:p>
    <w:p w14:paraId="003EFCC9" w14:textId="77777777" w:rsidR="00630548" w:rsidRDefault="00630548">
      <w:pPr>
        <w:rPr>
          <w:ins w:id="589" w:author="RePack by Diakov" w:date="2022-01-24T14:57:00Z"/>
          <w:rFonts w:ascii="Times New Roman" w:eastAsia="Times New Roman" w:hAnsi="Times New Roman" w:cs="Times New Roman"/>
          <w:color w:val="000000"/>
          <w:sz w:val="28"/>
          <w:szCs w:val="28"/>
          <w:lang w:val="uk-UA"/>
        </w:rPr>
      </w:pPr>
      <w:ins w:id="590" w:author="RePack by Diakov" w:date="2022-01-24T14:57:00Z">
        <w:r>
          <w:rPr>
            <w:rFonts w:ascii="Times New Roman" w:eastAsia="Times New Roman" w:hAnsi="Times New Roman" w:cs="Times New Roman"/>
            <w:color w:val="000000"/>
            <w:sz w:val="28"/>
            <w:szCs w:val="28"/>
            <w:lang w:val="uk-UA"/>
          </w:rPr>
          <w:br w:type="page"/>
        </w:r>
      </w:ins>
    </w:p>
    <w:p w14:paraId="1B35B613" w14:textId="6EC11491" w:rsidR="00C175EC" w:rsidRPr="00DE297C" w:rsidRDefault="00C175EC" w:rsidP="0073636A">
      <w:pPr>
        <w:spacing w:line="360" w:lineRule="auto"/>
        <w:jc w:val="center"/>
        <w:rPr>
          <w:rFonts w:ascii="Times New Roman" w:eastAsia="Times New Roman" w:hAnsi="Times New Roman" w:cs="Times New Roman"/>
          <w:sz w:val="28"/>
          <w:szCs w:val="28"/>
          <w:lang w:val="uk-UA"/>
        </w:rPr>
      </w:pPr>
      <w:r w:rsidRPr="00DE297C">
        <w:rPr>
          <w:rFonts w:ascii="Times New Roman" w:eastAsia="Times New Roman" w:hAnsi="Times New Roman" w:cs="Times New Roman"/>
          <w:b/>
          <w:sz w:val="28"/>
          <w:szCs w:val="28"/>
          <w:lang w:val="uk-UA"/>
        </w:rPr>
        <w:lastRenderedPageBreak/>
        <w:t>ВСТУП</w:t>
      </w:r>
    </w:p>
    <w:p w14:paraId="788477F5" w14:textId="49E3E6C7" w:rsidR="00554664" w:rsidRDefault="00554664" w:rsidP="00554664">
      <w:pPr>
        <w:pStyle w:val="a3"/>
        <w:spacing w:after="0" w:line="360" w:lineRule="auto"/>
        <w:ind w:left="0" w:firstLine="709"/>
        <w:jc w:val="both"/>
        <w:rPr>
          <w:ins w:id="591" w:author="RePack by Diakov" w:date="2021-12-15T11:34:00Z"/>
          <w:rFonts w:ascii="Times New Roman" w:hAnsi="Times New Roman" w:cs="Times New Roman"/>
          <w:sz w:val="28"/>
          <w:szCs w:val="28"/>
          <w:lang w:val="uk-UA"/>
        </w:rPr>
      </w:pPr>
      <w:ins w:id="592" w:author="RePack by Diakov" w:date="2021-12-15T11:34:00Z">
        <w:r w:rsidRPr="00580D1F">
          <w:rPr>
            <w:rFonts w:ascii="Times New Roman" w:hAnsi="Times New Roman" w:cs="Times New Roman"/>
            <w:b/>
            <w:bCs/>
            <w:sz w:val="28"/>
            <w:szCs w:val="28"/>
            <w:lang w:val="uk-UA"/>
          </w:rPr>
          <w:t xml:space="preserve">Актуальність </w:t>
        </w:r>
        <w:r>
          <w:rPr>
            <w:rFonts w:ascii="Times New Roman" w:hAnsi="Times New Roman" w:cs="Times New Roman"/>
            <w:sz w:val="28"/>
            <w:szCs w:val="28"/>
            <w:lang w:val="uk-UA"/>
          </w:rPr>
          <w:t>обраної теми дослідж</w:t>
        </w:r>
      </w:ins>
      <w:ins w:id="593" w:author="Lenovo" w:date="2022-01-24T15:36:00Z">
        <w:r w:rsidR="0033522D">
          <w:rPr>
            <w:rFonts w:ascii="Times New Roman" w:hAnsi="Times New Roman" w:cs="Times New Roman"/>
            <w:sz w:val="28"/>
            <w:szCs w:val="28"/>
            <w:lang w:val="uk-UA"/>
          </w:rPr>
          <w:t>енн</w:t>
        </w:r>
      </w:ins>
      <w:ins w:id="594" w:author="RePack by Diakov" w:date="2021-12-15T11:34:00Z">
        <w:del w:id="595" w:author="Lenovo" w:date="2022-01-24T15:35:00Z">
          <w:r w:rsidDel="0033522D">
            <w:rPr>
              <w:rFonts w:ascii="Times New Roman" w:hAnsi="Times New Roman" w:cs="Times New Roman"/>
              <w:sz w:val="28"/>
              <w:szCs w:val="28"/>
              <w:lang w:val="uk-UA"/>
            </w:rPr>
            <w:delText>енн</w:delText>
          </w:r>
        </w:del>
        <w:r>
          <w:rPr>
            <w:rFonts w:ascii="Times New Roman" w:hAnsi="Times New Roman" w:cs="Times New Roman"/>
            <w:sz w:val="28"/>
            <w:szCs w:val="28"/>
            <w:lang w:val="uk-UA"/>
          </w:rPr>
          <w:t>я пов</w:t>
        </w:r>
      </w:ins>
      <w:ins w:id="596" w:author="RePack by Diakov" w:date="2021-12-15T13:01:00Z">
        <w:r w:rsidR="008F6812">
          <w:rPr>
            <w:rFonts w:ascii="Times New Roman" w:hAnsi="Times New Roman" w:cs="Times New Roman"/>
            <w:sz w:val="28"/>
            <w:szCs w:val="28"/>
            <w:lang w:val="uk-UA"/>
          </w:rPr>
          <w:t>’</w:t>
        </w:r>
      </w:ins>
      <w:ins w:id="597" w:author="RePack by Diakov" w:date="2021-12-15T11:34:00Z">
        <w:r>
          <w:rPr>
            <w:rFonts w:ascii="Times New Roman" w:hAnsi="Times New Roman" w:cs="Times New Roman"/>
            <w:sz w:val="28"/>
            <w:szCs w:val="28"/>
            <w:lang w:val="uk-UA"/>
          </w:rPr>
          <w:t xml:space="preserve">язана із тим, що останнім часом все більше </w:t>
        </w:r>
        <w:del w:id="598" w:author="Пользователь" w:date="2021-12-17T23:09:00Z">
          <w:r w:rsidDel="0093622F">
            <w:rPr>
              <w:rFonts w:ascii="Times New Roman" w:hAnsi="Times New Roman" w:cs="Times New Roman"/>
              <w:sz w:val="28"/>
              <w:szCs w:val="28"/>
              <w:lang w:val="uk-UA"/>
            </w:rPr>
            <w:delText>лінгвістів</w:delText>
          </w:r>
        </w:del>
      </w:ins>
      <w:ins w:id="599" w:author="Пользователь" w:date="2021-12-17T23:09:00Z">
        <w:r w:rsidR="0093622F">
          <w:rPr>
            <w:rFonts w:ascii="Times New Roman" w:hAnsi="Times New Roman" w:cs="Times New Roman"/>
            <w:sz w:val="28"/>
            <w:szCs w:val="28"/>
            <w:lang w:val="uk-UA"/>
          </w:rPr>
          <w:t>науковців</w:t>
        </w:r>
      </w:ins>
      <w:ins w:id="600" w:author="RePack by Diakov" w:date="2021-12-15T11:34:00Z">
        <w:r>
          <w:rPr>
            <w:rFonts w:ascii="Times New Roman" w:hAnsi="Times New Roman" w:cs="Times New Roman"/>
            <w:sz w:val="28"/>
            <w:szCs w:val="28"/>
            <w:lang w:val="uk-UA"/>
          </w:rPr>
          <w:t xml:space="preserve"> звертаються до теми ідіостилю</w:t>
        </w:r>
        <w:del w:id="601" w:author="Пользователь" w:date="2021-12-17T23:09:00Z">
          <w:r w:rsidDel="0093622F">
            <w:rPr>
              <w:rFonts w:ascii="Times New Roman" w:hAnsi="Times New Roman" w:cs="Times New Roman"/>
              <w:sz w:val="28"/>
              <w:szCs w:val="28"/>
              <w:lang w:val="uk-UA"/>
            </w:rPr>
            <w:delText>,</w:delText>
          </w:r>
        </w:del>
        <w:r>
          <w:rPr>
            <w:rFonts w:ascii="Times New Roman" w:hAnsi="Times New Roman" w:cs="Times New Roman"/>
            <w:sz w:val="28"/>
            <w:szCs w:val="28"/>
            <w:lang w:val="uk-UA"/>
          </w:rPr>
          <w:t xml:space="preserve"> як відображення особливост</w:t>
        </w:r>
        <w:del w:id="602" w:author="Пользователь" w:date="2021-12-17T23:09:00Z">
          <w:r w:rsidDel="0093622F">
            <w:rPr>
              <w:rFonts w:ascii="Times New Roman" w:hAnsi="Times New Roman" w:cs="Times New Roman"/>
              <w:sz w:val="28"/>
              <w:szCs w:val="28"/>
              <w:lang w:val="uk-UA"/>
            </w:rPr>
            <w:delText>і</w:delText>
          </w:r>
        </w:del>
      </w:ins>
      <w:ins w:id="603" w:author="Пользователь" w:date="2021-12-17T23:09:00Z">
        <w:r w:rsidR="0093622F">
          <w:rPr>
            <w:rFonts w:ascii="Times New Roman" w:hAnsi="Times New Roman" w:cs="Times New Roman"/>
            <w:sz w:val="28"/>
            <w:szCs w:val="28"/>
            <w:lang w:val="uk-UA"/>
          </w:rPr>
          <w:t>ей</w:t>
        </w:r>
      </w:ins>
      <w:ins w:id="604" w:author="RePack by Diakov" w:date="2021-12-15T11:34:00Z">
        <w:r>
          <w:rPr>
            <w:rFonts w:ascii="Times New Roman" w:hAnsi="Times New Roman" w:cs="Times New Roman"/>
            <w:sz w:val="28"/>
            <w:szCs w:val="28"/>
            <w:lang w:val="uk-UA"/>
          </w:rPr>
          <w:t xml:space="preserve"> авторської манери письма того чи іншого письменника. Також варто зазначити, що на сьогоднішній день </w:t>
        </w:r>
        <w:del w:id="605" w:author="Пользователь" w:date="2021-12-17T23:10:00Z">
          <w:r w:rsidDel="0093622F">
            <w:rPr>
              <w:rFonts w:ascii="Times New Roman" w:hAnsi="Times New Roman" w:cs="Times New Roman"/>
              <w:sz w:val="28"/>
              <w:szCs w:val="28"/>
              <w:lang w:val="uk-UA"/>
            </w:rPr>
            <w:delText xml:space="preserve">є доволі </w:delText>
          </w:r>
        </w:del>
        <w:r>
          <w:rPr>
            <w:rFonts w:ascii="Times New Roman" w:hAnsi="Times New Roman" w:cs="Times New Roman"/>
            <w:sz w:val="28"/>
            <w:szCs w:val="28"/>
            <w:lang w:val="uk-UA"/>
          </w:rPr>
          <w:t xml:space="preserve">важливими </w:t>
        </w:r>
      </w:ins>
      <w:ins w:id="606" w:author="Пользователь" w:date="2021-12-17T23:10:00Z">
        <w:r w:rsidR="0093622F">
          <w:rPr>
            <w:rFonts w:ascii="Times New Roman" w:hAnsi="Times New Roman" w:cs="Times New Roman"/>
            <w:sz w:val="28"/>
            <w:szCs w:val="28"/>
            <w:lang w:val="uk-UA"/>
          </w:rPr>
          <w:t xml:space="preserve">є </w:t>
        </w:r>
      </w:ins>
      <w:ins w:id="607" w:author="RePack by Diakov" w:date="2021-12-15T11:34:00Z">
        <w:r>
          <w:rPr>
            <w:rFonts w:ascii="Times New Roman" w:hAnsi="Times New Roman" w:cs="Times New Roman"/>
            <w:sz w:val="28"/>
            <w:szCs w:val="28"/>
            <w:lang w:val="uk-UA"/>
          </w:rPr>
          <w:t xml:space="preserve">питання </w:t>
        </w:r>
        <w:del w:id="608" w:author="Пользователь" w:date="2021-12-17T23:10:00Z">
          <w:r w:rsidDel="0093622F">
            <w:rPr>
              <w:rFonts w:ascii="Times New Roman" w:hAnsi="Times New Roman" w:cs="Times New Roman"/>
              <w:sz w:val="28"/>
              <w:szCs w:val="28"/>
              <w:lang w:val="uk-UA"/>
            </w:rPr>
            <w:delText>щодо особливостей</w:delText>
          </w:r>
        </w:del>
      </w:ins>
      <w:ins w:id="609" w:author="Пользователь" w:date="2021-12-17T23:10:00Z">
        <w:r w:rsidR="0093622F">
          <w:rPr>
            <w:rFonts w:ascii="Times New Roman" w:hAnsi="Times New Roman" w:cs="Times New Roman"/>
            <w:sz w:val="28"/>
            <w:szCs w:val="28"/>
            <w:lang w:val="uk-UA"/>
          </w:rPr>
          <w:t>тру</w:t>
        </w:r>
      </w:ins>
      <w:ins w:id="610" w:author="Пользователь" w:date="2021-12-17T23:11:00Z">
        <w:r w:rsidR="0093622F">
          <w:rPr>
            <w:rFonts w:ascii="Times New Roman" w:hAnsi="Times New Roman" w:cs="Times New Roman"/>
            <w:sz w:val="28"/>
            <w:szCs w:val="28"/>
            <w:lang w:val="uk-UA"/>
          </w:rPr>
          <w:t>днощів</w:t>
        </w:r>
      </w:ins>
      <w:ins w:id="611" w:author="RePack by Diakov" w:date="2021-12-15T11:34:00Z">
        <w:r>
          <w:rPr>
            <w:rFonts w:ascii="Times New Roman" w:hAnsi="Times New Roman" w:cs="Times New Roman"/>
            <w:sz w:val="28"/>
            <w:szCs w:val="28"/>
            <w:lang w:val="uk-UA"/>
          </w:rPr>
          <w:t xml:space="preserve"> відтворення ідіостилю </w:t>
        </w:r>
        <w:del w:id="612" w:author="Пользователь" w:date="2021-12-17T23:11:00Z">
          <w:r w:rsidDel="0093622F">
            <w:rPr>
              <w:rFonts w:ascii="Times New Roman" w:hAnsi="Times New Roman" w:cs="Times New Roman"/>
              <w:sz w:val="28"/>
              <w:szCs w:val="28"/>
              <w:lang w:val="uk-UA"/>
            </w:rPr>
            <w:delText>у мові перекладу</w:delText>
          </w:r>
        </w:del>
      </w:ins>
      <w:ins w:id="613" w:author="Пользователь" w:date="2021-12-17T23:11:00Z">
        <w:r w:rsidR="0093622F">
          <w:rPr>
            <w:rFonts w:ascii="Times New Roman" w:hAnsi="Times New Roman" w:cs="Times New Roman"/>
            <w:sz w:val="28"/>
            <w:szCs w:val="28"/>
            <w:lang w:val="uk-UA"/>
          </w:rPr>
          <w:t>іншими мовами</w:t>
        </w:r>
      </w:ins>
      <w:ins w:id="614" w:author="RePack by Diakov" w:date="2021-12-15T11:34:00Z">
        <w:r>
          <w:rPr>
            <w:rFonts w:ascii="Times New Roman" w:hAnsi="Times New Roman" w:cs="Times New Roman"/>
            <w:sz w:val="28"/>
            <w:szCs w:val="28"/>
            <w:lang w:val="uk-UA"/>
          </w:rPr>
          <w:t xml:space="preserve">, адже перекладач має зберегти усю </w:t>
        </w:r>
        <w:del w:id="615" w:author="Пользователь" w:date="2021-12-17T23:11:00Z">
          <w:r w:rsidDel="0093622F">
            <w:rPr>
              <w:rFonts w:ascii="Times New Roman" w:hAnsi="Times New Roman" w:cs="Times New Roman"/>
              <w:sz w:val="28"/>
              <w:szCs w:val="28"/>
              <w:lang w:val="uk-UA"/>
            </w:rPr>
            <w:delText>атмосферу</w:delText>
          </w:r>
        </w:del>
      </w:ins>
      <w:ins w:id="616" w:author="Пользователь" w:date="2021-12-17T23:11:00Z">
        <w:r w:rsidR="0093622F">
          <w:rPr>
            <w:rFonts w:ascii="Times New Roman" w:hAnsi="Times New Roman" w:cs="Times New Roman"/>
            <w:sz w:val="28"/>
            <w:szCs w:val="28"/>
            <w:lang w:val="uk-UA"/>
          </w:rPr>
          <w:t>сукупність</w:t>
        </w:r>
      </w:ins>
      <w:ins w:id="617" w:author="RePack by Diakov" w:date="2021-12-15T11:34:00Z">
        <w:r>
          <w:rPr>
            <w:rFonts w:ascii="Times New Roman" w:hAnsi="Times New Roman" w:cs="Times New Roman"/>
            <w:sz w:val="28"/>
            <w:szCs w:val="28"/>
            <w:lang w:val="uk-UA"/>
          </w:rPr>
          <w:t xml:space="preserve"> сюжет</w:t>
        </w:r>
        <w:del w:id="618" w:author="Пользователь" w:date="2021-12-17T23:12:00Z">
          <w:r w:rsidDel="0093622F">
            <w:rPr>
              <w:rFonts w:ascii="Times New Roman" w:hAnsi="Times New Roman" w:cs="Times New Roman"/>
              <w:sz w:val="28"/>
              <w:szCs w:val="28"/>
              <w:lang w:val="uk-UA"/>
            </w:rPr>
            <w:delText>у</w:delText>
          </w:r>
        </w:del>
      </w:ins>
      <w:ins w:id="619" w:author="Пользователь" w:date="2021-12-17T23:12:00Z">
        <w:r w:rsidR="0093622F">
          <w:rPr>
            <w:rFonts w:ascii="Times New Roman" w:hAnsi="Times New Roman" w:cs="Times New Roman"/>
            <w:sz w:val="28"/>
            <w:szCs w:val="28"/>
            <w:lang w:val="uk-UA"/>
          </w:rPr>
          <w:t>них</w:t>
        </w:r>
      </w:ins>
      <w:ins w:id="620" w:author="RePack by Diakov" w:date="2021-12-15T11:34:00Z">
        <w:r>
          <w:rPr>
            <w:rFonts w:ascii="Times New Roman" w:hAnsi="Times New Roman" w:cs="Times New Roman"/>
            <w:sz w:val="28"/>
            <w:szCs w:val="28"/>
            <w:lang w:val="uk-UA"/>
          </w:rPr>
          <w:t xml:space="preserve"> та стил</w:t>
        </w:r>
        <w:del w:id="621" w:author="Пользователь" w:date="2021-12-17T23:12:00Z">
          <w:r w:rsidDel="0093622F">
            <w:rPr>
              <w:rFonts w:ascii="Times New Roman" w:hAnsi="Times New Roman" w:cs="Times New Roman"/>
              <w:sz w:val="28"/>
              <w:szCs w:val="28"/>
              <w:lang w:val="uk-UA"/>
            </w:rPr>
            <w:delText>ь</w:delText>
          </w:r>
        </w:del>
      </w:ins>
      <w:ins w:id="622" w:author="Пользователь" w:date="2021-12-17T23:12:00Z">
        <w:r w:rsidR="0093622F">
          <w:rPr>
            <w:rFonts w:ascii="Times New Roman" w:hAnsi="Times New Roman" w:cs="Times New Roman"/>
            <w:sz w:val="28"/>
            <w:szCs w:val="28"/>
            <w:lang w:val="uk-UA"/>
          </w:rPr>
          <w:t>істичних характеристик тексту</w:t>
        </w:r>
      </w:ins>
      <w:ins w:id="623" w:author="RePack by Diakov" w:date="2021-12-15T11:34:00Z">
        <w:del w:id="624" w:author="Пользователь" w:date="2021-12-17T23:12:00Z">
          <w:r w:rsidDel="0093622F">
            <w:rPr>
              <w:rFonts w:ascii="Times New Roman" w:hAnsi="Times New Roman" w:cs="Times New Roman"/>
              <w:sz w:val="28"/>
              <w:szCs w:val="28"/>
              <w:lang w:val="uk-UA"/>
            </w:rPr>
            <w:delText xml:space="preserve"> автора</w:delText>
          </w:r>
        </w:del>
        <w:r>
          <w:rPr>
            <w:rFonts w:ascii="Times New Roman" w:hAnsi="Times New Roman" w:cs="Times New Roman"/>
            <w:sz w:val="28"/>
            <w:szCs w:val="28"/>
            <w:lang w:val="uk-UA"/>
          </w:rPr>
          <w:t xml:space="preserve">, і при цьому створити такий текст </w:t>
        </w:r>
      </w:ins>
      <w:ins w:id="625" w:author="Пользователь" w:date="2021-12-17T23:12:00Z">
        <w:r w:rsidR="0093622F">
          <w:rPr>
            <w:rFonts w:ascii="Times New Roman" w:hAnsi="Times New Roman" w:cs="Times New Roman"/>
            <w:sz w:val="28"/>
            <w:szCs w:val="28"/>
            <w:lang w:val="uk-UA"/>
          </w:rPr>
          <w:t xml:space="preserve">цільовою </w:t>
        </w:r>
      </w:ins>
      <w:ins w:id="626" w:author="RePack by Diakov" w:date="2021-12-15T11:34:00Z">
        <w:r>
          <w:rPr>
            <w:rFonts w:ascii="Times New Roman" w:hAnsi="Times New Roman" w:cs="Times New Roman"/>
            <w:sz w:val="28"/>
            <w:szCs w:val="28"/>
            <w:lang w:val="uk-UA"/>
          </w:rPr>
          <w:t>мовою</w:t>
        </w:r>
        <w:del w:id="627" w:author="Пользователь" w:date="2021-12-17T23:12:00Z">
          <w:r w:rsidDel="0093622F">
            <w:rPr>
              <w:rFonts w:ascii="Times New Roman" w:hAnsi="Times New Roman" w:cs="Times New Roman"/>
              <w:sz w:val="28"/>
              <w:szCs w:val="28"/>
              <w:lang w:val="uk-UA"/>
            </w:rPr>
            <w:delText xml:space="preserve"> перекладу</w:delText>
          </w:r>
        </w:del>
        <w:r>
          <w:rPr>
            <w:rFonts w:ascii="Times New Roman" w:hAnsi="Times New Roman" w:cs="Times New Roman"/>
            <w:sz w:val="28"/>
            <w:szCs w:val="28"/>
            <w:lang w:val="uk-UA"/>
          </w:rPr>
          <w:t>, котрий буде зрозумілим для її носіїв.</w:t>
        </w:r>
      </w:ins>
    </w:p>
    <w:p w14:paraId="0CFAF4C2" w14:textId="14B2691B" w:rsidR="00554664" w:rsidRPr="00C62309" w:rsidRDefault="00554664" w:rsidP="00554664">
      <w:pPr>
        <w:pStyle w:val="a3"/>
        <w:spacing w:after="0" w:line="360" w:lineRule="auto"/>
        <w:ind w:left="0" w:firstLine="709"/>
        <w:jc w:val="both"/>
        <w:rPr>
          <w:ins w:id="628" w:author="RePack by Diakov" w:date="2021-12-15T11:34:00Z"/>
          <w:rFonts w:ascii="Times New Roman" w:hAnsi="Times New Roman" w:cs="Times New Roman"/>
          <w:sz w:val="28"/>
          <w:szCs w:val="28"/>
          <w:lang w:val="uk-UA"/>
        </w:rPr>
      </w:pPr>
      <w:ins w:id="629" w:author="RePack by Diakov" w:date="2021-12-15T11:34:00Z">
        <w:r w:rsidRPr="00580D1F">
          <w:rPr>
            <w:rFonts w:ascii="Times New Roman" w:hAnsi="Times New Roman" w:cs="Times New Roman"/>
            <w:b/>
            <w:bCs/>
            <w:sz w:val="28"/>
            <w:szCs w:val="28"/>
            <w:lang w:val="uk-UA"/>
          </w:rPr>
          <w:t>Об</w:t>
        </w:r>
      </w:ins>
      <w:ins w:id="630" w:author="RePack by Diakov" w:date="2021-12-15T13:01:00Z">
        <w:r w:rsidR="008F6812">
          <w:rPr>
            <w:rFonts w:ascii="Times New Roman" w:hAnsi="Times New Roman" w:cs="Times New Roman"/>
            <w:b/>
            <w:bCs/>
            <w:sz w:val="28"/>
            <w:szCs w:val="28"/>
            <w:lang w:val="uk-UA"/>
          </w:rPr>
          <w:t>’</w:t>
        </w:r>
      </w:ins>
      <w:ins w:id="631" w:author="RePack by Diakov" w:date="2021-12-15T11:34:00Z">
        <w:r w:rsidRPr="00580D1F">
          <w:rPr>
            <w:rFonts w:ascii="Times New Roman" w:hAnsi="Times New Roman" w:cs="Times New Roman"/>
            <w:b/>
            <w:bCs/>
            <w:sz w:val="28"/>
            <w:szCs w:val="28"/>
            <w:lang w:val="uk-UA"/>
          </w:rPr>
          <w:t>єктом</w:t>
        </w:r>
        <w:r w:rsidRPr="00C62309">
          <w:rPr>
            <w:rFonts w:ascii="Times New Roman" w:hAnsi="Times New Roman" w:cs="Times New Roman"/>
            <w:sz w:val="28"/>
            <w:szCs w:val="28"/>
            <w:lang w:val="uk-UA"/>
          </w:rPr>
          <w:t xml:space="preserve"> дослідження є особливості ідіостилю Деніела Кіза, а </w:t>
        </w:r>
        <w:r w:rsidRPr="00580D1F">
          <w:rPr>
            <w:rFonts w:ascii="Times New Roman" w:hAnsi="Times New Roman" w:cs="Times New Roman"/>
            <w:b/>
            <w:bCs/>
            <w:sz w:val="28"/>
            <w:szCs w:val="28"/>
            <w:lang w:val="uk-UA"/>
          </w:rPr>
          <w:t>предметом</w:t>
        </w:r>
        <w:r w:rsidRPr="00C62309">
          <w:rPr>
            <w:rFonts w:ascii="Times New Roman" w:hAnsi="Times New Roman" w:cs="Times New Roman"/>
            <w:sz w:val="28"/>
            <w:szCs w:val="28"/>
            <w:lang w:val="uk-UA"/>
          </w:rPr>
          <w:t xml:space="preserve"> </w:t>
        </w:r>
        <w:del w:id="632" w:author="Пользователь" w:date="2021-12-17T23:12:00Z">
          <w:r w:rsidRPr="00C62309" w:rsidDel="00D414FF">
            <w:rPr>
              <w:rFonts w:ascii="Times New Roman" w:hAnsi="Times New Roman" w:cs="Times New Roman"/>
              <w:sz w:val="28"/>
              <w:szCs w:val="28"/>
              <w:lang w:val="uk-UA"/>
            </w:rPr>
            <w:delText>є</w:delText>
          </w:r>
        </w:del>
      </w:ins>
      <w:ins w:id="633" w:author="Пользователь" w:date="2021-12-17T23:12:00Z">
        <w:r w:rsidR="00D414FF">
          <w:rPr>
            <w:rFonts w:ascii="Times New Roman" w:hAnsi="Times New Roman" w:cs="Times New Roman"/>
            <w:sz w:val="28"/>
            <w:szCs w:val="28"/>
            <w:lang w:val="uk-UA"/>
          </w:rPr>
          <w:t>–</w:t>
        </w:r>
      </w:ins>
      <w:ins w:id="634" w:author="RePack by Diakov" w:date="2021-12-15T11:34:00Z">
        <w:r w:rsidRPr="00C62309">
          <w:rPr>
            <w:rFonts w:ascii="Times New Roman" w:hAnsi="Times New Roman" w:cs="Times New Roman"/>
            <w:sz w:val="28"/>
            <w:szCs w:val="28"/>
            <w:lang w:val="uk-UA"/>
          </w:rPr>
          <w:t xml:space="preserve"> засоби передачі цих особливостей </w:t>
        </w:r>
        <w:del w:id="635" w:author="Пользователь" w:date="2021-12-17T23:12:00Z">
          <w:r w:rsidRPr="00C62309" w:rsidDel="00D414FF">
            <w:rPr>
              <w:rFonts w:ascii="Times New Roman" w:hAnsi="Times New Roman" w:cs="Times New Roman"/>
              <w:sz w:val="28"/>
              <w:szCs w:val="28"/>
              <w:lang w:val="uk-UA"/>
            </w:rPr>
            <w:delText>у мовах</w:delText>
          </w:r>
        </w:del>
      </w:ins>
      <w:ins w:id="636" w:author="Пользователь" w:date="2021-12-17T23:12:00Z">
        <w:r w:rsidR="00D414FF">
          <w:rPr>
            <w:rFonts w:ascii="Times New Roman" w:hAnsi="Times New Roman" w:cs="Times New Roman"/>
            <w:sz w:val="28"/>
            <w:szCs w:val="28"/>
            <w:lang w:val="uk-UA"/>
          </w:rPr>
          <w:t>мовою</w:t>
        </w:r>
      </w:ins>
      <w:ins w:id="637" w:author="RePack by Diakov" w:date="2021-12-15T11:34:00Z">
        <w:r w:rsidRPr="00C62309">
          <w:rPr>
            <w:rFonts w:ascii="Times New Roman" w:hAnsi="Times New Roman" w:cs="Times New Roman"/>
            <w:sz w:val="28"/>
            <w:szCs w:val="28"/>
            <w:lang w:val="uk-UA"/>
          </w:rPr>
          <w:t xml:space="preserve"> перекладу.</w:t>
        </w:r>
      </w:ins>
    </w:p>
    <w:p w14:paraId="128C689B" w14:textId="41074146" w:rsidR="00554664" w:rsidRPr="00C62309" w:rsidRDefault="00554664" w:rsidP="00554664">
      <w:pPr>
        <w:pStyle w:val="a3"/>
        <w:spacing w:after="0" w:line="360" w:lineRule="auto"/>
        <w:ind w:left="0" w:firstLine="709"/>
        <w:jc w:val="both"/>
        <w:rPr>
          <w:ins w:id="638" w:author="RePack by Diakov" w:date="2021-12-15T11:34:00Z"/>
          <w:rFonts w:ascii="Times New Roman" w:hAnsi="Times New Roman" w:cs="Times New Roman"/>
          <w:sz w:val="28"/>
          <w:szCs w:val="28"/>
          <w:lang w:val="uk-UA"/>
        </w:rPr>
      </w:pPr>
      <w:ins w:id="639" w:author="RePack by Diakov" w:date="2021-12-15T11:34:00Z">
        <w:r w:rsidRPr="00580D1F">
          <w:rPr>
            <w:rFonts w:ascii="Times New Roman" w:hAnsi="Times New Roman" w:cs="Times New Roman"/>
            <w:b/>
            <w:bCs/>
            <w:sz w:val="28"/>
            <w:szCs w:val="28"/>
            <w:lang w:val="uk-UA"/>
          </w:rPr>
          <w:t xml:space="preserve">Метою </w:t>
        </w:r>
        <w:r w:rsidRPr="00C62309">
          <w:rPr>
            <w:rFonts w:ascii="Times New Roman" w:hAnsi="Times New Roman" w:cs="Times New Roman"/>
            <w:sz w:val="28"/>
            <w:szCs w:val="28"/>
            <w:lang w:val="uk-UA"/>
          </w:rPr>
          <w:t>роботи</w:t>
        </w:r>
      </w:ins>
      <w:ins w:id="640" w:author="Пользователь" w:date="2022-01-19T16:41:00Z">
        <w:r w:rsidR="001F2807">
          <w:rPr>
            <w:rFonts w:ascii="Times New Roman" w:hAnsi="Times New Roman" w:cs="Times New Roman"/>
            <w:sz w:val="28"/>
            <w:szCs w:val="28"/>
            <w:lang w:val="uk-UA"/>
          </w:rPr>
          <w:t xml:space="preserve"> є</w:t>
        </w:r>
      </w:ins>
      <w:ins w:id="641" w:author="RePack by Diakov" w:date="2021-12-15T11:34:00Z">
        <w:r w:rsidRPr="00C62309">
          <w:rPr>
            <w:rFonts w:ascii="Times New Roman" w:hAnsi="Times New Roman" w:cs="Times New Roman"/>
            <w:sz w:val="28"/>
            <w:szCs w:val="28"/>
            <w:lang w:val="uk-UA"/>
          </w:rPr>
          <w:t xml:space="preserve"> </w:t>
        </w:r>
        <w:del w:id="642" w:author="Пользователь" w:date="2022-01-19T16:41:00Z">
          <w:r w:rsidRPr="00C62309" w:rsidDel="001F2807">
            <w:rPr>
              <w:rFonts w:ascii="Times New Roman" w:hAnsi="Times New Roman" w:cs="Times New Roman"/>
              <w:sz w:val="28"/>
              <w:szCs w:val="28"/>
              <w:lang w:val="uk-UA"/>
            </w:rPr>
            <w:delText xml:space="preserve">є </w:delText>
          </w:r>
          <w:r w:rsidDel="001F2807">
            <w:rPr>
              <w:rFonts w:ascii="Times New Roman" w:hAnsi="Times New Roman" w:cs="Times New Roman"/>
              <w:sz w:val="28"/>
              <w:szCs w:val="28"/>
              <w:lang w:val="uk-UA"/>
            </w:rPr>
            <w:delText>аналіз</w:delText>
          </w:r>
        </w:del>
      </w:ins>
      <w:ins w:id="643" w:author="Пользователь" w:date="2022-01-19T16:41:00Z">
        <w:r w:rsidR="001F2807">
          <w:rPr>
            <w:rFonts w:ascii="Times New Roman" w:hAnsi="Times New Roman" w:cs="Times New Roman"/>
            <w:sz w:val="28"/>
            <w:szCs w:val="28"/>
            <w:lang w:val="uk-UA"/>
          </w:rPr>
          <w:t>виділення</w:t>
        </w:r>
      </w:ins>
      <w:ins w:id="644" w:author="RePack by Diakov" w:date="2021-12-15T11:34:00Z">
        <w:r>
          <w:rPr>
            <w:rFonts w:ascii="Times New Roman" w:hAnsi="Times New Roman" w:cs="Times New Roman"/>
            <w:sz w:val="28"/>
            <w:szCs w:val="28"/>
            <w:lang w:val="uk-UA"/>
          </w:rPr>
          <w:t xml:space="preserve"> особливостей відтворення ідіостилю Деніела Кіза українською</w:t>
        </w:r>
      </w:ins>
      <w:ins w:id="645" w:author="RePack by Diakov" w:date="2022-01-19T01:35:00Z">
        <w:r w:rsidR="00894322">
          <w:rPr>
            <w:rFonts w:ascii="Times New Roman" w:hAnsi="Times New Roman" w:cs="Times New Roman"/>
            <w:sz w:val="28"/>
            <w:szCs w:val="28"/>
            <w:lang w:val="uk-UA"/>
          </w:rPr>
          <w:t xml:space="preserve"> та російською</w:t>
        </w:r>
      </w:ins>
      <w:ins w:id="646" w:author="RePack by Diakov" w:date="2021-12-15T11:34:00Z">
        <w:r>
          <w:rPr>
            <w:rFonts w:ascii="Times New Roman" w:hAnsi="Times New Roman" w:cs="Times New Roman"/>
            <w:sz w:val="28"/>
            <w:szCs w:val="28"/>
            <w:lang w:val="uk-UA"/>
          </w:rPr>
          <w:t xml:space="preserve"> </w:t>
        </w:r>
        <w:del w:id="647" w:author="Пользователь" w:date="2021-12-17T23:06:00Z">
          <w:r w:rsidDel="0093622F">
            <w:rPr>
              <w:rFonts w:ascii="Times New Roman" w:hAnsi="Times New Roman" w:cs="Times New Roman"/>
              <w:sz w:val="28"/>
              <w:szCs w:val="28"/>
              <w:lang w:val="uk-UA"/>
            </w:rPr>
            <w:delText xml:space="preserve">та російською </w:delText>
          </w:r>
        </w:del>
        <w:r>
          <w:rPr>
            <w:rFonts w:ascii="Times New Roman" w:hAnsi="Times New Roman" w:cs="Times New Roman"/>
            <w:sz w:val="28"/>
            <w:szCs w:val="28"/>
            <w:lang w:val="uk-UA"/>
          </w:rPr>
          <w:t>мов</w:t>
        </w:r>
        <w:del w:id="648" w:author="Пользователь" w:date="2021-12-17T23:07:00Z">
          <w:r w:rsidDel="0093622F">
            <w:rPr>
              <w:rFonts w:ascii="Times New Roman" w:hAnsi="Times New Roman" w:cs="Times New Roman"/>
              <w:sz w:val="28"/>
              <w:szCs w:val="28"/>
              <w:lang w:val="uk-UA"/>
            </w:rPr>
            <w:delText>ами</w:delText>
          </w:r>
        </w:del>
      </w:ins>
      <w:ins w:id="649" w:author="Пользователь" w:date="2021-12-17T23:07:00Z">
        <w:r w:rsidR="0093622F">
          <w:rPr>
            <w:rFonts w:ascii="Times New Roman" w:hAnsi="Times New Roman" w:cs="Times New Roman"/>
            <w:sz w:val="28"/>
            <w:szCs w:val="28"/>
            <w:lang w:val="uk-UA"/>
          </w:rPr>
          <w:t>ою</w:t>
        </w:r>
      </w:ins>
      <w:ins w:id="650" w:author="RePack by Diakov" w:date="2021-12-15T11:34:00Z">
        <w:r>
          <w:rPr>
            <w:rFonts w:ascii="Times New Roman" w:hAnsi="Times New Roman" w:cs="Times New Roman"/>
            <w:sz w:val="28"/>
            <w:szCs w:val="28"/>
            <w:lang w:val="uk-UA"/>
          </w:rPr>
          <w:t xml:space="preserve">. </w:t>
        </w:r>
      </w:ins>
    </w:p>
    <w:p w14:paraId="2F95C9A4" w14:textId="77777777" w:rsidR="00554664" w:rsidRPr="008C0263" w:rsidRDefault="00554664" w:rsidP="00554664">
      <w:pPr>
        <w:pStyle w:val="a3"/>
        <w:spacing w:after="0" w:line="360" w:lineRule="auto"/>
        <w:ind w:left="0" w:firstLine="709"/>
        <w:jc w:val="both"/>
        <w:rPr>
          <w:ins w:id="651" w:author="RePack by Diakov" w:date="2021-12-15T11:34:00Z"/>
          <w:rFonts w:ascii="Times New Roman" w:hAnsi="Times New Roman" w:cs="Times New Roman"/>
          <w:sz w:val="28"/>
          <w:szCs w:val="28"/>
          <w:lang w:val="uk-UA"/>
        </w:rPr>
      </w:pPr>
      <w:ins w:id="652" w:author="RePack by Diakov" w:date="2021-12-15T11:34:00Z">
        <w:r w:rsidRPr="00C62309">
          <w:rPr>
            <w:rFonts w:ascii="Times New Roman" w:hAnsi="Times New Roman" w:cs="Times New Roman"/>
            <w:sz w:val="28"/>
            <w:szCs w:val="28"/>
            <w:lang w:val="uk-UA"/>
          </w:rPr>
          <w:t xml:space="preserve">Для розкриття у повному обсязі сформульованої мети </w:t>
        </w:r>
        <w:r>
          <w:rPr>
            <w:rFonts w:ascii="Times New Roman" w:hAnsi="Times New Roman" w:cs="Times New Roman"/>
            <w:sz w:val="28"/>
            <w:szCs w:val="28"/>
            <w:lang w:val="uk-UA"/>
          </w:rPr>
          <w:t xml:space="preserve">необхідно вирішити наступні </w:t>
        </w:r>
        <w:r w:rsidRPr="00580D1F">
          <w:rPr>
            <w:rFonts w:ascii="Times New Roman" w:hAnsi="Times New Roman" w:cs="Times New Roman"/>
            <w:b/>
            <w:bCs/>
            <w:sz w:val="28"/>
            <w:szCs w:val="28"/>
            <w:lang w:val="uk-UA"/>
          </w:rPr>
          <w:t>завдання</w:t>
        </w:r>
        <w:r>
          <w:rPr>
            <w:rFonts w:ascii="Times New Roman" w:hAnsi="Times New Roman" w:cs="Times New Roman"/>
            <w:sz w:val="28"/>
            <w:szCs w:val="28"/>
            <w:lang w:val="uk-UA"/>
          </w:rPr>
          <w:t>:</w:t>
        </w:r>
      </w:ins>
    </w:p>
    <w:p w14:paraId="20656F6C" w14:textId="77777777" w:rsidR="00554664" w:rsidRPr="00C62309" w:rsidRDefault="00554664" w:rsidP="00554664">
      <w:pPr>
        <w:pStyle w:val="a3"/>
        <w:spacing w:after="0" w:line="360" w:lineRule="auto"/>
        <w:ind w:left="0" w:firstLine="709"/>
        <w:jc w:val="both"/>
        <w:rPr>
          <w:ins w:id="653" w:author="RePack by Diakov" w:date="2021-12-15T11:34:00Z"/>
          <w:rFonts w:ascii="Times New Roman" w:hAnsi="Times New Roman" w:cs="Times New Roman"/>
          <w:sz w:val="28"/>
          <w:szCs w:val="28"/>
          <w:lang w:val="uk-UA"/>
        </w:rPr>
      </w:pPr>
      <w:ins w:id="654" w:author="RePack by Diakov" w:date="2021-12-15T11:34:00Z">
        <w:r w:rsidRPr="00C62309">
          <w:rPr>
            <w:rFonts w:ascii="Times New Roman" w:hAnsi="Times New Roman" w:cs="Times New Roman"/>
            <w:sz w:val="28"/>
            <w:szCs w:val="28"/>
            <w:lang w:val="uk-UA"/>
          </w:rPr>
          <w:t>–</w:t>
        </w:r>
        <w:r w:rsidRPr="00C62309">
          <w:rPr>
            <w:rFonts w:ascii="Times New Roman" w:hAnsi="Times New Roman" w:cs="Times New Roman"/>
            <w:sz w:val="28"/>
            <w:szCs w:val="28"/>
            <w:lang w:val="uk-UA"/>
          </w:rPr>
          <w:tab/>
          <w:t>охарактеризувати поняття «ідіостиль письменника»;</w:t>
        </w:r>
      </w:ins>
    </w:p>
    <w:p w14:paraId="6E7049B7" w14:textId="77777777" w:rsidR="00554664" w:rsidRPr="00C62309" w:rsidRDefault="00554664" w:rsidP="00554664">
      <w:pPr>
        <w:pStyle w:val="a3"/>
        <w:spacing w:after="0" w:line="360" w:lineRule="auto"/>
        <w:ind w:left="0" w:firstLine="709"/>
        <w:jc w:val="both"/>
        <w:rPr>
          <w:ins w:id="655" w:author="RePack by Diakov" w:date="2021-12-15T11:34:00Z"/>
          <w:rFonts w:ascii="Times New Roman" w:hAnsi="Times New Roman" w:cs="Times New Roman"/>
          <w:sz w:val="28"/>
          <w:szCs w:val="28"/>
          <w:lang w:val="uk-UA"/>
        </w:rPr>
      </w:pPr>
      <w:ins w:id="656" w:author="RePack by Diakov" w:date="2021-12-15T11:34:00Z">
        <w:r w:rsidRPr="00C62309">
          <w:rPr>
            <w:rFonts w:ascii="Times New Roman" w:hAnsi="Times New Roman" w:cs="Times New Roman"/>
            <w:sz w:val="28"/>
            <w:szCs w:val="28"/>
            <w:lang w:val="uk-UA"/>
          </w:rPr>
          <w:t>–</w:t>
        </w:r>
        <w:r w:rsidRPr="00C62309">
          <w:rPr>
            <w:rFonts w:ascii="Times New Roman" w:hAnsi="Times New Roman" w:cs="Times New Roman"/>
            <w:sz w:val="28"/>
            <w:szCs w:val="28"/>
            <w:lang w:val="uk-UA"/>
          </w:rPr>
          <w:tab/>
          <w:t>встановити особливості ідіостилю Деніела Кіза;</w:t>
        </w:r>
      </w:ins>
    </w:p>
    <w:p w14:paraId="64C8D642" w14:textId="77777777" w:rsidR="00554664" w:rsidRPr="00C62309" w:rsidRDefault="00554664" w:rsidP="00554664">
      <w:pPr>
        <w:pStyle w:val="a3"/>
        <w:spacing w:after="0" w:line="360" w:lineRule="auto"/>
        <w:ind w:left="0" w:firstLine="709"/>
        <w:jc w:val="both"/>
        <w:rPr>
          <w:ins w:id="657" w:author="RePack by Diakov" w:date="2021-12-15T11:34:00Z"/>
          <w:rFonts w:ascii="Times New Roman" w:hAnsi="Times New Roman" w:cs="Times New Roman"/>
          <w:sz w:val="28"/>
          <w:szCs w:val="28"/>
          <w:lang w:val="uk-UA"/>
        </w:rPr>
      </w:pPr>
      <w:ins w:id="658" w:author="RePack by Diakov" w:date="2021-12-15T11:34:00Z">
        <w:r w:rsidRPr="00C62309">
          <w:rPr>
            <w:rFonts w:ascii="Times New Roman" w:hAnsi="Times New Roman" w:cs="Times New Roman"/>
            <w:sz w:val="28"/>
            <w:szCs w:val="28"/>
            <w:lang w:val="uk-UA"/>
          </w:rPr>
          <w:t>–</w:t>
        </w:r>
        <w:r w:rsidRPr="00C62309">
          <w:rPr>
            <w:rFonts w:ascii="Times New Roman" w:hAnsi="Times New Roman" w:cs="Times New Roman"/>
            <w:sz w:val="28"/>
            <w:szCs w:val="28"/>
            <w:lang w:val="uk-UA"/>
          </w:rPr>
          <w:tab/>
          <w:t>розкрити та проаналізувати проблеми перекладу творів жанру «наукова фантастика»;</w:t>
        </w:r>
      </w:ins>
    </w:p>
    <w:p w14:paraId="07D087A8" w14:textId="181E7BFD" w:rsidR="00554664" w:rsidRPr="00C62309" w:rsidRDefault="00554664" w:rsidP="00554664">
      <w:pPr>
        <w:pStyle w:val="a3"/>
        <w:spacing w:after="0" w:line="360" w:lineRule="auto"/>
        <w:ind w:left="0" w:firstLine="709"/>
        <w:jc w:val="both"/>
        <w:rPr>
          <w:ins w:id="659" w:author="RePack by Diakov" w:date="2021-12-15T11:34:00Z"/>
          <w:rFonts w:ascii="Times New Roman" w:hAnsi="Times New Roman" w:cs="Times New Roman"/>
          <w:sz w:val="28"/>
          <w:szCs w:val="28"/>
          <w:lang w:val="uk-UA"/>
        </w:rPr>
      </w:pPr>
      <w:ins w:id="660" w:author="RePack by Diakov" w:date="2021-12-15T11:34:00Z">
        <w:r w:rsidRPr="00C62309">
          <w:rPr>
            <w:rFonts w:ascii="Times New Roman" w:hAnsi="Times New Roman" w:cs="Times New Roman"/>
            <w:sz w:val="28"/>
            <w:szCs w:val="28"/>
            <w:lang w:val="uk-UA"/>
          </w:rPr>
          <w:t>–</w:t>
        </w:r>
        <w:r w:rsidRPr="00C62309">
          <w:rPr>
            <w:rFonts w:ascii="Times New Roman" w:hAnsi="Times New Roman" w:cs="Times New Roman"/>
            <w:sz w:val="28"/>
            <w:szCs w:val="28"/>
            <w:lang w:val="uk-UA"/>
          </w:rPr>
          <w:tab/>
          <w:t>визначити засоби, що були використані перекладачами для відтворення лінгво</w:t>
        </w:r>
        <w:del w:id="661" w:author="Пользователь" w:date="2021-12-17T23:07:00Z">
          <w:r w:rsidRPr="00C62309" w:rsidDel="0093622F">
            <w:rPr>
              <w:rFonts w:ascii="Times New Roman" w:hAnsi="Times New Roman" w:cs="Times New Roman"/>
              <w:sz w:val="28"/>
              <w:szCs w:val="28"/>
              <w:lang w:val="uk-UA"/>
            </w:rPr>
            <w:delText>-</w:delText>
          </w:r>
        </w:del>
        <w:r w:rsidRPr="00C62309">
          <w:rPr>
            <w:rFonts w:ascii="Times New Roman" w:hAnsi="Times New Roman" w:cs="Times New Roman"/>
            <w:sz w:val="28"/>
            <w:szCs w:val="28"/>
            <w:lang w:val="uk-UA"/>
          </w:rPr>
          <w:t>стилістичних</w:t>
        </w:r>
        <w:r>
          <w:rPr>
            <w:rFonts w:ascii="Times New Roman" w:hAnsi="Times New Roman" w:cs="Times New Roman"/>
            <w:sz w:val="28"/>
            <w:szCs w:val="28"/>
            <w:lang w:val="uk-UA"/>
          </w:rPr>
          <w:t xml:space="preserve"> особливостей ідіостилю Д.</w:t>
        </w:r>
        <w:del w:id="662" w:author="Lenovo" w:date="2022-01-19T09:19:00Z">
          <w:r w:rsidDel="003E4DF3">
            <w:rPr>
              <w:rFonts w:ascii="Times New Roman" w:hAnsi="Times New Roman" w:cs="Times New Roman"/>
              <w:sz w:val="28"/>
              <w:szCs w:val="28"/>
              <w:lang w:val="uk-UA"/>
            </w:rPr>
            <w:delText xml:space="preserve"> </w:delText>
          </w:r>
        </w:del>
      </w:ins>
      <w:ins w:id="663" w:author="Lenovo" w:date="2022-01-19T09:19:00Z">
        <w:r w:rsidR="003E4DF3">
          <w:rPr>
            <w:rFonts w:ascii="Times New Roman" w:hAnsi="Times New Roman" w:cs="Times New Roman"/>
            <w:sz w:val="28"/>
            <w:szCs w:val="28"/>
            <w:lang w:val="uk-UA"/>
          </w:rPr>
          <w:t> </w:t>
        </w:r>
      </w:ins>
      <w:ins w:id="664" w:author="RePack by Diakov" w:date="2021-12-15T11:34:00Z">
        <w:r>
          <w:rPr>
            <w:rFonts w:ascii="Times New Roman" w:hAnsi="Times New Roman" w:cs="Times New Roman"/>
            <w:sz w:val="28"/>
            <w:szCs w:val="28"/>
            <w:lang w:val="uk-UA"/>
          </w:rPr>
          <w:t>Кіза</w:t>
        </w:r>
        <w:r w:rsidRPr="00C62309">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в українському </w:t>
        </w:r>
      </w:ins>
      <w:ins w:id="665" w:author="RePack by Diakov" w:date="2022-01-16T14:08:00Z">
        <w:r w:rsidR="00C92E6E">
          <w:rPr>
            <w:rFonts w:ascii="Times New Roman" w:hAnsi="Times New Roman" w:cs="Times New Roman"/>
            <w:sz w:val="28"/>
            <w:szCs w:val="28"/>
            <w:lang w:val="uk-UA"/>
          </w:rPr>
          <w:t xml:space="preserve">та російському </w:t>
        </w:r>
      </w:ins>
      <w:ins w:id="666" w:author="RePack by Diakov" w:date="2021-12-15T11:34:00Z">
        <w:del w:id="667" w:author="Пользователь" w:date="2021-12-17T23:07:00Z">
          <w:r w:rsidDel="0093622F">
            <w:rPr>
              <w:rFonts w:ascii="Times New Roman" w:hAnsi="Times New Roman" w:cs="Times New Roman"/>
              <w:sz w:val="28"/>
              <w:szCs w:val="28"/>
              <w:lang w:val="uk-UA"/>
            </w:rPr>
            <w:delText xml:space="preserve">та російському варіантах </w:delText>
          </w:r>
        </w:del>
        <w:r>
          <w:rPr>
            <w:rFonts w:ascii="Times New Roman" w:hAnsi="Times New Roman" w:cs="Times New Roman"/>
            <w:sz w:val="28"/>
            <w:szCs w:val="28"/>
            <w:lang w:val="uk-UA"/>
          </w:rPr>
          <w:t>переклад</w:t>
        </w:r>
        <w:del w:id="668" w:author="Пользователь" w:date="2021-12-17T23:07:00Z">
          <w:r w:rsidDel="0093622F">
            <w:rPr>
              <w:rFonts w:ascii="Times New Roman" w:hAnsi="Times New Roman" w:cs="Times New Roman"/>
              <w:sz w:val="28"/>
              <w:szCs w:val="28"/>
              <w:lang w:val="uk-UA"/>
            </w:rPr>
            <w:delText>у</w:delText>
          </w:r>
        </w:del>
      </w:ins>
      <w:ins w:id="669" w:author="Пользователь" w:date="2021-12-17T23:07:00Z">
        <w:r w:rsidR="0093622F">
          <w:rPr>
            <w:rFonts w:ascii="Times New Roman" w:hAnsi="Times New Roman" w:cs="Times New Roman"/>
            <w:sz w:val="28"/>
            <w:szCs w:val="28"/>
            <w:lang w:val="uk-UA"/>
          </w:rPr>
          <w:t>і</w:t>
        </w:r>
      </w:ins>
      <w:ins w:id="670" w:author="RePack by Diakov" w:date="2021-12-15T11:34:00Z">
        <w:r>
          <w:rPr>
            <w:rFonts w:ascii="Times New Roman" w:hAnsi="Times New Roman" w:cs="Times New Roman"/>
            <w:sz w:val="28"/>
            <w:szCs w:val="28"/>
            <w:lang w:val="uk-UA"/>
          </w:rPr>
          <w:t>.</w:t>
        </w:r>
      </w:ins>
    </w:p>
    <w:p w14:paraId="65F0FE2A" w14:textId="5597388E" w:rsidR="00554664" w:rsidRPr="00C62309" w:rsidRDefault="00554664" w:rsidP="00554664">
      <w:pPr>
        <w:pStyle w:val="a3"/>
        <w:spacing w:after="0" w:line="360" w:lineRule="auto"/>
        <w:ind w:left="0" w:firstLine="709"/>
        <w:jc w:val="both"/>
        <w:rPr>
          <w:ins w:id="671" w:author="RePack by Diakov" w:date="2021-12-15T11:34:00Z"/>
          <w:rFonts w:ascii="Times New Roman" w:hAnsi="Times New Roman" w:cs="Times New Roman"/>
          <w:sz w:val="28"/>
          <w:szCs w:val="28"/>
          <w:lang w:val="uk-UA"/>
        </w:rPr>
      </w:pPr>
      <w:ins w:id="672" w:author="RePack by Diakov" w:date="2021-12-15T11:34:00Z">
        <w:r w:rsidRPr="00580D1F">
          <w:rPr>
            <w:rFonts w:ascii="Times New Roman" w:hAnsi="Times New Roman" w:cs="Times New Roman"/>
            <w:b/>
            <w:bCs/>
            <w:sz w:val="28"/>
            <w:szCs w:val="28"/>
            <w:lang w:val="uk-UA"/>
          </w:rPr>
          <w:t xml:space="preserve">Матеріалом </w:t>
        </w:r>
        <w:r>
          <w:rPr>
            <w:rFonts w:ascii="Times New Roman" w:hAnsi="Times New Roman" w:cs="Times New Roman"/>
            <w:sz w:val="28"/>
            <w:szCs w:val="28"/>
            <w:lang w:val="uk-UA"/>
          </w:rPr>
          <w:t xml:space="preserve">для </w:t>
        </w:r>
        <w:r w:rsidRPr="00C62309">
          <w:rPr>
            <w:rFonts w:ascii="Times New Roman" w:hAnsi="Times New Roman" w:cs="Times New Roman"/>
            <w:sz w:val="28"/>
            <w:szCs w:val="28"/>
            <w:lang w:val="uk-UA"/>
          </w:rPr>
          <w:t>дослідження є роман Д.</w:t>
        </w:r>
        <w:del w:id="673" w:author="Lenovo" w:date="2022-01-19T09:19:00Z">
          <w:r w:rsidRPr="00C62309" w:rsidDel="003E4DF3">
            <w:rPr>
              <w:rFonts w:ascii="Times New Roman" w:hAnsi="Times New Roman" w:cs="Times New Roman"/>
              <w:sz w:val="28"/>
              <w:szCs w:val="28"/>
              <w:lang w:val="uk-UA"/>
            </w:rPr>
            <w:delText xml:space="preserve"> </w:delText>
          </w:r>
        </w:del>
      </w:ins>
      <w:ins w:id="674" w:author="Lenovo" w:date="2022-01-19T09:19:00Z">
        <w:del w:id="675" w:author="RePack by Diakov" w:date="2022-01-19T21:11:00Z">
          <w:r w:rsidR="003E4DF3" w:rsidDel="001614CD">
            <w:rPr>
              <w:rFonts w:ascii="Times New Roman" w:hAnsi="Times New Roman" w:cs="Times New Roman"/>
              <w:sz w:val="28"/>
              <w:szCs w:val="28"/>
              <w:lang w:val="uk-UA"/>
            </w:rPr>
            <w:delText> </w:delText>
          </w:r>
        </w:del>
      </w:ins>
      <w:ins w:id="676" w:author="RePack by Diakov" w:date="2022-01-19T21:11:00Z">
        <w:del w:id="677" w:author="Lenovo" w:date="2022-01-23T08:59:00Z">
          <w:r w:rsidR="001614CD" w:rsidDel="006D5088">
            <w:rPr>
              <w:rFonts w:ascii="Times New Roman" w:hAnsi="Times New Roman" w:cs="Times New Roman"/>
              <w:sz w:val="28"/>
              <w:szCs w:val="28"/>
              <w:lang w:val="uk-UA"/>
            </w:rPr>
            <w:delText>-</w:delText>
          </w:r>
        </w:del>
      </w:ins>
      <w:ins w:id="678" w:author="Lenovo" w:date="2022-01-23T08:59:00Z">
        <w:r w:rsidR="006D5088">
          <w:rPr>
            <w:rFonts w:ascii="Times New Roman" w:hAnsi="Times New Roman" w:cs="Times New Roman"/>
            <w:sz w:val="28"/>
            <w:szCs w:val="28"/>
            <w:lang w:val="en-US"/>
          </w:rPr>
          <w:t> </w:t>
        </w:r>
      </w:ins>
      <w:ins w:id="679" w:author="RePack by Diakov" w:date="2021-12-15T11:34:00Z">
        <w:r w:rsidRPr="00C62309">
          <w:rPr>
            <w:rFonts w:ascii="Times New Roman" w:hAnsi="Times New Roman" w:cs="Times New Roman"/>
            <w:sz w:val="28"/>
            <w:szCs w:val="28"/>
            <w:lang w:val="uk-UA"/>
          </w:rPr>
          <w:t xml:space="preserve">Кіза </w:t>
        </w:r>
      </w:ins>
      <w:ins w:id="680" w:author="RePack by Diakov" w:date="2021-12-15T13:00:00Z">
        <w:del w:id="681" w:author="Пользователь" w:date="2022-01-23T12:50:00Z">
          <w:r w:rsidR="008F6812" w:rsidRPr="008F6812" w:rsidDel="000142CE">
            <w:rPr>
              <w:rFonts w:ascii="Times New Roman" w:hAnsi="Times New Roman" w:cs="Times New Roman"/>
              <w:sz w:val="28"/>
              <w:szCs w:val="28"/>
              <w:lang w:val="uk-UA"/>
              <w:rPrChange w:id="682" w:author="RePack by Diakov" w:date="2021-12-15T13:00:00Z">
                <w:rPr>
                  <w:rFonts w:ascii="Times New Roman" w:hAnsi="Times New Roman" w:cs="Times New Roman"/>
                  <w:sz w:val="28"/>
                  <w:szCs w:val="28"/>
                  <w:lang w:val="en-US"/>
                </w:rPr>
              </w:rPrChange>
            </w:rPr>
            <w:delText>“</w:delText>
          </w:r>
        </w:del>
      </w:ins>
      <w:ins w:id="683" w:author="Пользователь" w:date="2022-01-23T12:50:00Z">
        <w:r w:rsidR="000142CE">
          <w:rPr>
            <w:rFonts w:ascii="Times New Roman" w:hAnsi="Times New Roman" w:cs="Times New Roman"/>
            <w:sz w:val="28"/>
            <w:szCs w:val="28"/>
            <w:lang w:val="uk-UA"/>
          </w:rPr>
          <w:t>«</w:t>
        </w:r>
      </w:ins>
      <w:ins w:id="684" w:author="RePack by Diakov" w:date="2022-01-23T23:10:00Z">
        <w:del w:id="685" w:author="Пользователь" w:date="2022-01-25T15:02:00Z">
          <w:r w:rsidR="009656C5" w:rsidRPr="009656C5" w:rsidDel="00C1009B">
            <w:rPr>
              <w:rFonts w:ascii="Times New Roman" w:hAnsi="Times New Roman" w:cs="Times New Roman"/>
              <w:sz w:val="28"/>
              <w:szCs w:val="28"/>
            </w:rPr>
            <w:delText xml:space="preserve"> </w:delText>
          </w:r>
        </w:del>
        <w:r w:rsidR="009656C5" w:rsidRPr="00437491">
          <w:rPr>
            <w:rFonts w:ascii="Times New Roman" w:hAnsi="Times New Roman" w:cs="Times New Roman"/>
            <w:sz w:val="28"/>
            <w:szCs w:val="28"/>
          </w:rPr>
          <w:t>Квіт</w:t>
        </w:r>
        <w:r w:rsidR="009656C5">
          <w:rPr>
            <w:rFonts w:ascii="Times New Roman" w:hAnsi="Times New Roman" w:cs="Times New Roman"/>
            <w:sz w:val="28"/>
            <w:szCs w:val="28"/>
          </w:rPr>
          <w:t>и для Елджернона</w:t>
        </w:r>
      </w:ins>
      <w:ins w:id="686" w:author="RePack by Diakov" w:date="2021-12-15T13:00:00Z">
        <w:del w:id="687" w:author="Пользователь" w:date="2022-01-23T12:50:00Z">
          <w:r w:rsidR="008F6812" w:rsidRPr="008F6812" w:rsidDel="000142CE">
            <w:rPr>
              <w:rFonts w:ascii="Times New Roman" w:hAnsi="Times New Roman" w:cs="Times New Roman"/>
              <w:sz w:val="28"/>
              <w:szCs w:val="28"/>
              <w:lang w:val="uk-UA"/>
              <w:rPrChange w:id="688" w:author="RePack by Diakov" w:date="2021-12-15T13:01:00Z">
                <w:rPr>
                  <w:rFonts w:ascii="Times New Roman" w:hAnsi="Times New Roman" w:cs="Times New Roman"/>
                  <w:sz w:val="28"/>
                  <w:szCs w:val="28"/>
                  <w:lang w:val="en-US"/>
                </w:rPr>
              </w:rPrChange>
            </w:rPr>
            <w:delText>”</w:delText>
          </w:r>
        </w:del>
      </w:ins>
      <w:ins w:id="689" w:author="Пользователь" w:date="2022-01-23T12:50:00Z">
        <w:r w:rsidR="000142CE">
          <w:rPr>
            <w:rFonts w:ascii="Times New Roman" w:hAnsi="Times New Roman" w:cs="Times New Roman"/>
            <w:sz w:val="28"/>
            <w:szCs w:val="28"/>
            <w:lang w:val="uk-UA"/>
          </w:rPr>
          <w:t>»</w:t>
        </w:r>
      </w:ins>
      <w:ins w:id="690" w:author="RePack by Diakov" w:date="2021-12-15T11:34:00Z">
        <w:r w:rsidRPr="00C62309">
          <w:rPr>
            <w:rFonts w:ascii="Times New Roman" w:hAnsi="Times New Roman" w:cs="Times New Roman"/>
            <w:sz w:val="28"/>
            <w:szCs w:val="28"/>
            <w:lang w:val="uk-UA"/>
          </w:rPr>
          <w:t>, а також його переклад</w:t>
        </w:r>
        <w:del w:id="691" w:author="Пользователь" w:date="2021-12-17T23:07:00Z">
          <w:r w:rsidRPr="00C62309" w:rsidDel="0093622F">
            <w:rPr>
              <w:rFonts w:ascii="Times New Roman" w:hAnsi="Times New Roman" w:cs="Times New Roman"/>
              <w:sz w:val="28"/>
              <w:szCs w:val="28"/>
              <w:lang w:val="uk-UA"/>
            </w:rPr>
            <w:delText>и</w:delText>
          </w:r>
        </w:del>
        <w:r w:rsidRPr="00C62309">
          <w:rPr>
            <w:rFonts w:ascii="Times New Roman" w:hAnsi="Times New Roman" w:cs="Times New Roman"/>
            <w:sz w:val="28"/>
            <w:szCs w:val="28"/>
            <w:lang w:val="uk-UA"/>
          </w:rPr>
          <w:t xml:space="preserve"> українською </w:t>
        </w:r>
      </w:ins>
      <w:ins w:id="692" w:author="Пользователь" w:date="2021-12-17T23:07:00Z">
        <w:r w:rsidR="0093622F">
          <w:rPr>
            <w:rFonts w:ascii="Times New Roman" w:hAnsi="Times New Roman" w:cs="Times New Roman"/>
            <w:sz w:val="28"/>
            <w:szCs w:val="28"/>
            <w:lang w:val="uk-UA"/>
          </w:rPr>
          <w:t xml:space="preserve">мовою </w:t>
        </w:r>
      </w:ins>
      <w:ins w:id="693" w:author="RePack by Diakov" w:date="2022-01-19T21:11:00Z">
        <w:r w:rsidR="001614CD">
          <w:rPr>
            <w:rFonts w:ascii="Times New Roman" w:hAnsi="Times New Roman" w:cs="Times New Roman"/>
            <w:sz w:val="28"/>
            <w:szCs w:val="28"/>
            <w:lang w:val="uk-UA"/>
          </w:rPr>
          <w:t>(</w:t>
        </w:r>
      </w:ins>
      <w:ins w:id="694" w:author="RePack by Diakov" w:date="2021-12-15T11:34:00Z">
        <w:del w:id="695" w:author="Пользователь" w:date="2021-12-17T23:07:00Z">
          <w:r w:rsidRPr="00C62309" w:rsidDel="0093622F">
            <w:rPr>
              <w:rFonts w:ascii="Times New Roman" w:hAnsi="Times New Roman" w:cs="Times New Roman"/>
              <w:sz w:val="28"/>
              <w:szCs w:val="28"/>
              <w:lang w:val="uk-UA"/>
            </w:rPr>
            <w:delText>(</w:delText>
          </w:r>
        </w:del>
        <w:r w:rsidRPr="00C62309">
          <w:rPr>
            <w:rFonts w:ascii="Times New Roman" w:hAnsi="Times New Roman" w:cs="Times New Roman"/>
            <w:sz w:val="28"/>
            <w:szCs w:val="28"/>
            <w:lang w:val="uk-UA"/>
          </w:rPr>
          <w:t>В.</w:t>
        </w:r>
        <w:del w:id="696" w:author="Lenovo" w:date="2022-01-19T09:19:00Z">
          <w:r w:rsidRPr="00C62309" w:rsidDel="003E4DF3">
            <w:rPr>
              <w:rFonts w:ascii="Times New Roman" w:hAnsi="Times New Roman" w:cs="Times New Roman"/>
              <w:sz w:val="28"/>
              <w:szCs w:val="28"/>
              <w:lang w:val="uk-UA"/>
            </w:rPr>
            <w:delText xml:space="preserve"> </w:delText>
          </w:r>
        </w:del>
      </w:ins>
      <w:ins w:id="697" w:author="Lenovo" w:date="2022-01-23T08:59:00Z">
        <w:r w:rsidR="006D5088">
          <w:rPr>
            <w:rFonts w:ascii="Times New Roman" w:hAnsi="Times New Roman" w:cs="Times New Roman"/>
            <w:sz w:val="28"/>
            <w:szCs w:val="28"/>
            <w:lang w:val="en-US"/>
          </w:rPr>
          <w:t> </w:t>
        </w:r>
      </w:ins>
      <w:ins w:id="698" w:author="RePack by Diakov" w:date="2022-01-19T21:11:00Z">
        <w:del w:id="699" w:author="Lenovo" w:date="2022-01-23T08:59:00Z">
          <w:r w:rsidR="001614CD" w:rsidDel="006D5088">
            <w:rPr>
              <w:rFonts w:ascii="Times New Roman" w:hAnsi="Times New Roman" w:cs="Times New Roman"/>
              <w:sz w:val="28"/>
              <w:szCs w:val="28"/>
              <w:lang w:val="uk-UA"/>
            </w:rPr>
            <w:delText>-</w:delText>
          </w:r>
        </w:del>
      </w:ins>
      <w:ins w:id="700" w:author="Lenovo" w:date="2022-01-19T09:19:00Z">
        <w:del w:id="701" w:author="RePack by Diakov" w:date="2022-01-19T21:11:00Z">
          <w:r w:rsidR="003E4DF3" w:rsidDel="001614CD">
            <w:rPr>
              <w:rFonts w:ascii="Times New Roman" w:hAnsi="Times New Roman" w:cs="Times New Roman"/>
              <w:sz w:val="28"/>
              <w:szCs w:val="28"/>
              <w:lang w:val="uk-UA"/>
            </w:rPr>
            <w:delText> </w:delText>
          </w:r>
        </w:del>
      </w:ins>
      <w:ins w:id="702" w:author="RePack by Diakov" w:date="2021-12-15T11:34:00Z">
        <w:r w:rsidRPr="00C62309">
          <w:rPr>
            <w:rFonts w:ascii="Times New Roman" w:hAnsi="Times New Roman" w:cs="Times New Roman"/>
            <w:sz w:val="28"/>
            <w:szCs w:val="28"/>
            <w:lang w:val="uk-UA"/>
          </w:rPr>
          <w:t>Шовкун</w:t>
        </w:r>
      </w:ins>
      <w:ins w:id="703" w:author="RePack by Diakov" w:date="2022-01-19T21:11:00Z">
        <w:r w:rsidR="001614CD">
          <w:rPr>
            <w:rFonts w:ascii="Times New Roman" w:hAnsi="Times New Roman" w:cs="Times New Roman"/>
            <w:sz w:val="28"/>
            <w:szCs w:val="28"/>
            <w:lang w:val="uk-UA"/>
          </w:rPr>
          <w:t>а</w:t>
        </w:r>
      </w:ins>
      <w:ins w:id="704" w:author="RePack by Diakov" w:date="2021-12-15T11:34:00Z">
        <w:del w:id="705" w:author="Пользователь" w:date="2021-12-17T23:07:00Z">
          <w:r w:rsidRPr="00C62309" w:rsidDel="0093622F">
            <w:rPr>
              <w:rFonts w:ascii="Times New Roman" w:hAnsi="Times New Roman" w:cs="Times New Roman"/>
              <w:sz w:val="28"/>
              <w:szCs w:val="28"/>
              <w:lang w:val="uk-UA"/>
            </w:rPr>
            <w:delText>)</w:delText>
          </w:r>
        </w:del>
      </w:ins>
      <w:ins w:id="706" w:author="Пользователь" w:date="2021-12-17T23:07:00Z">
        <w:del w:id="707" w:author="RePack by Diakov" w:date="2022-01-19T21:11:00Z">
          <w:r w:rsidR="0093622F" w:rsidDel="001614CD">
            <w:rPr>
              <w:rFonts w:ascii="Times New Roman" w:hAnsi="Times New Roman" w:cs="Times New Roman"/>
              <w:sz w:val="28"/>
              <w:szCs w:val="28"/>
              <w:lang w:val="uk-UA"/>
            </w:rPr>
            <w:delText>а</w:delText>
          </w:r>
        </w:del>
      </w:ins>
      <w:ins w:id="708" w:author="RePack by Diakov" w:date="2022-01-19T21:11:00Z">
        <w:r w:rsidR="001614CD">
          <w:rPr>
            <w:rFonts w:ascii="Times New Roman" w:hAnsi="Times New Roman" w:cs="Times New Roman"/>
            <w:sz w:val="28"/>
            <w:szCs w:val="28"/>
            <w:lang w:val="uk-UA"/>
          </w:rPr>
          <w:t>)</w:t>
        </w:r>
      </w:ins>
      <w:ins w:id="709" w:author="RePack by Diakov" w:date="2022-01-19T01:35:00Z">
        <w:r w:rsidR="00894322">
          <w:rPr>
            <w:rFonts w:ascii="Times New Roman" w:hAnsi="Times New Roman" w:cs="Times New Roman"/>
            <w:sz w:val="28"/>
            <w:szCs w:val="28"/>
            <w:lang w:val="uk-UA"/>
          </w:rPr>
          <w:t xml:space="preserve"> та російською мовою </w:t>
        </w:r>
      </w:ins>
      <w:ins w:id="710" w:author="RePack by Diakov" w:date="2022-01-19T21:11:00Z">
        <w:r w:rsidR="001614CD">
          <w:rPr>
            <w:rFonts w:ascii="Times New Roman" w:hAnsi="Times New Roman" w:cs="Times New Roman"/>
            <w:sz w:val="28"/>
            <w:szCs w:val="28"/>
            <w:lang w:val="uk-UA"/>
          </w:rPr>
          <w:t>(</w:t>
        </w:r>
      </w:ins>
      <w:ins w:id="711" w:author="RePack by Diakov" w:date="2022-01-19T01:35:00Z">
        <w:r w:rsidR="00894322">
          <w:rPr>
            <w:rFonts w:ascii="Times New Roman" w:hAnsi="Times New Roman" w:cs="Times New Roman"/>
            <w:sz w:val="28"/>
            <w:szCs w:val="28"/>
            <w:lang w:val="uk-UA"/>
          </w:rPr>
          <w:t>С.</w:t>
        </w:r>
        <w:del w:id="712" w:author="Lenovo" w:date="2022-01-19T09:19:00Z">
          <w:r w:rsidR="00894322" w:rsidDel="003E4DF3">
            <w:rPr>
              <w:rFonts w:ascii="Times New Roman" w:hAnsi="Times New Roman" w:cs="Times New Roman"/>
              <w:sz w:val="28"/>
              <w:szCs w:val="28"/>
              <w:lang w:val="uk-UA"/>
            </w:rPr>
            <w:delText> </w:delText>
          </w:r>
        </w:del>
      </w:ins>
      <w:ins w:id="713" w:author="Lenovo" w:date="2022-01-19T09:19:00Z">
        <w:r w:rsidR="003E4DF3">
          <w:rPr>
            <w:rFonts w:ascii="Times New Roman" w:hAnsi="Times New Roman" w:cs="Times New Roman"/>
            <w:sz w:val="28"/>
            <w:szCs w:val="28"/>
            <w:lang w:val="uk-UA"/>
          </w:rPr>
          <w:t> </w:t>
        </w:r>
      </w:ins>
      <w:ins w:id="714" w:author="RePack by Diakov" w:date="2022-01-19T01:35:00Z">
        <w:r w:rsidR="00894322">
          <w:rPr>
            <w:rFonts w:ascii="Times New Roman" w:hAnsi="Times New Roman" w:cs="Times New Roman"/>
            <w:sz w:val="28"/>
            <w:szCs w:val="28"/>
            <w:lang w:val="uk-UA"/>
          </w:rPr>
          <w:t>Шарова</w:t>
        </w:r>
      </w:ins>
      <w:ins w:id="715" w:author="RePack by Diakov" w:date="2022-01-19T21:11:00Z">
        <w:r w:rsidR="001614CD">
          <w:rPr>
            <w:rFonts w:ascii="Times New Roman" w:hAnsi="Times New Roman" w:cs="Times New Roman"/>
            <w:sz w:val="28"/>
            <w:szCs w:val="28"/>
            <w:lang w:val="uk-UA"/>
          </w:rPr>
          <w:t>)</w:t>
        </w:r>
      </w:ins>
      <w:ins w:id="716" w:author="RePack by Diakov" w:date="2021-12-15T11:34:00Z">
        <w:del w:id="717" w:author="Пользователь" w:date="2021-12-17T23:07:00Z">
          <w:r w:rsidRPr="00C62309" w:rsidDel="0093622F">
            <w:rPr>
              <w:rFonts w:ascii="Times New Roman" w:hAnsi="Times New Roman" w:cs="Times New Roman"/>
              <w:sz w:val="28"/>
              <w:szCs w:val="28"/>
              <w:lang w:val="uk-UA"/>
            </w:rPr>
            <w:delText xml:space="preserve"> та російською (С. Шаров) мовами</w:delText>
          </w:r>
        </w:del>
        <w:r w:rsidRPr="00C62309">
          <w:rPr>
            <w:rFonts w:ascii="Times New Roman" w:hAnsi="Times New Roman" w:cs="Times New Roman"/>
            <w:sz w:val="28"/>
            <w:szCs w:val="28"/>
            <w:lang w:val="uk-UA"/>
          </w:rPr>
          <w:t>.</w:t>
        </w:r>
      </w:ins>
    </w:p>
    <w:p w14:paraId="69536BB2" w14:textId="0F134C8B" w:rsidR="00554664" w:rsidRPr="00894322" w:rsidRDefault="00894322" w:rsidP="00554664">
      <w:pPr>
        <w:pStyle w:val="a3"/>
        <w:spacing w:after="0" w:line="360" w:lineRule="auto"/>
        <w:ind w:left="0" w:firstLine="709"/>
        <w:jc w:val="both"/>
        <w:rPr>
          <w:ins w:id="718" w:author="RePack by Diakov" w:date="2021-12-15T11:34:00Z"/>
          <w:rFonts w:ascii="Times New Roman" w:hAnsi="Times New Roman" w:cs="Times New Roman"/>
          <w:sz w:val="28"/>
          <w:szCs w:val="28"/>
          <w:lang w:val="uk-UA"/>
        </w:rPr>
      </w:pPr>
      <w:ins w:id="719" w:author="RePack by Diakov" w:date="2022-01-19T01:35:00Z">
        <w:r w:rsidRPr="00580D1F">
          <w:rPr>
            <w:rFonts w:ascii="Times New Roman" w:hAnsi="Times New Roman" w:cs="Times New Roman"/>
            <w:b/>
            <w:bCs/>
            <w:sz w:val="28"/>
            <w:szCs w:val="28"/>
            <w:lang w:val="uk-UA"/>
          </w:rPr>
          <w:t>Методами</w:t>
        </w:r>
        <w:r>
          <w:rPr>
            <w:rFonts w:ascii="Times New Roman" w:hAnsi="Times New Roman" w:cs="Times New Roman"/>
            <w:sz w:val="28"/>
            <w:szCs w:val="28"/>
            <w:lang w:val="uk-UA"/>
          </w:rPr>
          <w:t xml:space="preserve"> для дослідження слугували наступні: гносеологічний метод (при аналізі наукової літератури за темою дослідження), метод узагальнення (для оформлення висновків за результатом аналізу), метод суцільної вибірки (для обирання елементів ідіостилю письменника), метод перекладознавчого аналізу (для визначення перекладацьких</w:t>
        </w:r>
        <w:del w:id="720" w:author="Пользователь" w:date="2022-01-23T13:01:00Z">
          <w:r w:rsidDel="00B442EA">
            <w:rPr>
              <w:rFonts w:ascii="Times New Roman" w:hAnsi="Times New Roman" w:cs="Times New Roman"/>
              <w:sz w:val="28"/>
              <w:szCs w:val="28"/>
              <w:lang w:val="uk-UA"/>
            </w:rPr>
            <w:delText xml:space="preserve">  </w:delText>
          </w:r>
        </w:del>
      </w:ins>
      <w:ins w:id="721" w:author="Пользователь" w:date="2022-01-23T13:01:00Z">
        <w:r w:rsidR="00B442EA">
          <w:rPr>
            <w:rFonts w:ascii="Times New Roman" w:hAnsi="Times New Roman" w:cs="Times New Roman"/>
            <w:sz w:val="28"/>
            <w:szCs w:val="28"/>
            <w:lang w:val="uk-UA"/>
          </w:rPr>
          <w:t xml:space="preserve"> </w:t>
        </w:r>
      </w:ins>
      <w:ins w:id="722" w:author="RePack by Diakov" w:date="2022-01-19T01:35:00Z">
        <w:r>
          <w:rPr>
            <w:rFonts w:ascii="Times New Roman" w:hAnsi="Times New Roman" w:cs="Times New Roman"/>
            <w:sz w:val="28"/>
            <w:szCs w:val="28"/>
            <w:lang w:val="uk-UA"/>
          </w:rPr>
          <w:t xml:space="preserve">трансформацій) та порівняння (для </w:t>
        </w:r>
        <w:r>
          <w:rPr>
            <w:rFonts w:ascii="Times New Roman" w:hAnsi="Times New Roman" w:cs="Times New Roman"/>
            <w:sz w:val="28"/>
            <w:szCs w:val="28"/>
            <w:lang w:val="uk-UA"/>
          </w:rPr>
          <w:lastRenderedPageBreak/>
          <w:t xml:space="preserve">виокремлення різниці між оригіналом і українським і російським перекладами), а також методи якісного та кількісного аналізу отриманих даних (для визначення </w:t>
        </w:r>
        <w:r w:rsidRPr="00894322">
          <w:rPr>
            <w:rFonts w:ascii="Times New Roman" w:hAnsi="Times New Roman" w:cs="Times New Roman"/>
            <w:sz w:val="28"/>
            <w:szCs w:val="28"/>
            <w:lang w:val="uk-UA"/>
          </w:rPr>
          <w:t>переважного методу відтворення елементів ідіостиля автора в перекладах).</w:t>
        </w:r>
      </w:ins>
    </w:p>
    <w:p w14:paraId="40576EB8" w14:textId="77777777" w:rsidR="00554664" w:rsidRPr="00894322" w:rsidRDefault="00554664" w:rsidP="00554664">
      <w:pPr>
        <w:pStyle w:val="a3"/>
        <w:spacing w:after="0" w:line="360" w:lineRule="auto"/>
        <w:ind w:left="0" w:firstLine="709"/>
        <w:jc w:val="both"/>
        <w:rPr>
          <w:ins w:id="723" w:author="RePack by Diakov" w:date="2021-12-15T11:34:00Z"/>
          <w:rFonts w:ascii="Times New Roman" w:hAnsi="Times New Roman" w:cs="Times New Roman"/>
          <w:sz w:val="28"/>
          <w:szCs w:val="28"/>
          <w:lang w:val="uk-UA"/>
        </w:rPr>
      </w:pPr>
      <w:ins w:id="724" w:author="RePack by Diakov" w:date="2021-12-15T11:34:00Z">
        <w:r w:rsidRPr="00894322">
          <w:rPr>
            <w:rFonts w:ascii="Times New Roman" w:hAnsi="Times New Roman" w:cs="Times New Roman"/>
            <w:b/>
            <w:bCs/>
            <w:sz w:val="28"/>
            <w:szCs w:val="28"/>
            <w:lang w:val="uk-UA"/>
          </w:rPr>
          <w:t>Положення, що виносяться на захист</w:t>
        </w:r>
        <w:r w:rsidRPr="00894322">
          <w:rPr>
            <w:rFonts w:ascii="Times New Roman" w:hAnsi="Times New Roman" w:cs="Times New Roman"/>
            <w:sz w:val="28"/>
            <w:szCs w:val="28"/>
            <w:lang w:val="uk-UA"/>
          </w:rPr>
          <w:t>:</w:t>
        </w:r>
      </w:ins>
    </w:p>
    <w:p w14:paraId="79E62EC1" w14:textId="10A8FAB5" w:rsidR="00894322" w:rsidRPr="00894322" w:rsidRDefault="00894322" w:rsidP="00894322">
      <w:pPr>
        <w:pStyle w:val="a3"/>
        <w:numPr>
          <w:ilvl w:val="0"/>
          <w:numId w:val="25"/>
        </w:numPr>
        <w:spacing w:after="0" w:line="360" w:lineRule="auto"/>
        <w:ind w:left="0" w:firstLine="709"/>
        <w:jc w:val="both"/>
        <w:rPr>
          <w:ins w:id="725" w:author="RePack by Diakov" w:date="2022-01-19T01:36:00Z"/>
          <w:rFonts w:ascii="Times New Roman" w:hAnsi="Times New Roman" w:cs="Times New Roman"/>
          <w:sz w:val="28"/>
          <w:szCs w:val="28"/>
          <w:lang w:val="uk-UA"/>
          <w:rPrChange w:id="726" w:author="RePack by Diakov" w:date="2022-01-19T01:36:00Z">
            <w:rPr>
              <w:ins w:id="727" w:author="RePack by Diakov" w:date="2022-01-19T01:36:00Z"/>
              <w:rFonts w:ascii="Times New Roman" w:hAnsi="Times New Roman" w:cs="Times New Roman"/>
              <w:sz w:val="28"/>
              <w:szCs w:val="28"/>
              <w:highlight w:val="yellow"/>
              <w:lang w:val="uk-UA"/>
            </w:rPr>
          </w:rPrChange>
        </w:rPr>
      </w:pPr>
      <w:ins w:id="728" w:author="RePack by Diakov" w:date="2022-01-19T01:36:00Z">
        <w:r w:rsidRPr="00894322">
          <w:rPr>
            <w:rFonts w:ascii="Times New Roman" w:hAnsi="Times New Roman" w:cs="Times New Roman"/>
            <w:sz w:val="28"/>
            <w:szCs w:val="28"/>
            <w:lang w:val="uk-UA"/>
            <w:rPrChange w:id="729" w:author="RePack by Diakov" w:date="2022-01-19T01:36:00Z">
              <w:rPr>
                <w:rFonts w:ascii="Times New Roman" w:hAnsi="Times New Roman" w:cs="Times New Roman"/>
                <w:sz w:val="28"/>
                <w:szCs w:val="28"/>
                <w:highlight w:val="yellow"/>
                <w:lang w:val="uk-UA"/>
              </w:rPr>
            </w:rPrChange>
          </w:rPr>
          <w:t>Ідіостиль Д.</w:t>
        </w:r>
        <w:del w:id="730" w:author="Lenovo" w:date="2022-01-19T09:19:00Z">
          <w:r w:rsidRPr="00894322" w:rsidDel="003E4DF3">
            <w:rPr>
              <w:rFonts w:ascii="Times New Roman" w:hAnsi="Times New Roman" w:cs="Times New Roman"/>
              <w:sz w:val="28"/>
              <w:szCs w:val="28"/>
              <w:lang w:val="uk-UA"/>
              <w:rPrChange w:id="731" w:author="RePack by Diakov" w:date="2022-01-19T01:36:00Z">
                <w:rPr>
                  <w:rFonts w:ascii="Times New Roman" w:hAnsi="Times New Roman" w:cs="Times New Roman"/>
                  <w:sz w:val="28"/>
                  <w:szCs w:val="28"/>
                  <w:highlight w:val="yellow"/>
                  <w:lang w:val="uk-UA"/>
                </w:rPr>
              </w:rPrChange>
            </w:rPr>
            <w:delText xml:space="preserve"> </w:delText>
          </w:r>
        </w:del>
      </w:ins>
      <w:ins w:id="732" w:author="Lenovo" w:date="2022-01-19T09:19:00Z">
        <w:r w:rsidR="003E4DF3">
          <w:rPr>
            <w:rFonts w:ascii="Times New Roman" w:hAnsi="Times New Roman" w:cs="Times New Roman"/>
            <w:sz w:val="28"/>
            <w:szCs w:val="28"/>
            <w:lang w:val="uk-UA"/>
          </w:rPr>
          <w:t> </w:t>
        </w:r>
      </w:ins>
      <w:ins w:id="733" w:author="RePack by Diakov" w:date="2022-01-19T01:36:00Z">
        <w:r w:rsidRPr="00894322">
          <w:rPr>
            <w:rFonts w:ascii="Times New Roman" w:hAnsi="Times New Roman" w:cs="Times New Roman"/>
            <w:sz w:val="28"/>
            <w:szCs w:val="28"/>
            <w:lang w:val="uk-UA"/>
            <w:rPrChange w:id="734" w:author="RePack by Diakov" w:date="2022-01-19T01:36:00Z">
              <w:rPr>
                <w:rFonts w:ascii="Times New Roman" w:hAnsi="Times New Roman" w:cs="Times New Roman"/>
                <w:sz w:val="28"/>
                <w:szCs w:val="28"/>
                <w:highlight w:val="yellow"/>
                <w:lang w:val="uk-UA"/>
              </w:rPr>
            </w:rPrChange>
          </w:rPr>
          <w:t xml:space="preserve">Кіза вирізняється застосуванням </w:t>
        </w:r>
        <w:commentRangeStart w:id="735"/>
        <w:r w:rsidRPr="00894322">
          <w:rPr>
            <w:rFonts w:ascii="Times New Roman" w:hAnsi="Times New Roman" w:cs="Times New Roman"/>
            <w:sz w:val="28"/>
            <w:szCs w:val="28"/>
            <w:lang w:val="uk-UA"/>
            <w:rPrChange w:id="736" w:author="RePack by Diakov" w:date="2022-01-19T01:36:00Z">
              <w:rPr>
                <w:rFonts w:ascii="Times New Roman" w:hAnsi="Times New Roman" w:cs="Times New Roman"/>
                <w:sz w:val="28"/>
                <w:szCs w:val="28"/>
                <w:highlight w:val="yellow"/>
                <w:lang w:val="uk-UA"/>
              </w:rPr>
            </w:rPrChange>
          </w:rPr>
          <w:t>різноманітних мовних засобів та стилістичних прийомів</w:t>
        </w:r>
        <w:commentRangeEnd w:id="735"/>
        <w:r w:rsidRPr="00894322">
          <w:rPr>
            <w:rStyle w:val="ac"/>
            <w:rFonts w:eastAsiaTheme="minorHAnsi"/>
            <w:lang w:eastAsia="en-US"/>
            <w:rPrChange w:id="737" w:author="RePack by Diakov" w:date="2022-01-19T01:36:00Z">
              <w:rPr>
                <w:rStyle w:val="ac"/>
                <w:rFonts w:eastAsiaTheme="minorHAnsi"/>
                <w:highlight w:val="yellow"/>
                <w:lang w:eastAsia="en-US"/>
              </w:rPr>
            </w:rPrChange>
          </w:rPr>
          <w:commentReference w:id="735"/>
        </w:r>
        <w:r w:rsidRPr="00894322">
          <w:rPr>
            <w:rFonts w:ascii="Times New Roman" w:hAnsi="Times New Roman" w:cs="Times New Roman"/>
            <w:sz w:val="28"/>
            <w:szCs w:val="28"/>
            <w:lang w:val="uk-UA"/>
            <w:rPrChange w:id="738" w:author="RePack by Diakov" w:date="2022-01-19T01:36:00Z">
              <w:rPr>
                <w:rFonts w:ascii="Times New Roman" w:hAnsi="Times New Roman" w:cs="Times New Roman"/>
                <w:sz w:val="28"/>
                <w:szCs w:val="28"/>
                <w:highlight w:val="yellow"/>
                <w:lang w:val="uk-UA"/>
              </w:rPr>
            </w:rPrChange>
          </w:rPr>
          <w:t xml:space="preserve">, а саме: графони, метафори, ідіоми, наявність чи відсутність знаків пунктуації, орфографічні помилки тощо. </w:t>
        </w:r>
      </w:ins>
    </w:p>
    <w:p w14:paraId="0E9C9BBA" w14:textId="51876B16" w:rsidR="00894322" w:rsidRPr="003C6CF3" w:rsidDel="008D5739" w:rsidRDefault="00894322">
      <w:pPr>
        <w:pStyle w:val="a3"/>
        <w:numPr>
          <w:ilvl w:val="0"/>
          <w:numId w:val="25"/>
        </w:numPr>
        <w:spacing w:after="0" w:line="360" w:lineRule="auto"/>
        <w:ind w:left="0" w:firstLine="709"/>
        <w:jc w:val="both"/>
        <w:rPr>
          <w:ins w:id="739" w:author="RePack by Diakov" w:date="2022-01-19T01:36:00Z"/>
          <w:del w:id="740" w:author="Пользователь" w:date="2022-01-19T16:44:00Z"/>
          <w:rFonts w:ascii="Times New Roman" w:hAnsi="Times New Roman" w:cs="Times New Roman"/>
          <w:sz w:val="28"/>
          <w:szCs w:val="28"/>
          <w:lang w:val="uk-UA"/>
        </w:rPr>
      </w:pPr>
      <w:ins w:id="741" w:author="RePack by Diakov" w:date="2022-01-19T01:36:00Z">
        <w:r w:rsidRPr="008D5739">
          <w:rPr>
            <w:rFonts w:ascii="Times New Roman" w:hAnsi="Times New Roman" w:cs="Times New Roman"/>
            <w:sz w:val="28"/>
            <w:szCs w:val="28"/>
            <w:lang w:val="uk-UA"/>
          </w:rPr>
          <w:t xml:space="preserve">Для якісного художнього перекладу важливим є не лише відтворення елементів авторського стилю, а і певна адаптація твору під норми цільової мови та культури. </w:t>
        </w:r>
        <w:r w:rsidRPr="003C6CF3">
          <w:rPr>
            <w:rFonts w:ascii="Times New Roman" w:hAnsi="Times New Roman" w:cs="Times New Roman"/>
            <w:sz w:val="28"/>
            <w:szCs w:val="28"/>
            <w:lang w:val="uk-UA"/>
          </w:rPr>
          <w:t>Культурна адаптація зазвичай здійснюється за допомогою додавання, вилучення, описового перекладу та коментарів перекладача.</w:t>
        </w:r>
      </w:ins>
    </w:p>
    <w:p w14:paraId="290EDA8E" w14:textId="532417B6" w:rsidR="00894322" w:rsidRPr="003C6CF3" w:rsidRDefault="008D5739">
      <w:pPr>
        <w:pStyle w:val="a3"/>
        <w:numPr>
          <w:ilvl w:val="0"/>
          <w:numId w:val="25"/>
        </w:numPr>
        <w:spacing w:after="0" w:line="360" w:lineRule="auto"/>
        <w:ind w:left="0" w:firstLine="709"/>
        <w:jc w:val="both"/>
        <w:rPr>
          <w:ins w:id="742" w:author="RePack by Diakov" w:date="2022-01-19T01:36:00Z"/>
          <w:rFonts w:ascii="Times New Roman" w:hAnsi="Times New Roman" w:cs="Times New Roman"/>
          <w:sz w:val="28"/>
          <w:szCs w:val="28"/>
          <w:lang w:val="uk-UA"/>
        </w:rPr>
      </w:pPr>
      <w:ins w:id="743" w:author="Пользователь" w:date="2022-01-19T16:44:00Z">
        <w:r w:rsidRPr="003C6CF3">
          <w:rPr>
            <w:rFonts w:ascii="Times New Roman" w:hAnsi="Times New Roman" w:cs="Times New Roman"/>
            <w:sz w:val="28"/>
            <w:szCs w:val="28"/>
            <w:lang w:val="uk-UA"/>
          </w:rPr>
          <w:t xml:space="preserve"> </w:t>
        </w:r>
      </w:ins>
      <w:ins w:id="744" w:author="RePack by Diakov" w:date="2022-01-19T01:36:00Z">
        <w:r w:rsidR="00894322" w:rsidRPr="003C6CF3">
          <w:rPr>
            <w:rFonts w:ascii="Times New Roman" w:hAnsi="Times New Roman" w:cs="Times New Roman"/>
            <w:sz w:val="28"/>
            <w:szCs w:val="28"/>
            <w:lang w:val="uk-UA"/>
          </w:rPr>
          <w:t>Адаптація під норми цільової мови здійснюється за допомогою граматичної та/або синтаксичної заміни, пермутації, членування/об’єднання речень.</w:t>
        </w:r>
      </w:ins>
    </w:p>
    <w:p w14:paraId="717B8EE7" w14:textId="108A2E12" w:rsidR="00894322" w:rsidRPr="003C6CF3" w:rsidRDefault="00894322">
      <w:pPr>
        <w:pStyle w:val="a3"/>
        <w:numPr>
          <w:ilvl w:val="0"/>
          <w:numId w:val="25"/>
        </w:numPr>
        <w:spacing w:after="0" w:line="360" w:lineRule="auto"/>
        <w:ind w:left="0" w:firstLine="709"/>
        <w:jc w:val="both"/>
        <w:rPr>
          <w:ins w:id="745" w:author="RePack by Diakov" w:date="2022-01-19T01:36:00Z"/>
          <w:rFonts w:ascii="Times New Roman" w:hAnsi="Times New Roman" w:cs="Times New Roman"/>
          <w:sz w:val="28"/>
          <w:szCs w:val="28"/>
          <w:lang w:val="uk-UA"/>
        </w:rPr>
        <w:pPrChange w:id="746" w:author="RePack by Diakov" w:date="2022-01-19T21:30:00Z">
          <w:pPr>
            <w:pStyle w:val="a3"/>
            <w:spacing w:after="0" w:line="360" w:lineRule="auto"/>
            <w:ind w:left="0" w:firstLine="709"/>
            <w:jc w:val="both"/>
          </w:pPr>
        </w:pPrChange>
      </w:pPr>
      <w:ins w:id="747" w:author="RePack by Diakov" w:date="2022-01-19T01:36:00Z">
        <w:r w:rsidRPr="003C6CF3">
          <w:rPr>
            <w:rFonts w:ascii="Times New Roman" w:hAnsi="Times New Roman" w:cs="Times New Roman"/>
            <w:sz w:val="28"/>
            <w:szCs w:val="28"/>
            <w:lang w:val="uk-UA"/>
            <w:rPrChange w:id="748" w:author="RePack by Diakov" w:date="2022-01-19T21:28:00Z">
              <w:rPr>
                <w:rFonts w:ascii="Times New Roman" w:hAnsi="Times New Roman" w:cs="Times New Roman"/>
                <w:sz w:val="28"/>
                <w:szCs w:val="28"/>
                <w:highlight w:val="yellow"/>
                <w:lang w:val="uk-UA"/>
              </w:rPr>
            </w:rPrChange>
          </w:rPr>
          <w:t xml:space="preserve">Український переклад роману «Квіти для Елджернона» містить такі </w:t>
        </w:r>
      </w:ins>
      <w:ins w:id="749" w:author="RePack by Diakov" w:date="2022-01-19T21:25:00Z">
        <w:r w:rsidR="002F31F6" w:rsidRPr="003C6CF3">
          <w:rPr>
            <w:rFonts w:ascii="Times New Roman" w:hAnsi="Times New Roman" w:cs="Times New Roman"/>
            <w:sz w:val="28"/>
            <w:szCs w:val="28"/>
            <w:lang w:val="uk-UA"/>
            <w:rPrChange w:id="750" w:author="RePack by Diakov" w:date="2022-01-19T21:28:00Z">
              <w:rPr>
                <w:rFonts w:ascii="Times New Roman" w:hAnsi="Times New Roman" w:cs="Times New Roman"/>
                <w:sz w:val="28"/>
                <w:szCs w:val="28"/>
                <w:highlight w:val="red"/>
                <w:lang w:val="uk-UA"/>
              </w:rPr>
            </w:rPrChange>
          </w:rPr>
          <w:t>прийоми</w:t>
        </w:r>
      </w:ins>
      <w:ins w:id="751" w:author="RePack by Diakov" w:date="2022-01-19T01:36:00Z">
        <w:r w:rsidRPr="003C6CF3">
          <w:rPr>
            <w:rFonts w:ascii="Times New Roman" w:hAnsi="Times New Roman" w:cs="Times New Roman"/>
            <w:sz w:val="28"/>
            <w:szCs w:val="28"/>
            <w:lang w:val="uk-UA"/>
            <w:rPrChange w:id="752" w:author="RePack by Diakov" w:date="2022-01-19T21:28:00Z">
              <w:rPr>
                <w:rFonts w:ascii="Times New Roman" w:hAnsi="Times New Roman" w:cs="Times New Roman"/>
                <w:sz w:val="28"/>
                <w:szCs w:val="28"/>
                <w:highlight w:val="yellow"/>
                <w:lang w:val="uk-UA"/>
              </w:rPr>
            </w:rPrChange>
          </w:rPr>
          <w:t xml:space="preserve">: </w:t>
        </w:r>
      </w:ins>
      <w:ins w:id="753" w:author="RePack by Diakov" w:date="2022-01-19T21:25:00Z">
        <w:r w:rsidR="002F31F6" w:rsidRPr="003C6CF3">
          <w:rPr>
            <w:rFonts w:ascii="Times New Roman" w:hAnsi="Times New Roman" w:cs="Times New Roman"/>
            <w:sz w:val="28"/>
            <w:szCs w:val="28"/>
            <w:lang w:val="uk-UA"/>
            <w:rPrChange w:id="754" w:author="RePack by Diakov" w:date="2022-01-19T21:28:00Z">
              <w:rPr>
                <w:rFonts w:ascii="Times New Roman" w:hAnsi="Times New Roman" w:cs="Times New Roman"/>
                <w:sz w:val="28"/>
                <w:szCs w:val="28"/>
                <w:highlight w:val="red"/>
                <w:lang w:val="uk-UA"/>
              </w:rPr>
            </w:rPrChange>
          </w:rPr>
          <w:t xml:space="preserve">нейтралізації </w:t>
        </w:r>
      </w:ins>
      <w:ins w:id="755" w:author="RePack by Diakov" w:date="2022-01-19T21:26:00Z">
        <w:r w:rsidR="002F31F6" w:rsidRPr="003C6CF3">
          <w:rPr>
            <w:rFonts w:ascii="Times New Roman" w:hAnsi="Times New Roman" w:cs="Times New Roman"/>
            <w:sz w:val="28"/>
            <w:szCs w:val="28"/>
            <w:lang w:val="uk-UA"/>
            <w:rPrChange w:id="756" w:author="RePack by Diakov" w:date="2022-01-19T21:28:00Z">
              <w:rPr>
                <w:rFonts w:ascii="Times New Roman" w:hAnsi="Times New Roman" w:cs="Times New Roman"/>
                <w:sz w:val="28"/>
                <w:szCs w:val="28"/>
                <w:highlight w:val="red"/>
                <w:lang w:val="uk-UA"/>
              </w:rPr>
            </w:rPrChange>
          </w:rPr>
          <w:t>– 27 %, увиразнення – 25 %, горизонтальна компенсація</w:t>
        </w:r>
      </w:ins>
      <w:ins w:id="757" w:author="RePack by Diakov" w:date="2022-01-19T21:27:00Z">
        <w:r w:rsidR="002F31F6" w:rsidRPr="003C6CF3">
          <w:rPr>
            <w:rFonts w:ascii="Times New Roman" w:hAnsi="Times New Roman" w:cs="Times New Roman"/>
            <w:sz w:val="28"/>
            <w:szCs w:val="28"/>
            <w:lang w:val="uk-UA"/>
            <w:rPrChange w:id="758" w:author="RePack by Diakov" w:date="2022-01-19T21:28:00Z">
              <w:rPr>
                <w:rFonts w:ascii="Times New Roman" w:hAnsi="Times New Roman" w:cs="Times New Roman"/>
                <w:sz w:val="28"/>
                <w:szCs w:val="28"/>
                <w:highlight w:val="red"/>
                <w:lang w:val="uk-UA"/>
              </w:rPr>
            </w:rPrChange>
          </w:rPr>
          <w:t> </w:t>
        </w:r>
      </w:ins>
      <w:ins w:id="759" w:author="RePack by Diakov" w:date="2022-01-19T21:26:00Z">
        <w:r w:rsidR="002F31F6" w:rsidRPr="003C6CF3">
          <w:rPr>
            <w:rFonts w:ascii="Times New Roman" w:hAnsi="Times New Roman" w:cs="Times New Roman"/>
            <w:sz w:val="28"/>
            <w:szCs w:val="28"/>
            <w:lang w:val="uk-UA"/>
            <w:rPrChange w:id="760" w:author="RePack by Diakov" w:date="2022-01-19T21:28:00Z">
              <w:rPr>
                <w:rFonts w:ascii="Times New Roman" w:hAnsi="Times New Roman" w:cs="Times New Roman"/>
                <w:sz w:val="28"/>
                <w:szCs w:val="28"/>
                <w:highlight w:val="red"/>
                <w:lang w:val="uk-UA"/>
              </w:rPr>
            </w:rPrChange>
          </w:rPr>
          <w:t>– 21 %, заміни – 17 %, перестановки – 3 %, додавання слова – 2 %, калькування –</w:t>
        </w:r>
      </w:ins>
      <w:ins w:id="761" w:author="RePack by Diakov" w:date="2022-01-19T21:27:00Z">
        <w:r w:rsidR="002F31F6" w:rsidRPr="003C6CF3">
          <w:rPr>
            <w:rFonts w:ascii="Times New Roman" w:hAnsi="Times New Roman" w:cs="Times New Roman"/>
            <w:sz w:val="28"/>
            <w:szCs w:val="28"/>
            <w:lang w:val="uk-UA"/>
            <w:rPrChange w:id="762" w:author="RePack by Diakov" w:date="2022-01-19T21:28:00Z">
              <w:rPr>
                <w:rFonts w:ascii="Times New Roman" w:hAnsi="Times New Roman" w:cs="Times New Roman"/>
                <w:sz w:val="28"/>
                <w:szCs w:val="28"/>
                <w:highlight w:val="red"/>
                <w:lang w:val="uk-UA"/>
              </w:rPr>
            </w:rPrChange>
          </w:rPr>
          <w:t xml:space="preserve"> 2 %, </w:t>
        </w:r>
      </w:ins>
      <w:ins w:id="763" w:author="Lenovo" w:date="2022-01-19T09:19:00Z">
        <w:del w:id="764" w:author="RePack by Diakov" w:date="2022-01-19T21:25:00Z">
          <w:r w:rsidR="003E4DF3" w:rsidRPr="003C6CF3" w:rsidDel="002F31F6">
            <w:rPr>
              <w:rFonts w:ascii="Times New Roman" w:hAnsi="Times New Roman" w:cs="Times New Roman"/>
              <w:sz w:val="28"/>
              <w:szCs w:val="28"/>
              <w:lang w:val="uk-UA"/>
            </w:rPr>
            <w:delText>  </w:delText>
          </w:r>
        </w:del>
      </w:ins>
      <w:ins w:id="765" w:author="RePack by Diakov" w:date="2022-01-19T21:27:00Z">
        <w:r w:rsidR="002F31F6" w:rsidRPr="003C6CF3">
          <w:rPr>
            <w:rFonts w:ascii="Times New Roman" w:hAnsi="Times New Roman" w:cs="Times New Roman"/>
            <w:sz w:val="28"/>
            <w:szCs w:val="28"/>
            <w:lang w:val="uk-UA"/>
            <w:rPrChange w:id="766" w:author="RePack by Diakov" w:date="2022-01-19T21:28:00Z">
              <w:rPr>
                <w:rFonts w:ascii="Times New Roman" w:hAnsi="Times New Roman" w:cs="Times New Roman"/>
                <w:sz w:val="28"/>
                <w:szCs w:val="28"/>
                <w:highlight w:val="red"/>
                <w:lang w:val="uk-UA"/>
              </w:rPr>
            </w:rPrChange>
          </w:rPr>
          <w:t>опущення слова – 1 %, об</w:t>
        </w:r>
        <w:r w:rsidR="002F31F6" w:rsidRPr="003C6CF3">
          <w:rPr>
            <w:rFonts w:ascii="Times New Roman" w:hAnsi="Times New Roman" w:cs="Times New Roman"/>
            <w:sz w:val="28"/>
            <w:szCs w:val="28"/>
            <w:rPrChange w:id="767" w:author="RePack by Diakov" w:date="2022-01-19T21:28:00Z">
              <w:rPr>
                <w:rFonts w:ascii="Times New Roman" w:hAnsi="Times New Roman" w:cs="Times New Roman"/>
                <w:sz w:val="28"/>
                <w:szCs w:val="28"/>
                <w:highlight w:val="red"/>
                <w:lang w:val="en-US"/>
              </w:rPr>
            </w:rPrChange>
          </w:rPr>
          <w:t>’</w:t>
        </w:r>
        <w:r w:rsidR="002F31F6" w:rsidRPr="003C6CF3">
          <w:rPr>
            <w:rFonts w:ascii="Times New Roman" w:hAnsi="Times New Roman" w:cs="Times New Roman"/>
            <w:sz w:val="28"/>
            <w:szCs w:val="28"/>
            <w:lang w:val="uk-UA"/>
            <w:rPrChange w:id="768" w:author="RePack by Diakov" w:date="2022-01-19T21:28:00Z">
              <w:rPr>
                <w:rFonts w:ascii="Times New Roman" w:hAnsi="Times New Roman" w:cs="Times New Roman"/>
                <w:sz w:val="28"/>
                <w:szCs w:val="28"/>
                <w:highlight w:val="red"/>
                <w:lang w:val="uk-UA"/>
              </w:rPr>
            </w:rPrChange>
          </w:rPr>
          <w:t>єднання речень – 1 % та конкретизаці</w:t>
        </w:r>
      </w:ins>
      <w:ins w:id="769" w:author="RePack by Diakov" w:date="2022-01-19T21:29:00Z">
        <w:r w:rsidR="003C6CF3">
          <w:rPr>
            <w:rFonts w:ascii="Times New Roman" w:hAnsi="Times New Roman" w:cs="Times New Roman"/>
            <w:sz w:val="28"/>
            <w:szCs w:val="28"/>
            <w:lang w:val="uk-UA"/>
          </w:rPr>
          <w:t>ї</w:t>
        </w:r>
      </w:ins>
      <w:ins w:id="770" w:author="RePack by Diakov" w:date="2022-01-19T21:27:00Z">
        <w:r w:rsidR="002F31F6" w:rsidRPr="003C6CF3">
          <w:rPr>
            <w:rFonts w:ascii="Times New Roman" w:hAnsi="Times New Roman" w:cs="Times New Roman"/>
            <w:sz w:val="28"/>
            <w:szCs w:val="28"/>
            <w:lang w:val="uk-UA"/>
            <w:rPrChange w:id="771" w:author="RePack by Diakov" w:date="2022-01-19T21:28:00Z">
              <w:rPr>
                <w:rFonts w:ascii="Times New Roman" w:hAnsi="Times New Roman" w:cs="Times New Roman"/>
                <w:sz w:val="28"/>
                <w:szCs w:val="28"/>
                <w:highlight w:val="red"/>
                <w:lang w:val="uk-UA"/>
              </w:rPr>
            </w:rPrChange>
          </w:rPr>
          <w:t xml:space="preserve"> – 1 %. Тоді, як р</w:t>
        </w:r>
      </w:ins>
      <w:ins w:id="772" w:author="RePack by Diakov" w:date="2022-01-19T01:36:00Z">
        <w:r w:rsidRPr="003C6CF3">
          <w:rPr>
            <w:rFonts w:ascii="Times New Roman" w:hAnsi="Times New Roman" w:cs="Times New Roman"/>
            <w:sz w:val="28"/>
            <w:szCs w:val="28"/>
            <w:lang w:val="uk-UA"/>
            <w:rPrChange w:id="773" w:author="RePack by Diakov" w:date="2022-01-19T21:28:00Z">
              <w:rPr>
                <w:rFonts w:ascii="Times New Roman" w:hAnsi="Times New Roman" w:cs="Times New Roman"/>
                <w:sz w:val="28"/>
                <w:szCs w:val="28"/>
                <w:highlight w:val="yellow"/>
                <w:lang w:val="uk-UA"/>
              </w:rPr>
            </w:rPrChange>
          </w:rPr>
          <w:t xml:space="preserve">осійський переклад </w:t>
        </w:r>
      </w:ins>
      <w:ins w:id="774" w:author="RePack by Diakov" w:date="2022-01-19T21:28:00Z">
        <w:r w:rsidR="002F31F6" w:rsidRPr="003C6CF3">
          <w:rPr>
            <w:rFonts w:ascii="Times New Roman" w:hAnsi="Times New Roman" w:cs="Times New Roman"/>
            <w:sz w:val="28"/>
            <w:szCs w:val="28"/>
            <w:lang w:val="uk-UA"/>
            <w:rPrChange w:id="775" w:author="RePack by Diakov" w:date="2022-01-19T21:28:00Z">
              <w:rPr>
                <w:rFonts w:ascii="Times New Roman" w:hAnsi="Times New Roman" w:cs="Times New Roman"/>
                <w:sz w:val="28"/>
                <w:szCs w:val="28"/>
                <w:highlight w:val="red"/>
                <w:lang w:val="uk-UA"/>
              </w:rPr>
            </w:rPrChange>
          </w:rPr>
          <w:t>містить такі перекладацькі прийоми як</w:t>
        </w:r>
      </w:ins>
      <w:ins w:id="776" w:author="RePack by Diakov" w:date="2022-01-19T01:36:00Z">
        <w:r w:rsidRPr="003C6CF3">
          <w:rPr>
            <w:rFonts w:ascii="Times New Roman" w:hAnsi="Times New Roman" w:cs="Times New Roman"/>
            <w:sz w:val="28"/>
            <w:szCs w:val="28"/>
            <w:lang w:val="uk-UA"/>
            <w:rPrChange w:id="777" w:author="RePack by Diakov" w:date="2022-01-19T21:28:00Z">
              <w:rPr>
                <w:rFonts w:ascii="Times New Roman" w:hAnsi="Times New Roman" w:cs="Times New Roman"/>
                <w:sz w:val="28"/>
                <w:szCs w:val="28"/>
                <w:highlight w:val="yellow"/>
                <w:lang w:val="uk-UA"/>
              </w:rPr>
            </w:rPrChange>
          </w:rPr>
          <w:t xml:space="preserve">: </w:t>
        </w:r>
      </w:ins>
      <w:ins w:id="778" w:author="RePack by Diakov" w:date="2022-01-19T21:28:00Z">
        <w:r w:rsidR="003C6CF3">
          <w:rPr>
            <w:rFonts w:ascii="Times New Roman" w:hAnsi="Times New Roman" w:cs="Times New Roman"/>
            <w:sz w:val="28"/>
            <w:szCs w:val="28"/>
            <w:lang w:val="uk-UA"/>
          </w:rPr>
          <w:t xml:space="preserve">нейтралізації – 36 %, калькування – 19 %, увиразнення – 12 %, </w:t>
        </w:r>
      </w:ins>
      <w:ins w:id="779" w:author="RePack by Diakov" w:date="2022-01-19T21:29:00Z">
        <w:r w:rsidR="003C6CF3">
          <w:rPr>
            <w:rFonts w:ascii="Times New Roman" w:hAnsi="Times New Roman" w:cs="Times New Roman"/>
            <w:sz w:val="28"/>
            <w:szCs w:val="28"/>
            <w:lang w:val="uk-UA"/>
          </w:rPr>
          <w:t xml:space="preserve">заміни – 12 %, </w:t>
        </w:r>
      </w:ins>
      <w:ins w:id="780" w:author="RePack by Diakov" w:date="2022-01-19T21:28:00Z">
        <w:r w:rsidR="003C6CF3">
          <w:rPr>
            <w:rFonts w:ascii="Times New Roman" w:hAnsi="Times New Roman" w:cs="Times New Roman"/>
            <w:sz w:val="28"/>
            <w:szCs w:val="28"/>
            <w:lang w:val="uk-UA"/>
          </w:rPr>
          <w:t xml:space="preserve">горизонтальної компенсації </w:t>
        </w:r>
      </w:ins>
      <w:ins w:id="781" w:author="RePack by Diakov" w:date="2022-01-19T21:29:00Z">
        <w:r w:rsidR="003C6CF3">
          <w:rPr>
            <w:rFonts w:ascii="Times New Roman" w:hAnsi="Times New Roman" w:cs="Times New Roman"/>
            <w:sz w:val="28"/>
            <w:szCs w:val="28"/>
            <w:lang w:val="uk-UA"/>
          </w:rPr>
          <w:t xml:space="preserve">– 11 %, перестановки – 4 %, опущення слова – 2 %, </w:t>
        </w:r>
      </w:ins>
      <w:ins w:id="782" w:author="RePack by Diakov" w:date="2022-01-19T21:30:00Z">
        <w:r w:rsidR="003C6CF3">
          <w:rPr>
            <w:rFonts w:ascii="Times New Roman" w:hAnsi="Times New Roman" w:cs="Times New Roman"/>
            <w:sz w:val="28"/>
            <w:szCs w:val="28"/>
            <w:lang w:val="uk-UA"/>
          </w:rPr>
          <w:t>антонімічний переклад – 1 %, членування речення – 1 %, транскрипції – 1 % та додавання слова – 1 %</w:t>
        </w:r>
      </w:ins>
      <w:ins w:id="783" w:author="RePack by Diakov" w:date="2022-01-19T01:36:00Z">
        <w:r w:rsidRPr="003C6CF3">
          <w:rPr>
            <w:rFonts w:ascii="Times New Roman" w:hAnsi="Times New Roman" w:cs="Times New Roman"/>
            <w:sz w:val="28"/>
            <w:szCs w:val="28"/>
            <w:lang w:val="uk-UA"/>
            <w:rPrChange w:id="784" w:author="RePack by Diakov" w:date="2022-01-19T21:30:00Z">
              <w:rPr>
                <w:rFonts w:ascii="Times New Roman" w:hAnsi="Times New Roman" w:cs="Times New Roman"/>
                <w:sz w:val="28"/>
                <w:szCs w:val="28"/>
                <w:highlight w:val="yellow"/>
                <w:lang w:val="uk-UA"/>
              </w:rPr>
            </w:rPrChange>
          </w:rPr>
          <w:t>.</w:t>
        </w:r>
      </w:ins>
      <w:ins w:id="785" w:author="RePack by Diakov" w:date="2022-01-19T21:31:00Z">
        <w:r w:rsidR="000A0183">
          <w:rPr>
            <w:rFonts w:ascii="Times New Roman" w:hAnsi="Times New Roman" w:cs="Times New Roman"/>
            <w:sz w:val="28"/>
            <w:szCs w:val="28"/>
            <w:lang w:val="uk-UA"/>
          </w:rPr>
          <w:t xml:space="preserve"> Найбільш часто застосовуваний прийом в обох перекладачів – нейтралізація. Тобто часто вони стикалися із такою проблемою, як неможливість відображення англомовного графону у своїй мові.</w:t>
        </w:r>
      </w:ins>
    </w:p>
    <w:p w14:paraId="249FCEED" w14:textId="4BEF47DB" w:rsidR="00554664" w:rsidRPr="003C6CF3" w:rsidRDefault="0007476C" w:rsidP="00894322">
      <w:pPr>
        <w:pStyle w:val="a3"/>
        <w:spacing w:after="0" w:line="360" w:lineRule="auto"/>
        <w:ind w:left="0" w:firstLine="709"/>
        <w:jc w:val="both"/>
        <w:rPr>
          <w:ins w:id="786" w:author="RePack by Diakov" w:date="2021-12-15T11:34:00Z"/>
          <w:rFonts w:ascii="Times New Roman" w:hAnsi="Times New Roman" w:cs="Times New Roman"/>
          <w:sz w:val="28"/>
          <w:szCs w:val="28"/>
          <w:lang w:val="uk-UA"/>
        </w:rPr>
      </w:pPr>
      <w:ins w:id="787" w:author="Lenovo" w:date="2021-12-15T22:24:00Z">
        <w:del w:id="788" w:author="RePack by Diakov" w:date="2022-01-19T01:36:00Z">
          <w:r w:rsidRPr="003C6CF3" w:rsidDel="00894322">
            <w:rPr>
              <w:rFonts w:ascii="Times New Roman" w:hAnsi="Times New Roman" w:cs="Times New Roman"/>
              <w:sz w:val="28"/>
              <w:szCs w:val="28"/>
              <w:lang w:val="uk-UA"/>
            </w:rPr>
            <w:delText xml:space="preserve"> </w:delText>
          </w:r>
        </w:del>
        <w:del w:id="789" w:author="RePack by Diakov" w:date="2022-01-16T14:10:00Z">
          <w:r w:rsidRPr="003C6CF3" w:rsidDel="00C92E6E">
            <w:rPr>
              <w:rFonts w:ascii="Times New Roman" w:hAnsi="Times New Roman" w:cs="Times New Roman"/>
              <w:sz w:val="28"/>
              <w:szCs w:val="28"/>
              <w:lang w:val="uk-UA"/>
            </w:rPr>
            <w:delText xml:space="preserve"> </w:delText>
          </w:r>
        </w:del>
      </w:ins>
      <w:ins w:id="790" w:author="Пользователь" w:date="2021-12-17T23:13:00Z">
        <w:del w:id="791" w:author="RePack by Diakov" w:date="2022-01-16T14:10:00Z">
          <w:r w:rsidR="00D414FF" w:rsidRPr="003C6CF3" w:rsidDel="00C92E6E">
            <w:rPr>
              <w:rFonts w:ascii="Times New Roman" w:hAnsi="Times New Roman" w:cs="Times New Roman"/>
              <w:sz w:val="28"/>
              <w:szCs w:val="28"/>
              <w:lang w:val="uk-UA"/>
            </w:rPr>
            <w:delText>и</w:delText>
          </w:r>
          <w:commentRangeStart w:id="792"/>
          <w:r w:rsidR="00D414FF" w:rsidRPr="003C6CF3" w:rsidDel="00C92E6E">
            <w:rPr>
              <w:rFonts w:ascii="Times New Roman" w:hAnsi="Times New Roman" w:cs="Times New Roman"/>
              <w:sz w:val="28"/>
              <w:szCs w:val="28"/>
              <w:lang w:val="uk-UA"/>
            </w:rPr>
            <w:delText xml:space="preserve">стилістичних </w:delText>
          </w:r>
        </w:del>
      </w:ins>
      <w:commentRangeEnd w:id="792"/>
      <w:del w:id="793" w:author="RePack by Diakov" w:date="2022-01-16T14:10:00Z">
        <w:r w:rsidR="00D414FF" w:rsidRPr="003C6CF3" w:rsidDel="00C92E6E">
          <w:rPr>
            <w:rStyle w:val="ac"/>
            <w:rFonts w:eastAsiaTheme="minorHAnsi"/>
            <w:lang w:eastAsia="en-US"/>
          </w:rPr>
          <w:commentReference w:id="792"/>
        </w:r>
      </w:del>
      <w:ins w:id="794" w:author="Lenovo" w:date="2021-12-15T22:24:00Z">
        <w:del w:id="795" w:author="RePack by Diakov" w:date="2022-01-16T14:10:00Z">
          <w:r w:rsidRPr="003C6CF3" w:rsidDel="00C92E6E">
            <w:rPr>
              <w:rFonts w:ascii="Times New Roman" w:hAnsi="Times New Roman" w:cs="Times New Roman"/>
              <w:sz w:val="28"/>
              <w:szCs w:val="28"/>
              <w:lang w:val="uk-UA"/>
            </w:rPr>
            <w:delText xml:space="preserve"> </w:delText>
          </w:r>
        </w:del>
      </w:ins>
      <w:commentRangeStart w:id="796"/>
      <w:commentRangeEnd w:id="796"/>
      <w:del w:id="797" w:author="RePack by Diakov" w:date="2022-01-16T14:10:00Z">
        <w:r w:rsidR="00D414FF" w:rsidRPr="003C6CF3" w:rsidDel="00C92E6E">
          <w:rPr>
            <w:rStyle w:val="ac"/>
            <w:rFonts w:eastAsiaTheme="minorHAnsi"/>
            <w:lang w:eastAsia="en-US"/>
          </w:rPr>
          <w:commentReference w:id="796"/>
        </w:r>
      </w:del>
      <w:ins w:id="798" w:author="Lenovo" w:date="2021-12-15T22:24:00Z">
        <w:del w:id="799" w:author="RePack by Diakov" w:date="2022-01-16T14:10:00Z">
          <w:r w:rsidRPr="003C6CF3" w:rsidDel="00C92E6E">
            <w:rPr>
              <w:rFonts w:ascii="Times New Roman" w:hAnsi="Times New Roman" w:cs="Times New Roman"/>
              <w:sz w:val="28"/>
              <w:szCs w:val="28"/>
              <w:lang w:val="uk-UA"/>
            </w:rPr>
            <w:delText xml:space="preserve"> </w:delText>
          </w:r>
        </w:del>
      </w:ins>
      <w:ins w:id="800" w:author="RePack by Diakov" w:date="2021-12-15T11:34:00Z">
        <w:r w:rsidR="00554664" w:rsidRPr="003C6CF3">
          <w:rPr>
            <w:rFonts w:ascii="Times New Roman" w:hAnsi="Times New Roman" w:cs="Times New Roman"/>
            <w:b/>
            <w:bCs/>
            <w:sz w:val="28"/>
            <w:szCs w:val="28"/>
            <w:lang w:val="uk-UA"/>
          </w:rPr>
          <w:t>Теоретичне та практичне значення роботи</w:t>
        </w:r>
        <w:r w:rsidR="00554664" w:rsidRPr="003C6CF3">
          <w:rPr>
            <w:rFonts w:ascii="Times New Roman" w:hAnsi="Times New Roman" w:cs="Times New Roman"/>
            <w:sz w:val="28"/>
            <w:szCs w:val="28"/>
            <w:lang w:val="uk-UA"/>
          </w:rPr>
          <w:t xml:space="preserve"> полягає у тому, що результати дослідження, отримані під час роботи</w:t>
        </w:r>
      </w:ins>
      <w:ins w:id="801" w:author="Пользователь" w:date="2021-12-17T23:18:00Z">
        <w:r w:rsidR="00D414FF" w:rsidRPr="003C6CF3">
          <w:rPr>
            <w:rFonts w:ascii="Times New Roman" w:hAnsi="Times New Roman" w:cs="Times New Roman"/>
            <w:sz w:val="28"/>
            <w:szCs w:val="28"/>
            <w:lang w:val="uk-UA"/>
          </w:rPr>
          <w:t>,</w:t>
        </w:r>
      </w:ins>
      <w:ins w:id="802" w:author="RePack by Diakov" w:date="2021-12-15T11:34:00Z">
        <w:r w:rsidR="00554664" w:rsidRPr="003C6CF3">
          <w:rPr>
            <w:rFonts w:ascii="Times New Roman" w:hAnsi="Times New Roman" w:cs="Times New Roman"/>
            <w:sz w:val="28"/>
            <w:szCs w:val="28"/>
            <w:lang w:val="uk-UA"/>
          </w:rPr>
          <w:t xml:space="preserve"> можуть </w:t>
        </w:r>
        <w:del w:id="803" w:author="Пользователь" w:date="2021-12-17T23:18:00Z">
          <w:r w:rsidR="00554664" w:rsidRPr="003C6CF3" w:rsidDel="00D414FF">
            <w:rPr>
              <w:rFonts w:ascii="Times New Roman" w:hAnsi="Times New Roman" w:cs="Times New Roman"/>
              <w:sz w:val="28"/>
              <w:szCs w:val="28"/>
              <w:lang w:val="uk-UA"/>
            </w:rPr>
            <w:delText>сприяти у подальшому детальному вивченні специфіки поняття ідіостилю автора, надати дані щодо особливостей авторської манери Деніела Кіза та засобів її передачі у різних мовах. Своє застосування результати роботи можуть знайти також</w:delText>
          </w:r>
        </w:del>
      </w:ins>
      <w:ins w:id="804" w:author="Пользователь" w:date="2021-12-17T23:18:00Z">
        <w:r w:rsidR="00D414FF" w:rsidRPr="003C6CF3">
          <w:rPr>
            <w:rFonts w:ascii="Times New Roman" w:hAnsi="Times New Roman" w:cs="Times New Roman"/>
            <w:sz w:val="28"/>
            <w:szCs w:val="28"/>
            <w:lang w:val="uk-UA"/>
          </w:rPr>
          <w:t>бути використані</w:t>
        </w:r>
      </w:ins>
      <w:ins w:id="805" w:author="RePack by Diakov" w:date="2021-12-15T11:34:00Z">
        <w:r w:rsidR="00554664" w:rsidRPr="003C6CF3">
          <w:rPr>
            <w:rFonts w:ascii="Times New Roman" w:hAnsi="Times New Roman" w:cs="Times New Roman"/>
            <w:sz w:val="28"/>
            <w:szCs w:val="28"/>
            <w:lang w:val="uk-UA"/>
          </w:rPr>
          <w:t xml:space="preserve"> на </w:t>
        </w:r>
        <w:del w:id="806" w:author="Пользователь" w:date="2021-12-17T23:18:00Z">
          <w:r w:rsidR="00554664" w:rsidRPr="003C6CF3" w:rsidDel="00D414FF">
            <w:rPr>
              <w:rFonts w:ascii="Times New Roman" w:hAnsi="Times New Roman" w:cs="Times New Roman"/>
              <w:sz w:val="28"/>
              <w:szCs w:val="28"/>
              <w:lang w:val="uk-UA"/>
            </w:rPr>
            <w:delText xml:space="preserve">практичних заняттях і </w:delText>
          </w:r>
        </w:del>
        <w:r w:rsidR="00554664" w:rsidRPr="003C6CF3">
          <w:rPr>
            <w:rFonts w:ascii="Times New Roman" w:hAnsi="Times New Roman" w:cs="Times New Roman"/>
            <w:sz w:val="28"/>
            <w:szCs w:val="28"/>
            <w:lang w:val="uk-UA"/>
          </w:rPr>
          <w:t>лекціях з теорії перекладу, курсах художнього перекладу, у магістерських роботах</w:t>
        </w:r>
      </w:ins>
      <w:ins w:id="807" w:author="Пользователь" w:date="2022-01-19T16:44:00Z">
        <w:r w:rsidR="0065665E" w:rsidRPr="003C6CF3">
          <w:rPr>
            <w:rFonts w:ascii="Times New Roman" w:hAnsi="Times New Roman" w:cs="Times New Roman"/>
            <w:sz w:val="28"/>
            <w:szCs w:val="28"/>
            <w:lang w:val="uk-UA"/>
          </w:rPr>
          <w:t xml:space="preserve"> та інших </w:t>
        </w:r>
      </w:ins>
      <w:ins w:id="808" w:author="RePack by Diakov" w:date="2021-12-15T11:34:00Z">
        <w:del w:id="809" w:author="Пользователь" w:date="2022-01-19T16:44:00Z">
          <w:r w:rsidR="00554664" w:rsidRPr="003C6CF3" w:rsidDel="0065665E">
            <w:rPr>
              <w:rFonts w:ascii="Times New Roman" w:hAnsi="Times New Roman" w:cs="Times New Roman"/>
              <w:sz w:val="28"/>
              <w:szCs w:val="28"/>
              <w:lang w:val="uk-UA"/>
            </w:rPr>
            <w:delText xml:space="preserve">, </w:delText>
          </w:r>
        </w:del>
        <w:del w:id="810" w:author="Пользователь" w:date="2021-12-17T23:18:00Z">
          <w:r w:rsidR="00554664" w:rsidRPr="003C6CF3" w:rsidDel="00D414FF">
            <w:rPr>
              <w:rFonts w:ascii="Times New Roman" w:hAnsi="Times New Roman" w:cs="Times New Roman"/>
              <w:sz w:val="28"/>
              <w:szCs w:val="28"/>
              <w:lang w:val="uk-UA"/>
            </w:rPr>
            <w:delText xml:space="preserve">дисертаціях, </w:delText>
          </w:r>
        </w:del>
        <w:r w:rsidR="00554664" w:rsidRPr="003C6CF3">
          <w:rPr>
            <w:rFonts w:ascii="Times New Roman" w:hAnsi="Times New Roman" w:cs="Times New Roman"/>
            <w:sz w:val="28"/>
            <w:szCs w:val="28"/>
            <w:lang w:val="uk-UA"/>
          </w:rPr>
          <w:t>наукових працях студентів.</w:t>
        </w:r>
      </w:ins>
    </w:p>
    <w:p w14:paraId="21D214D8" w14:textId="0A729440" w:rsidR="00554664" w:rsidRPr="00C62309" w:rsidRDefault="00554664" w:rsidP="00554664">
      <w:pPr>
        <w:pStyle w:val="a3"/>
        <w:spacing w:after="0" w:line="360" w:lineRule="auto"/>
        <w:ind w:left="0" w:firstLine="709"/>
        <w:jc w:val="both"/>
        <w:rPr>
          <w:ins w:id="811" w:author="RePack by Diakov" w:date="2021-12-15T11:34:00Z"/>
          <w:rFonts w:ascii="Times New Roman" w:hAnsi="Times New Roman" w:cs="Times New Roman"/>
          <w:sz w:val="28"/>
          <w:szCs w:val="28"/>
          <w:lang w:val="uk-UA"/>
        </w:rPr>
      </w:pPr>
      <w:commentRangeStart w:id="812"/>
      <w:ins w:id="813" w:author="RePack by Diakov" w:date="2021-12-15T11:34:00Z">
        <w:r w:rsidRPr="003C6CF3">
          <w:rPr>
            <w:rFonts w:ascii="Times New Roman" w:hAnsi="Times New Roman" w:cs="Times New Roman"/>
            <w:b/>
            <w:bCs/>
            <w:sz w:val="28"/>
            <w:szCs w:val="28"/>
            <w:lang w:val="uk-UA"/>
          </w:rPr>
          <w:t>Апробація результатів дослідження</w:t>
        </w:r>
        <w:r w:rsidRPr="00C62309">
          <w:rPr>
            <w:rFonts w:ascii="Times New Roman" w:hAnsi="Times New Roman" w:cs="Times New Roman"/>
            <w:sz w:val="28"/>
            <w:szCs w:val="28"/>
            <w:lang w:val="uk-UA"/>
          </w:rPr>
          <w:t>:</w:t>
        </w:r>
      </w:ins>
      <w:commentRangeEnd w:id="812"/>
      <w:r w:rsidR="00D414FF">
        <w:rPr>
          <w:rStyle w:val="ac"/>
          <w:rFonts w:eastAsiaTheme="minorHAnsi"/>
          <w:lang w:eastAsia="en-US"/>
        </w:rPr>
        <w:commentReference w:id="812"/>
      </w:r>
      <w:ins w:id="814" w:author="RePack by Diakov" w:date="2021-12-15T11:34:00Z">
        <w:r w:rsidRPr="00C62309">
          <w:rPr>
            <w:rFonts w:ascii="Times New Roman" w:hAnsi="Times New Roman" w:cs="Times New Roman"/>
            <w:sz w:val="28"/>
            <w:szCs w:val="28"/>
            <w:lang w:val="uk-UA"/>
          </w:rPr>
          <w:t xml:space="preserve"> результати дослідження доповідались та обговорювались на засіданні кафедри теорії та практики </w:t>
        </w:r>
        <w:r w:rsidRPr="00C62309">
          <w:rPr>
            <w:rFonts w:ascii="Times New Roman" w:hAnsi="Times New Roman" w:cs="Times New Roman"/>
            <w:sz w:val="28"/>
            <w:szCs w:val="28"/>
            <w:lang w:val="uk-UA"/>
          </w:rPr>
          <w:lastRenderedPageBreak/>
          <w:t>перекладу ХГУ «НУА», на XXVII Міжнародній студентській науковій конференції «Кар</w:t>
        </w:r>
      </w:ins>
      <w:ins w:id="815" w:author="RePack by Diakov" w:date="2021-12-15T13:01:00Z">
        <w:r w:rsidR="008F6812">
          <w:rPr>
            <w:rFonts w:ascii="Times New Roman" w:hAnsi="Times New Roman" w:cs="Times New Roman"/>
            <w:sz w:val="28"/>
            <w:szCs w:val="28"/>
            <w:lang w:val="uk-UA"/>
          </w:rPr>
          <w:t>’</w:t>
        </w:r>
      </w:ins>
      <w:ins w:id="816" w:author="RePack by Diakov" w:date="2021-12-15T11:34:00Z">
        <w:r w:rsidRPr="00C62309">
          <w:rPr>
            <w:rFonts w:ascii="Times New Roman" w:hAnsi="Times New Roman" w:cs="Times New Roman"/>
            <w:sz w:val="28"/>
            <w:szCs w:val="28"/>
            <w:lang w:val="uk-UA"/>
          </w:rPr>
          <w:t>єрно-професійні уявлення та переваги студентів: тренди, парадигми, фактори» (Харків, 2020)</w:t>
        </w:r>
      </w:ins>
      <w:ins w:id="817" w:author="RePack by Diakov" w:date="2022-01-16T18:01:00Z">
        <w:r w:rsidR="005A6DAB">
          <w:rPr>
            <w:rFonts w:ascii="Times New Roman" w:hAnsi="Times New Roman" w:cs="Times New Roman"/>
            <w:sz w:val="28"/>
            <w:szCs w:val="28"/>
            <w:lang w:val="uk-UA"/>
          </w:rPr>
          <w:t>, а також за темою дослідження опублікована наукова стаття у збірнику «</w:t>
        </w:r>
      </w:ins>
      <w:ins w:id="818" w:author="RePack by Diakov" w:date="2022-01-16T18:02:00Z">
        <w:r w:rsidR="005A6DAB">
          <w:rPr>
            <w:rFonts w:ascii="Times New Roman" w:hAnsi="Times New Roman" w:cs="Times New Roman"/>
            <w:sz w:val="28"/>
            <w:szCs w:val="28"/>
            <w:lang w:val="uk-UA"/>
          </w:rPr>
          <w:t>Збірник праць молодих вчених</w:t>
        </w:r>
      </w:ins>
      <w:ins w:id="819" w:author="Lenovo" w:date="2022-01-19T09:20:00Z">
        <w:r w:rsidR="003E4DF3">
          <w:rPr>
            <w:rFonts w:ascii="Times New Roman" w:hAnsi="Times New Roman" w:cs="Times New Roman"/>
            <w:sz w:val="28"/>
            <w:szCs w:val="28"/>
            <w:lang w:val="uk-UA"/>
          </w:rPr>
          <w:t>»</w:t>
        </w:r>
      </w:ins>
      <w:ins w:id="820" w:author="RePack by Diakov" w:date="2022-01-16T18:02:00Z">
        <w:r w:rsidR="005A6DAB">
          <w:rPr>
            <w:rFonts w:ascii="Times New Roman" w:hAnsi="Times New Roman" w:cs="Times New Roman"/>
            <w:sz w:val="28"/>
            <w:szCs w:val="28"/>
            <w:lang w:val="uk-UA"/>
          </w:rPr>
          <w:t xml:space="preserve"> (Харків, 2021)</w:t>
        </w:r>
      </w:ins>
      <w:ins w:id="821" w:author="RePack by Diakov" w:date="2021-12-15T11:34:00Z">
        <w:r w:rsidRPr="00C62309">
          <w:rPr>
            <w:rFonts w:ascii="Times New Roman" w:hAnsi="Times New Roman" w:cs="Times New Roman"/>
            <w:sz w:val="28"/>
            <w:szCs w:val="28"/>
            <w:lang w:val="uk-UA"/>
          </w:rPr>
          <w:t>.</w:t>
        </w:r>
      </w:ins>
    </w:p>
    <w:p w14:paraId="13766588" w14:textId="77777777" w:rsidR="00554664" w:rsidRPr="00C62309" w:rsidRDefault="00554664" w:rsidP="00554664">
      <w:pPr>
        <w:pStyle w:val="a3"/>
        <w:spacing w:after="0" w:line="360" w:lineRule="auto"/>
        <w:ind w:left="0" w:firstLine="709"/>
        <w:jc w:val="both"/>
        <w:rPr>
          <w:ins w:id="822" w:author="RePack by Diakov" w:date="2021-12-15T11:34:00Z"/>
          <w:rFonts w:ascii="Times New Roman" w:hAnsi="Times New Roman" w:cs="Times New Roman"/>
          <w:sz w:val="28"/>
          <w:szCs w:val="28"/>
          <w:lang w:val="uk-UA"/>
        </w:rPr>
      </w:pPr>
      <w:ins w:id="823" w:author="RePack by Diakov" w:date="2021-12-15T11:34:00Z">
        <w:r w:rsidRPr="00D37697">
          <w:rPr>
            <w:rFonts w:ascii="Times New Roman" w:hAnsi="Times New Roman" w:cs="Times New Roman"/>
            <w:bCs/>
            <w:sz w:val="28"/>
            <w:szCs w:val="28"/>
            <w:lang w:val="uk-UA"/>
            <w:rPrChange w:id="824" w:author="RePack by Diakov" w:date="2022-01-19T01:41:00Z">
              <w:rPr>
                <w:rFonts w:ascii="Times New Roman" w:hAnsi="Times New Roman" w:cs="Times New Roman"/>
                <w:b/>
                <w:bCs/>
                <w:sz w:val="28"/>
                <w:szCs w:val="28"/>
                <w:lang w:val="uk-UA"/>
              </w:rPr>
            </w:rPrChange>
          </w:rPr>
          <w:t xml:space="preserve">Мета </w:t>
        </w:r>
        <w:r w:rsidRPr="00D37697">
          <w:rPr>
            <w:rFonts w:ascii="Times New Roman" w:hAnsi="Times New Roman" w:cs="Times New Roman"/>
            <w:sz w:val="28"/>
            <w:szCs w:val="28"/>
            <w:lang w:val="uk-UA"/>
          </w:rPr>
          <w:t xml:space="preserve">та </w:t>
        </w:r>
        <w:r w:rsidRPr="00D37697">
          <w:rPr>
            <w:rFonts w:ascii="Times New Roman" w:hAnsi="Times New Roman" w:cs="Times New Roman"/>
            <w:bCs/>
            <w:sz w:val="28"/>
            <w:szCs w:val="28"/>
            <w:lang w:val="uk-UA"/>
            <w:rPrChange w:id="825" w:author="RePack by Diakov" w:date="2022-01-19T01:41:00Z">
              <w:rPr>
                <w:rFonts w:ascii="Times New Roman" w:hAnsi="Times New Roman" w:cs="Times New Roman"/>
                <w:b/>
                <w:bCs/>
                <w:sz w:val="28"/>
                <w:szCs w:val="28"/>
                <w:lang w:val="uk-UA"/>
              </w:rPr>
            </w:rPrChange>
          </w:rPr>
          <w:t>завдання</w:t>
        </w:r>
        <w:r w:rsidRPr="00580D1F">
          <w:rPr>
            <w:rFonts w:ascii="Times New Roman" w:hAnsi="Times New Roman" w:cs="Times New Roman"/>
            <w:b/>
            <w:bCs/>
            <w:sz w:val="28"/>
            <w:szCs w:val="28"/>
            <w:lang w:val="uk-UA"/>
          </w:rPr>
          <w:t xml:space="preserve"> </w:t>
        </w:r>
        <w:r w:rsidRPr="00C62309">
          <w:rPr>
            <w:rFonts w:ascii="Times New Roman" w:hAnsi="Times New Roman" w:cs="Times New Roman"/>
            <w:sz w:val="28"/>
            <w:szCs w:val="28"/>
            <w:lang w:val="uk-UA"/>
          </w:rPr>
          <w:t xml:space="preserve">роботи визначили </w:t>
        </w:r>
        <w:r w:rsidRPr="00580D1F">
          <w:rPr>
            <w:rFonts w:ascii="Times New Roman" w:hAnsi="Times New Roman" w:cs="Times New Roman"/>
            <w:b/>
            <w:bCs/>
            <w:sz w:val="28"/>
            <w:szCs w:val="28"/>
            <w:lang w:val="uk-UA"/>
          </w:rPr>
          <w:t>її структуру</w:t>
        </w:r>
        <w:r w:rsidRPr="00C62309">
          <w:rPr>
            <w:rFonts w:ascii="Times New Roman" w:hAnsi="Times New Roman" w:cs="Times New Roman"/>
            <w:sz w:val="28"/>
            <w:szCs w:val="28"/>
            <w:lang w:val="uk-UA"/>
          </w:rPr>
          <w:t xml:space="preserve">: </w:t>
        </w:r>
      </w:ins>
    </w:p>
    <w:p w14:paraId="4021DBB0" w14:textId="77777777" w:rsidR="00554664" w:rsidRPr="00D37697" w:rsidRDefault="00554664">
      <w:pPr>
        <w:spacing w:after="0" w:line="360" w:lineRule="auto"/>
        <w:ind w:firstLine="709"/>
        <w:jc w:val="both"/>
        <w:rPr>
          <w:ins w:id="826" w:author="RePack by Diakov" w:date="2021-12-15T11:34:00Z"/>
          <w:rFonts w:ascii="Times New Roman" w:hAnsi="Times New Roman" w:cs="Times New Roman"/>
          <w:sz w:val="28"/>
          <w:szCs w:val="28"/>
          <w:lang w:val="uk-UA"/>
          <w:rPrChange w:id="827" w:author="RePack by Diakov" w:date="2022-01-19T01:41:00Z">
            <w:rPr>
              <w:ins w:id="828" w:author="RePack by Diakov" w:date="2021-12-15T11:34:00Z"/>
              <w:rFonts w:ascii="Times New Roman" w:hAnsi="Times New Roman" w:cs="Times New Roman"/>
              <w:sz w:val="28"/>
              <w:szCs w:val="28"/>
              <w:lang w:val="uk-UA"/>
            </w:rPr>
          </w:rPrChange>
        </w:rPr>
        <w:pPrChange w:id="829" w:author="RePack by Diakov" w:date="2022-01-19T01:41:00Z">
          <w:pPr>
            <w:pStyle w:val="a3"/>
            <w:spacing w:after="0" w:line="360" w:lineRule="auto"/>
            <w:ind w:left="0" w:firstLine="709"/>
            <w:jc w:val="both"/>
          </w:pPr>
        </w:pPrChange>
      </w:pPr>
      <w:ins w:id="830" w:author="RePack by Diakov" w:date="2021-12-15T11:34:00Z">
        <w:r w:rsidRPr="001F2807">
          <w:rPr>
            <w:rFonts w:ascii="Times New Roman" w:hAnsi="Times New Roman" w:cs="Times New Roman"/>
            <w:sz w:val="28"/>
            <w:szCs w:val="28"/>
            <w:lang w:val="uk-UA"/>
          </w:rPr>
          <w:t>Вступ</w:t>
        </w:r>
      </w:ins>
    </w:p>
    <w:p w14:paraId="6DF5BB23" w14:textId="22A3E120" w:rsidR="00554664" w:rsidRPr="00D37697" w:rsidRDefault="00554664">
      <w:pPr>
        <w:pStyle w:val="a3"/>
        <w:spacing w:after="0" w:line="360" w:lineRule="auto"/>
        <w:ind w:left="0" w:firstLine="709"/>
        <w:jc w:val="both"/>
        <w:rPr>
          <w:ins w:id="831" w:author="RePack by Diakov" w:date="2021-12-15T11:34:00Z"/>
          <w:rFonts w:ascii="Times New Roman" w:hAnsi="Times New Roman" w:cs="Times New Roman"/>
          <w:sz w:val="28"/>
          <w:szCs w:val="28"/>
          <w:lang w:val="uk-UA"/>
        </w:rPr>
      </w:pPr>
      <w:ins w:id="832" w:author="RePack by Diakov" w:date="2021-12-15T11:34:00Z">
        <w:r w:rsidRPr="00D37697">
          <w:rPr>
            <w:rFonts w:ascii="Times New Roman" w:hAnsi="Times New Roman" w:cs="Times New Roman"/>
            <w:sz w:val="28"/>
            <w:szCs w:val="28"/>
            <w:lang w:val="uk-UA"/>
          </w:rPr>
          <w:t>Розділ 1. Ідіостиль Деніела Кіза: жанрові та мовно-стилістичні</w:t>
        </w:r>
        <w:del w:id="833" w:author="Пользователь" w:date="2022-01-23T13:01:00Z">
          <w:r w:rsidRPr="00D37697" w:rsidDel="00B442EA">
            <w:rPr>
              <w:rFonts w:ascii="Times New Roman" w:hAnsi="Times New Roman" w:cs="Times New Roman"/>
              <w:sz w:val="28"/>
              <w:szCs w:val="28"/>
              <w:lang w:val="uk-UA"/>
            </w:rPr>
            <w:delText xml:space="preserve">  </w:delText>
          </w:r>
        </w:del>
      </w:ins>
      <w:ins w:id="834" w:author="Пользователь" w:date="2022-01-23T13:01:00Z">
        <w:r w:rsidR="00B442EA">
          <w:rPr>
            <w:rFonts w:ascii="Times New Roman" w:hAnsi="Times New Roman" w:cs="Times New Roman"/>
            <w:sz w:val="28"/>
            <w:szCs w:val="28"/>
            <w:lang w:val="uk-UA"/>
          </w:rPr>
          <w:t xml:space="preserve"> </w:t>
        </w:r>
      </w:ins>
      <w:ins w:id="835" w:author="RePack by Diakov" w:date="2021-12-15T11:34:00Z">
        <w:del w:id="836" w:author="Пользователь" w:date="2022-01-23T13:01:00Z">
          <w:r w:rsidRPr="00D37697" w:rsidDel="00B442EA">
            <w:rPr>
              <w:rFonts w:ascii="Times New Roman" w:hAnsi="Times New Roman" w:cs="Times New Roman"/>
              <w:sz w:val="28"/>
              <w:szCs w:val="28"/>
              <w:lang w:val="uk-UA"/>
            </w:rPr>
            <w:delText xml:space="preserve">  </w:delText>
          </w:r>
        </w:del>
      </w:ins>
      <w:ins w:id="837" w:author="Пользователь" w:date="2022-01-23T13:01:00Z">
        <w:r w:rsidR="00B442EA">
          <w:rPr>
            <w:rFonts w:ascii="Times New Roman" w:hAnsi="Times New Roman" w:cs="Times New Roman"/>
            <w:sz w:val="28"/>
            <w:szCs w:val="28"/>
            <w:lang w:val="uk-UA"/>
          </w:rPr>
          <w:t xml:space="preserve"> </w:t>
        </w:r>
      </w:ins>
      <w:ins w:id="838" w:author="RePack by Diakov" w:date="2021-12-15T11:34:00Z">
        <w:del w:id="839" w:author="Пользователь" w:date="2022-01-23T13:01:00Z">
          <w:r w:rsidRPr="00D37697" w:rsidDel="00B442EA">
            <w:rPr>
              <w:rFonts w:ascii="Times New Roman" w:hAnsi="Times New Roman" w:cs="Times New Roman"/>
              <w:sz w:val="28"/>
              <w:szCs w:val="28"/>
              <w:lang w:val="uk-UA"/>
            </w:rPr>
            <w:delText xml:space="preserve">  </w:delText>
          </w:r>
        </w:del>
      </w:ins>
      <w:ins w:id="840" w:author="Пользователь" w:date="2022-01-23T13:01:00Z">
        <w:r w:rsidR="00B442EA">
          <w:rPr>
            <w:rFonts w:ascii="Times New Roman" w:hAnsi="Times New Roman" w:cs="Times New Roman"/>
            <w:sz w:val="28"/>
            <w:szCs w:val="28"/>
            <w:lang w:val="uk-UA"/>
          </w:rPr>
          <w:t xml:space="preserve"> </w:t>
        </w:r>
      </w:ins>
      <w:ins w:id="841" w:author="RePack by Diakov" w:date="2021-12-15T11:34:00Z">
        <w:del w:id="842" w:author="Пользователь" w:date="2022-01-23T13:01:00Z">
          <w:r w:rsidRPr="00D37697" w:rsidDel="00B442EA">
            <w:rPr>
              <w:rFonts w:ascii="Times New Roman" w:hAnsi="Times New Roman" w:cs="Times New Roman"/>
              <w:sz w:val="28"/>
              <w:szCs w:val="28"/>
              <w:lang w:val="uk-UA"/>
            </w:rPr>
            <w:delText xml:space="preserve">  </w:delText>
          </w:r>
        </w:del>
      </w:ins>
      <w:ins w:id="843" w:author="Пользователь" w:date="2022-01-23T13:01:00Z">
        <w:r w:rsidR="00B442EA">
          <w:rPr>
            <w:rFonts w:ascii="Times New Roman" w:hAnsi="Times New Roman" w:cs="Times New Roman"/>
            <w:sz w:val="28"/>
            <w:szCs w:val="28"/>
            <w:lang w:val="uk-UA"/>
          </w:rPr>
          <w:t xml:space="preserve"> </w:t>
        </w:r>
      </w:ins>
      <w:ins w:id="844" w:author="RePack by Diakov" w:date="2021-12-15T11:34:00Z">
        <w:del w:id="845" w:author="Пользователь" w:date="2022-01-23T13:01:00Z">
          <w:r w:rsidRPr="00D37697" w:rsidDel="00B442EA">
            <w:rPr>
              <w:rFonts w:ascii="Times New Roman" w:hAnsi="Times New Roman" w:cs="Times New Roman"/>
              <w:sz w:val="28"/>
              <w:szCs w:val="28"/>
              <w:lang w:val="uk-UA"/>
            </w:rPr>
            <w:delText xml:space="preserve">  </w:delText>
          </w:r>
        </w:del>
      </w:ins>
      <w:ins w:id="846" w:author="Пользователь" w:date="2022-01-23T13:01:00Z">
        <w:r w:rsidR="00B442EA">
          <w:rPr>
            <w:rFonts w:ascii="Times New Roman" w:hAnsi="Times New Roman" w:cs="Times New Roman"/>
            <w:sz w:val="28"/>
            <w:szCs w:val="28"/>
            <w:lang w:val="uk-UA"/>
          </w:rPr>
          <w:t xml:space="preserve"> </w:t>
        </w:r>
      </w:ins>
      <w:ins w:id="847" w:author="RePack by Diakov" w:date="2021-12-15T11:34:00Z">
        <w:del w:id="848" w:author="Пользователь" w:date="2022-01-23T13:01:00Z">
          <w:r w:rsidRPr="00D37697" w:rsidDel="00B442EA">
            <w:rPr>
              <w:rFonts w:ascii="Times New Roman" w:hAnsi="Times New Roman" w:cs="Times New Roman"/>
              <w:sz w:val="28"/>
              <w:szCs w:val="28"/>
              <w:lang w:val="uk-UA"/>
            </w:rPr>
            <w:delText xml:space="preserve">  </w:delText>
          </w:r>
        </w:del>
      </w:ins>
      <w:ins w:id="849" w:author="Пользователь" w:date="2022-01-23T13:01:00Z">
        <w:r w:rsidR="00B442EA">
          <w:rPr>
            <w:rFonts w:ascii="Times New Roman" w:hAnsi="Times New Roman" w:cs="Times New Roman"/>
            <w:sz w:val="28"/>
            <w:szCs w:val="28"/>
            <w:lang w:val="uk-UA"/>
          </w:rPr>
          <w:t xml:space="preserve"> </w:t>
        </w:r>
      </w:ins>
      <w:ins w:id="850" w:author="RePack by Diakov" w:date="2021-12-15T11:34:00Z">
        <w:del w:id="851" w:author="Пользователь" w:date="2022-01-23T13:01:00Z">
          <w:r w:rsidRPr="00D37697" w:rsidDel="00B442EA">
            <w:rPr>
              <w:rFonts w:ascii="Times New Roman" w:hAnsi="Times New Roman" w:cs="Times New Roman"/>
              <w:sz w:val="28"/>
              <w:szCs w:val="28"/>
              <w:lang w:val="uk-UA"/>
            </w:rPr>
            <w:delText xml:space="preserve">  </w:delText>
          </w:r>
        </w:del>
      </w:ins>
      <w:ins w:id="852" w:author="Пользователь" w:date="2022-01-23T13:01:00Z">
        <w:r w:rsidR="00B442EA">
          <w:rPr>
            <w:rFonts w:ascii="Times New Roman" w:hAnsi="Times New Roman" w:cs="Times New Roman"/>
            <w:sz w:val="28"/>
            <w:szCs w:val="28"/>
            <w:lang w:val="uk-UA"/>
          </w:rPr>
          <w:t xml:space="preserve"> </w:t>
        </w:r>
      </w:ins>
      <w:ins w:id="853" w:author="RePack by Diakov" w:date="2021-12-15T11:34:00Z">
        <w:del w:id="854" w:author="Пользователь" w:date="2022-01-23T13:01:00Z">
          <w:r w:rsidRPr="00D37697" w:rsidDel="00B442EA">
            <w:rPr>
              <w:rFonts w:ascii="Times New Roman" w:hAnsi="Times New Roman" w:cs="Times New Roman"/>
              <w:sz w:val="28"/>
              <w:szCs w:val="28"/>
              <w:lang w:val="uk-UA"/>
            </w:rPr>
            <w:delText xml:space="preserve">  </w:delText>
          </w:r>
        </w:del>
      </w:ins>
      <w:ins w:id="855" w:author="Пользователь" w:date="2022-01-23T13:01:00Z">
        <w:r w:rsidR="00B442EA">
          <w:rPr>
            <w:rFonts w:ascii="Times New Roman" w:hAnsi="Times New Roman" w:cs="Times New Roman"/>
            <w:sz w:val="28"/>
            <w:szCs w:val="28"/>
            <w:lang w:val="uk-UA"/>
          </w:rPr>
          <w:t xml:space="preserve"> </w:t>
        </w:r>
      </w:ins>
      <w:ins w:id="856" w:author="RePack by Diakov" w:date="2021-12-15T11:34:00Z">
        <w:del w:id="857" w:author="Пользователь" w:date="2022-01-23T13:01:00Z">
          <w:r w:rsidRPr="00D37697" w:rsidDel="00B442EA">
            <w:rPr>
              <w:rFonts w:ascii="Times New Roman" w:hAnsi="Times New Roman" w:cs="Times New Roman"/>
              <w:sz w:val="28"/>
              <w:szCs w:val="28"/>
              <w:lang w:val="uk-UA"/>
            </w:rPr>
            <w:delText xml:space="preserve">  </w:delText>
          </w:r>
        </w:del>
      </w:ins>
      <w:ins w:id="858" w:author="Пользователь" w:date="2022-01-23T13:01:00Z">
        <w:r w:rsidR="00B442EA">
          <w:rPr>
            <w:rFonts w:ascii="Times New Roman" w:hAnsi="Times New Roman" w:cs="Times New Roman"/>
            <w:sz w:val="28"/>
            <w:szCs w:val="28"/>
            <w:lang w:val="uk-UA"/>
          </w:rPr>
          <w:t xml:space="preserve"> </w:t>
        </w:r>
      </w:ins>
      <w:ins w:id="859" w:author="RePack by Diakov" w:date="2021-12-15T11:34:00Z">
        <w:del w:id="860" w:author="Пользователь" w:date="2022-01-23T13:01:00Z">
          <w:r w:rsidRPr="00D37697" w:rsidDel="00B442EA">
            <w:rPr>
              <w:rFonts w:ascii="Times New Roman" w:hAnsi="Times New Roman" w:cs="Times New Roman"/>
              <w:sz w:val="28"/>
              <w:szCs w:val="28"/>
              <w:lang w:val="uk-UA"/>
            </w:rPr>
            <w:delText xml:space="preserve">  </w:delText>
          </w:r>
        </w:del>
      </w:ins>
      <w:ins w:id="861" w:author="Пользователь" w:date="2022-01-23T13:01:00Z">
        <w:r w:rsidR="00B442EA">
          <w:rPr>
            <w:rFonts w:ascii="Times New Roman" w:hAnsi="Times New Roman" w:cs="Times New Roman"/>
            <w:sz w:val="28"/>
            <w:szCs w:val="28"/>
            <w:lang w:val="uk-UA"/>
          </w:rPr>
          <w:t xml:space="preserve"> </w:t>
        </w:r>
      </w:ins>
      <w:ins w:id="862" w:author="RePack by Diakov" w:date="2021-12-15T11:34:00Z">
        <w:del w:id="863" w:author="Пользователь" w:date="2022-01-23T13:01:00Z">
          <w:r w:rsidRPr="00D37697" w:rsidDel="00B442EA">
            <w:rPr>
              <w:rFonts w:ascii="Times New Roman" w:hAnsi="Times New Roman" w:cs="Times New Roman"/>
              <w:sz w:val="28"/>
              <w:szCs w:val="28"/>
              <w:lang w:val="uk-UA"/>
            </w:rPr>
            <w:delText xml:space="preserve">  </w:delText>
          </w:r>
        </w:del>
      </w:ins>
      <w:ins w:id="864" w:author="Пользователь" w:date="2022-01-23T13:01:00Z">
        <w:r w:rsidR="00B442EA">
          <w:rPr>
            <w:rFonts w:ascii="Times New Roman" w:hAnsi="Times New Roman" w:cs="Times New Roman"/>
            <w:sz w:val="28"/>
            <w:szCs w:val="28"/>
            <w:lang w:val="uk-UA"/>
          </w:rPr>
          <w:t xml:space="preserve"> </w:t>
        </w:r>
      </w:ins>
      <w:ins w:id="865" w:author="RePack by Diakov" w:date="2021-12-15T11:34:00Z">
        <w:del w:id="866" w:author="Пользователь" w:date="2022-01-23T13:01:00Z">
          <w:r w:rsidRPr="00D37697" w:rsidDel="00B442EA">
            <w:rPr>
              <w:rFonts w:ascii="Times New Roman" w:hAnsi="Times New Roman" w:cs="Times New Roman"/>
              <w:sz w:val="28"/>
              <w:szCs w:val="28"/>
              <w:lang w:val="uk-UA"/>
            </w:rPr>
            <w:delText xml:space="preserve">  </w:delText>
          </w:r>
        </w:del>
      </w:ins>
      <w:ins w:id="867" w:author="Пользователь" w:date="2022-01-23T13:01:00Z">
        <w:r w:rsidR="00B442EA">
          <w:rPr>
            <w:rFonts w:ascii="Times New Roman" w:hAnsi="Times New Roman" w:cs="Times New Roman"/>
            <w:sz w:val="28"/>
            <w:szCs w:val="28"/>
            <w:lang w:val="uk-UA"/>
          </w:rPr>
          <w:t xml:space="preserve"> </w:t>
        </w:r>
      </w:ins>
      <w:ins w:id="868" w:author="RePack by Diakov" w:date="2021-12-15T11:34:00Z">
        <w:del w:id="869" w:author="Пользователь" w:date="2022-01-23T13:01:00Z">
          <w:r w:rsidRPr="00D37697" w:rsidDel="00B442EA">
            <w:rPr>
              <w:rFonts w:ascii="Times New Roman" w:hAnsi="Times New Roman" w:cs="Times New Roman"/>
              <w:sz w:val="28"/>
              <w:szCs w:val="28"/>
              <w:lang w:val="uk-UA"/>
            </w:rPr>
            <w:delText xml:space="preserve">   </w:delText>
          </w:r>
        </w:del>
      </w:ins>
      <w:ins w:id="870" w:author="Пользователь" w:date="2022-01-23T13:01:00Z">
        <w:r w:rsidR="00B442EA">
          <w:rPr>
            <w:rFonts w:ascii="Times New Roman" w:hAnsi="Times New Roman" w:cs="Times New Roman"/>
            <w:sz w:val="28"/>
            <w:szCs w:val="28"/>
            <w:lang w:val="uk-UA"/>
          </w:rPr>
          <w:t xml:space="preserve"> </w:t>
        </w:r>
      </w:ins>
      <w:ins w:id="871" w:author="RePack by Diakov" w:date="2021-12-15T11:34:00Z">
        <w:r w:rsidRPr="00D37697">
          <w:rPr>
            <w:rFonts w:ascii="Times New Roman" w:hAnsi="Times New Roman" w:cs="Times New Roman"/>
            <w:sz w:val="28"/>
            <w:szCs w:val="28"/>
            <w:lang w:val="uk-UA"/>
          </w:rPr>
          <w:t>характеристики</w:t>
        </w:r>
      </w:ins>
    </w:p>
    <w:p w14:paraId="07192382" w14:textId="77777777" w:rsidR="00554664" w:rsidRPr="00D37697" w:rsidRDefault="00554664">
      <w:pPr>
        <w:spacing w:after="0" w:line="360" w:lineRule="auto"/>
        <w:ind w:firstLine="709"/>
        <w:jc w:val="both"/>
        <w:rPr>
          <w:ins w:id="872" w:author="RePack by Diakov" w:date="2021-12-15T11:34:00Z"/>
          <w:rFonts w:ascii="Times New Roman" w:hAnsi="Times New Roman" w:cs="Times New Roman"/>
          <w:sz w:val="28"/>
          <w:szCs w:val="28"/>
          <w:lang w:val="uk-UA"/>
          <w:rPrChange w:id="873" w:author="RePack by Diakov" w:date="2022-01-19T01:41:00Z">
            <w:rPr>
              <w:ins w:id="874" w:author="RePack by Diakov" w:date="2021-12-15T11:34:00Z"/>
              <w:rFonts w:ascii="Times New Roman" w:hAnsi="Times New Roman" w:cs="Times New Roman"/>
              <w:sz w:val="28"/>
              <w:szCs w:val="28"/>
              <w:lang w:val="uk-UA"/>
            </w:rPr>
          </w:rPrChange>
        </w:rPr>
        <w:pPrChange w:id="875" w:author="RePack by Diakov" w:date="2022-01-19T01:41:00Z">
          <w:pPr>
            <w:pStyle w:val="a3"/>
            <w:spacing w:after="0" w:line="360" w:lineRule="auto"/>
            <w:ind w:left="0" w:firstLine="709"/>
            <w:jc w:val="both"/>
          </w:pPr>
        </w:pPrChange>
      </w:pPr>
      <w:ins w:id="876" w:author="RePack by Diakov" w:date="2021-12-15T11:34:00Z">
        <w:r w:rsidRPr="001F2807">
          <w:rPr>
            <w:rFonts w:ascii="Times New Roman" w:hAnsi="Times New Roman" w:cs="Times New Roman"/>
            <w:sz w:val="28"/>
            <w:szCs w:val="28"/>
            <w:lang w:val="uk-UA"/>
          </w:rPr>
          <w:t xml:space="preserve">Розділ 2. Проблеми перекладу творів жанру «наукова </w:t>
        </w:r>
        <w:r w:rsidRPr="00D37697">
          <w:rPr>
            <w:rFonts w:ascii="Times New Roman" w:hAnsi="Times New Roman" w:cs="Times New Roman"/>
            <w:sz w:val="28"/>
            <w:szCs w:val="28"/>
            <w:lang w:val="uk-UA"/>
            <w:rPrChange w:id="877" w:author="RePack by Diakov" w:date="2022-01-19T01:41:00Z">
              <w:rPr>
                <w:rFonts w:ascii="Times New Roman" w:hAnsi="Times New Roman" w:cs="Times New Roman"/>
                <w:sz w:val="28"/>
                <w:szCs w:val="28"/>
                <w:lang w:val="uk-UA"/>
              </w:rPr>
            </w:rPrChange>
          </w:rPr>
          <w:t>фантастика»</w:t>
        </w:r>
      </w:ins>
    </w:p>
    <w:p w14:paraId="6A73D404" w14:textId="667557B5" w:rsidR="00554664" w:rsidRPr="00D37697" w:rsidRDefault="00554664">
      <w:pPr>
        <w:pStyle w:val="a3"/>
        <w:spacing w:after="0" w:line="360" w:lineRule="auto"/>
        <w:ind w:left="0" w:firstLine="709"/>
        <w:jc w:val="both"/>
        <w:rPr>
          <w:rFonts w:ascii="Times New Roman" w:hAnsi="Times New Roman" w:cs="Times New Roman"/>
          <w:sz w:val="28"/>
          <w:szCs w:val="28"/>
          <w:lang w:val="uk-UA"/>
        </w:rPr>
      </w:pPr>
      <w:ins w:id="878" w:author="RePack by Diakov" w:date="2021-12-15T11:34:00Z">
        <w:r w:rsidRPr="00D37697">
          <w:rPr>
            <w:rFonts w:ascii="Times New Roman" w:hAnsi="Times New Roman" w:cs="Times New Roman"/>
            <w:sz w:val="28"/>
            <w:szCs w:val="28"/>
            <w:lang w:val="uk-UA"/>
          </w:rPr>
          <w:t>Розділ 3.</w:t>
        </w:r>
      </w:ins>
      <w:ins w:id="879" w:author="Lenovo" w:date="2021-12-15T22:24:00Z">
        <w:r w:rsidR="0007476C" w:rsidRPr="00D37697">
          <w:rPr>
            <w:rFonts w:ascii="Times New Roman" w:hAnsi="Times New Roman" w:cs="Times New Roman"/>
            <w:sz w:val="28"/>
            <w:szCs w:val="28"/>
            <w:lang w:val="uk-UA"/>
          </w:rPr>
          <w:t xml:space="preserve"> </w:t>
        </w:r>
      </w:ins>
      <w:r w:rsidRPr="00D37697">
        <w:rPr>
          <w:rFonts w:ascii="Times New Roman" w:hAnsi="Times New Roman" w:cs="Times New Roman"/>
          <w:sz w:val="28"/>
          <w:szCs w:val="28"/>
          <w:lang w:val="uk-UA"/>
        </w:rPr>
        <w:t>Засоби відтворення ідіостилю Деніела Кіза в українських та російських перекладах</w:t>
      </w:r>
    </w:p>
    <w:p w14:paraId="78999A95" w14:textId="77777777" w:rsidR="00554664" w:rsidRPr="00D37697" w:rsidRDefault="00554664">
      <w:pPr>
        <w:spacing w:after="0" w:line="360" w:lineRule="auto"/>
        <w:ind w:firstLine="709"/>
        <w:jc w:val="both"/>
        <w:rPr>
          <w:rFonts w:ascii="Times New Roman" w:hAnsi="Times New Roman" w:cs="Times New Roman"/>
          <w:sz w:val="28"/>
          <w:szCs w:val="28"/>
          <w:lang w:val="uk-UA"/>
          <w:rPrChange w:id="880" w:author="RePack by Diakov" w:date="2022-01-19T01:41:00Z">
            <w:rPr>
              <w:rFonts w:ascii="Times New Roman" w:hAnsi="Times New Roman" w:cs="Times New Roman"/>
              <w:sz w:val="28"/>
              <w:szCs w:val="28"/>
              <w:lang w:val="uk-UA"/>
            </w:rPr>
          </w:rPrChange>
        </w:rPr>
        <w:pPrChange w:id="881" w:author="RePack by Diakov" w:date="2022-01-19T01:41:00Z">
          <w:pPr>
            <w:pStyle w:val="a3"/>
            <w:spacing w:after="0" w:line="360" w:lineRule="auto"/>
            <w:ind w:left="0" w:firstLine="709"/>
            <w:jc w:val="both"/>
          </w:pPr>
        </w:pPrChange>
      </w:pPr>
      <w:r w:rsidRPr="001F2807">
        <w:rPr>
          <w:rFonts w:ascii="Times New Roman" w:hAnsi="Times New Roman" w:cs="Times New Roman"/>
          <w:sz w:val="28"/>
          <w:szCs w:val="28"/>
          <w:lang w:val="uk-UA"/>
        </w:rPr>
        <w:t>Загальні висновки</w:t>
      </w:r>
    </w:p>
    <w:p w14:paraId="37CC2D02" w14:textId="5F0398BA" w:rsidR="00554664" w:rsidRPr="00D37697" w:rsidRDefault="00554664">
      <w:pPr>
        <w:spacing w:after="0" w:line="360" w:lineRule="auto"/>
        <w:ind w:firstLine="709"/>
        <w:jc w:val="both"/>
        <w:rPr>
          <w:rFonts w:ascii="Times New Roman" w:hAnsi="Times New Roman" w:cs="Times New Roman"/>
          <w:sz w:val="28"/>
          <w:szCs w:val="28"/>
          <w:lang w:val="uk-UA"/>
          <w:rPrChange w:id="882" w:author="RePack by Diakov" w:date="2022-01-19T01:41:00Z">
            <w:rPr>
              <w:rFonts w:ascii="Times New Roman" w:hAnsi="Times New Roman" w:cs="Times New Roman"/>
              <w:sz w:val="28"/>
              <w:szCs w:val="28"/>
              <w:lang w:val="uk-UA"/>
            </w:rPr>
          </w:rPrChange>
        </w:rPr>
        <w:pPrChange w:id="883" w:author="RePack by Diakov" w:date="2022-01-19T01:41:00Z">
          <w:pPr>
            <w:pStyle w:val="a3"/>
            <w:spacing w:after="0" w:line="360" w:lineRule="auto"/>
            <w:ind w:left="0" w:firstLine="709"/>
            <w:jc w:val="both"/>
          </w:pPr>
        </w:pPrChange>
      </w:pPr>
      <w:r w:rsidRPr="00D37697">
        <w:rPr>
          <w:rFonts w:ascii="Times New Roman" w:hAnsi="Times New Roman" w:cs="Times New Roman"/>
          <w:sz w:val="28"/>
          <w:szCs w:val="28"/>
          <w:lang w:val="uk-UA"/>
          <w:rPrChange w:id="884" w:author="RePack by Diakov" w:date="2022-01-19T01:41:00Z">
            <w:rPr>
              <w:rFonts w:ascii="Times New Roman" w:hAnsi="Times New Roman" w:cs="Times New Roman"/>
              <w:sz w:val="28"/>
              <w:szCs w:val="28"/>
              <w:lang w:val="uk-UA"/>
            </w:rPr>
          </w:rPrChange>
        </w:rPr>
        <w:t xml:space="preserve">Список </w:t>
      </w:r>
      <w:del w:id="885" w:author="Пользователь" w:date="2022-01-23T12:51:00Z">
        <w:r w:rsidRPr="00D37697" w:rsidDel="000142CE">
          <w:rPr>
            <w:rFonts w:ascii="Times New Roman" w:hAnsi="Times New Roman" w:cs="Times New Roman"/>
            <w:sz w:val="28"/>
            <w:szCs w:val="28"/>
            <w:lang w:val="uk-UA"/>
            <w:rPrChange w:id="886" w:author="RePack by Diakov" w:date="2022-01-19T01:41:00Z">
              <w:rPr>
                <w:rFonts w:ascii="Times New Roman" w:hAnsi="Times New Roman" w:cs="Times New Roman"/>
                <w:sz w:val="28"/>
                <w:szCs w:val="28"/>
                <w:lang w:val="uk-UA"/>
              </w:rPr>
            </w:rPrChange>
          </w:rPr>
          <w:delText>використаних джерел</w:delText>
        </w:r>
      </w:del>
      <w:ins w:id="887" w:author="Пользователь" w:date="2022-01-23T12:51:00Z">
        <w:r w:rsidR="000142CE">
          <w:rPr>
            <w:rFonts w:ascii="Times New Roman" w:hAnsi="Times New Roman" w:cs="Times New Roman"/>
            <w:sz w:val="28"/>
            <w:szCs w:val="28"/>
            <w:lang w:val="uk-UA"/>
          </w:rPr>
          <w:t>використаної літератури</w:t>
        </w:r>
      </w:ins>
    </w:p>
    <w:p w14:paraId="7696BDB5" w14:textId="58834F7E" w:rsidR="00C175EC" w:rsidRPr="00DE297C" w:rsidDel="00554664" w:rsidRDefault="00554664">
      <w:pPr>
        <w:spacing w:after="0" w:line="360" w:lineRule="auto"/>
        <w:ind w:firstLine="709"/>
        <w:jc w:val="both"/>
        <w:rPr>
          <w:del w:id="888" w:author="RePack by Diakov" w:date="2021-12-15T11:33:00Z"/>
          <w:rFonts w:ascii="Times New Roman" w:eastAsia="Times New Roman" w:hAnsi="Times New Roman" w:cs="Times New Roman"/>
          <w:sz w:val="28"/>
          <w:szCs w:val="28"/>
          <w:lang w:val="uk-UA"/>
        </w:rPr>
      </w:pPr>
      <w:r w:rsidRPr="00D37697">
        <w:rPr>
          <w:rFonts w:ascii="Times New Roman" w:hAnsi="Times New Roman" w:cs="Times New Roman"/>
          <w:sz w:val="28"/>
          <w:szCs w:val="28"/>
          <w:lang w:val="uk-UA"/>
        </w:rPr>
        <w:t>Додатки</w:t>
      </w:r>
      <w:ins w:id="889" w:author="Lenovo" w:date="2022-01-23T11:18:00Z">
        <w:r w:rsidR="0097162B">
          <w:rPr>
            <w:rFonts w:ascii="Times New Roman" w:hAnsi="Times New Roman" w:cs="Times New Roman"/>
            <w:sz w:val="28"/>
            <w:szCs w:val="28"/>
            <w:lang w:val="uk-UA"/>
          </w:rPr>
          <w:t xml:space="preserve"> в електронній версії</w:t>
        </w:r>
      </w:ins>
      <w:commentRangeStart w:id="890"/>
      <w:del w:id="891" w:author="RePack by Diakov" w:date="2021-12-15T11:33:00Z">
        <w:r w:rsidR="00C175EC" w:rsidRPr="00DE297C" w:rsidDel="00554664">
          <w:rPr>
            <w:rFonts w:ascii="Times New Roman" w:eastAsia="Times New Roman" w:hAnsi="Times New Roman" w:cs="Times New Roman"/>
            <w:b/>
            <w:sz w:val="28"/>
            <w:szCs w:val="28"/>
            <w:lang w:val="uk-UA"/>
          </w:rPr>
          <w:delText>Актуальність</w:delText>
        </w:r>
        <w:r w:rsidR="00C175EC" w:rsidRPr="00DE297C" w:rsidDel="00554664">
          <w:rPr>
            <w:rFonts w:ascii="Times New Roman" w:eastAsia="Times New Roman" w:hAnsi="Times New Roman" w:cs="Times New Roman"/>
            <w:sz w:val="28"/>
            <w:szCs w:val="28"/>
            <w:lang w:val="uk-UA"/>
          </w:rPr>
          <w:delText xml:space="preserve"> цієї роботи зумовлена ​​увагою сучасної стилістики і лінгвістики до специфіки ідіостилю окремих авторів, зокрема детальне вивчення ідіостилю </w:delText>
        </w:r>
        <w:commentRangeEnd w:id="890"/>
        <w:r w:rsidR="00DE297C" w:rsidDel="00554664">
          <w:rPr>
            <w:rStyle w:val="ac"/>
          </w:rPr>
          <w:commentReference w:id="890"/>
        </w:r>
        <w:r w:rsidR="00C175EC" w:rsidRPr="00DE297C" w:rsidDel="00554664">
          <w:rPr>
            <w:rFonts w:ascii="Times New Roman" w:eastAsia="Times New Roman" w:hAnsi="Times New Roman" w:cs="Times New Roman"/>
            <w:sz w:val="28"/>
            <w:szCs w:val="28"/>
            <w:lang w:val="uk-UA"/>
          </w:rPr>
          <w:delText xml:space="preserve">Деніела Кіза, </w:delText>
        </w:r>
        <w:commentRangeStart w:id="892"/>
        <w:r w:rsidR="00C175EC" w:rsidRPr="00DE297C" w:rsidDel="00554664">
          <w:rPr>
            <w:rFonts w:ascii="Times New Roman" w:eastAsia="Times New Roman" w:hAnsi="Times New Roman" w:cs="Times New Roman"/>
            <w:sz w:val="28"/>
            <w:szCs w:val="28"/>
            <w:lang w:val="uk-UA"/>
          </w:rPr>
          <w:delText>який не лише продемонстрував нову техніку оповіді та розвитку сюжету, але й спромігся зробити це абсолютно природно</w:delText>
        </w:r>
        <w:commentRangeEnd w:id="892"/>
        <w:r w:rsidR="00DE297C" w:rsidDel="00554664">
          <w:rPr>
            <w:rStyle w:val="ac"/>
          </w:rPr>
          <w:commentReference w:id="892"/>
        </w:r>
        <w:r w:rsidR="00C175EC" w:rsidRPr="00DE297C" w:rsidDel="00554664">
          <w:rPr>
            <w:rFonts w:ascii="Times New Roman" w:eastAsia="Times New Roman" w:hAnsi="Times New Roman" w:cs="Times New Roman"/>
            <w:sz w:val="28"/>
            <w:szCs w:val="28"/>
            <w:lang w:val="uk-UA"/>
          </w:rPr>
          <w:delText>.</w:delText>
        </w:r>
      </w:del>
    </w:p>
    <w:p w14:paraId="0FF8BB8C" w14:textId="67BDC20B" w:rsidR="00C175EC" w:rsidRPr="00DE297C" w:rsidDel="00554664" w:rsidRDefault="00C175EC">
      <w:pPr>
        <w:spacing w:after="0" w:line="360" w:lineRule="auto"/>
        <w:ind w:firstLine="709"/>
        <w:jc w:val="both"/>
        <w:rPr>
          <w:del w:id="893" w:author="RePack by Diakov" w:date="2021-12-15T11:33:00Z"/>
          <w:rFonts w:ascii="Times New Roman" w:eastAsia="Times New Roman" w:hAnsi="Times New Roman" w:cs="Times New Roman"/>
          <w:sz w:val="28"/>
          <w:szCs w:val="28"/>
          <w:lang w:val="uk-UA"/>
        </w:rPr>
      </w:pPr>
      <w:del w:id="894" w:author="RePack by Diakov" w:date="2021-12-15T11:33:00Z">
        <w:r w:rsidRPr="00DE297C" w:rsidDel="00554664">
          <w:rPr>
            <w:rFonts w:ascii="Times New Roman" w:eastAsia="Times New Roman" w:hAnsi="Times New Roman" w:cs="Times New Roman"/>
            <w:b/>
            <w:sz w:val="28"/>
            <w:szCs w:val="28"/>
            <w:lang w:val="uk-UA"/>
          </w:rPr>
          <w:delText>Об’єктом</w:delText>
        </w:r>
        <w:r w:rsidRPr="00DE297C" w:rsidDel="00554664">
          <w:rPr>
            <w:rFonts w:ascii="Times New Roman" w:eastAsia="Times New Roman" w:hAnsi="Times New Roman" w:cs="Times New Roman"/>
            <w:sz w:val="28"/>
            <w:szCs w:val="28"/>
            <w:lang w:val="uk-UA"/>
          </w:rPr>
          <w:delText xml:space="preserve"> дослідження є особливості ідіостилю Деніела Кіза, а </w:delText>
        </w:r>
        <w:r w:rsidRPr="00DE297C" w:rsidDel="00554664">
          <w:rPr>
            <w:rFonts w:ascii="Times New Roman" w:eastAsia="Times New Roman" w:hAnsi="Times New Roman" w:cs="Times New Roman"/>
            <w:b/>
            <w:sz w:val="28"/>
            <w:szCs w:val="28"/>
            <w:lang w:val="uk-UA"/>
          </w:rPr>
          <w:delText xml:space="preserve">предметом є </w:delText>
        </w:r>
        <w:r w:rsidRPr="00DE297C" w:rsidDel="00554664">
          <w:rPr>
            <w:rFonts w:ascii="Times New Roman" w:eastAsia="Times New Roman" w:hAnsi="Times New Roman" w:cs="Times New Roman"/>
            <w:sz w:val="28"/>
            <w:szCs w:val="28"/>
            <w:lang w:val="uk-UA"/>
          </w:rPr>
          <w:delText>засоби передачі цих особливостей у мовах перекладу.</w:delText>
        </w:r>
      </w:del>
    </w:p>
    <w:p w14:paraId="543FA7D3" w14:textId="5325E02C" w:rsidR="00C175EC" w:rsidRPr="00DE297C" w:rsidDel="00554664" w:rsidRDefault="00C175EC">
      <w:pPr>
        <w:spacing w:after="0" w:line="360" w:lineRule="auto"/>
        <w:ind w:firstLine="709"/>
        <w:jc w:val="both"/>
        <w:rPr>
          <w:del w:id="895" w:author="RePack by Diakov" w:date="2021-12-15T11:33:00Z"/>
          <w:rFonts w:ascii="Times New Roman" w:eastAsia="Times New Roman" w:hAnsi="Times New Roman" w:cs="Times New Roman"/>
          <w:sz w:val="28"/>
          <w:szCs w:val="28"/>
          <w:lang w:val="uk-UA"/>
        </w:rPr>
      </w:pPr>
      <w:commentRangeStart w:id="896"/>
      <w:del w:id="897" w:author="RePack by Diakov" w:date="2021-12-15T11:33:00Z">
        <w:r w:rsidRPr="00DE297C" w:rsidDel="00554664">
          <w:rPr>
            <w:rFonts w:ascii="Times New Roman" w:eastAsia="Times New Roman" w:hAnsi="Times New Roman" w:cs="Times New Roman"/>
            <w:b/>
            <w:sz w:val="28"/>
            <w:szCs w:val="28"/>
            <w:lang w:val="uk-UA"/>
          </w:rPr>
          <w:delText xml:space="preserve">Метою </w:delText>
        </w:r>
        <w:r w:rsidRPr="00DE297C" w:rsidDel="00554664">
          <w:rPr>
            <w:rFonts w:ascii="Times New Roman" w:eastAsia="Times New Roman" w:hAnsi="Times New Roman" w:cs="Times New Roman"/>
            <w:sz w:val="28"/>
            <w:szCs w:val="28"/>
            <w:lang w:val="uk-UA"/>
          </w:rPr>
          <w:delText>роботи є виявлення характерних особливостей авторської манери Деніела Кіза, унікальних рис його ідіостилю</w:delText>
        </w:r>
        <w:commentRangeEnd w:id="896"/>
        <w:r w:rsidR="00DE297C" w:rsidDel="00554664">
          <w:rPr>
            <w:rStyle w:val="ac"/>
          </w:rPr>
          <w:commentReference w:id="896"/>
        </w:r>
        <w:r w:rsidRPr="00DE297C" w:rsidDel="00554664">
          <w:rPr>
            <w:rFonts w:ascii="Times New Roman" w:eastAsia="Times New Roman" w:hAnsi="Times New Roman" w:cs="Times New Roman"/>
            <w:sz w:val="28"/>
            <w:szCs w:val="28"/>
            <w:lang w:val="uk-UA"/>
          </w:rPr>
          <w:delText>.</w:delText>
        </w:r>
      </w:del>
    </w:p>
    <w:p w14:paraId="29162BCF" w14:textId="0F8C9C35" w:rsidR="00C175EC" w:rsidRPr="00DE297C" w:rsidDel="00554664" w:rsidRDefault="00C175EC">
      <w:pPr>
        <w:spacing w:after="0" w:line="360" w:lineRule="auto"/>
        <w:ind w:firstLine="709"/>
        <w:jc w:val="both"/>
        <w:rPr>
          <w:del w:id="898" w:author="RePack by Diakov" w:date="2021-12-15T11:33:00Z"/>
          <w:rFonts w:ascii="Times New Roman" w:eastAsia="Times New Roman" w:hAnsi="Times New Roman" w:cs="Times New Roman"/>
          <w:sz w:val="28"/>
          <w:szCs w:val="28"/>
          <w:lang w:val="uk-UA"/>
        </w:rPr>
      </w:pPr>
      <w:del w:id="899" w:author="RePack by Diakov" w:date="2021-12-15T11:33:00Z">
        <w:r w:rsidRPr="00DE297C" w:rsidDel="00554664">
          <w:rPr>
            <w:rFonts w:ascii="Times New Roman" w:eastAsia="Times New Roman" w:hAnsi="Times New Roman" w:cs="Times New Roman"/>
            <w:sz w:val="28"/>
            <w:szCs w:val="28"/>
            <w:lang w:val="uk-UA"/>
          </w:rPr>
          <w:delText>Для розкриття у повному обсязі сформульованої мети має місце</w:delText>
        </w:r>
      </w:del>
      <w:ins w:id="900" w:author="Admin" w:date="2021-11-30T21:35:00Z">
        <w:del w:id="901" w:author="RePack by Diakov" w:date="2021-12-15T11:33:00Z">
          <w:r w:rsidR="00C549EF" w:rsidDel="00554664">
            <w:rPr>
              <w:rFonts w:ascii="Times New Roman" w:eastAsia="Times New Roman" w:hAnsi="Times New Roman" w:cs="Times New Roman"/>
              <w:sz w:val="28"/>
              <w:szCs w:val="28"/>
              <w:lang w:val="uk-UA"/>
            </w:rPr>
            <w:delText>необхідне</w:delText>
          </w:r>
        </w:del>
      </w:ins>
      <w:del w:id="902" w:author="RePack by Diakov" w:date="2021-12-15T11:33:00Z">
        <w:r w:rsidRPr="00DE297C" w:rsidDel="00554664">
          <w:rPr>
            <w:rFonts w:ascii="Times New Roman" w:eastAsia="Times New Roman" w:hAnsi="Times New Roman" w:cs="Times New Roman"/>
            <w:sz w:val="28"/>
            <w:szCs w:val="28"/>
            <w:lang w:val="uk-UA"/>
          </w:rPr>
          <w:delText xml:space="preserve"> вирішення конкретних </w:delText>
        </w:r>
        <w:r w:rsidRPr="00DE297C" w:rsidDel="00554664">
          <w:rPr>
            <w:rFonts w:ascii="Times New Roman" w:eastAsia="Times New Roman" w:hAnsi="Times New Roman" w:cs="Times New Roman"/>
            <w:b/>
            <w:sz w:val="28"/>
            <w:szCs w:val="28"/>
            <w:lang w:val="uk-UA"/>
          </w:rPr>
          <w:delText>завдань</w:delText>
        </w:r>
        <w:r w:rsidRPr="00DE297C" w:rsidDel="00554664">
          <w:rPr>
            <w:rFonts w:ascii="Times New Roman" w:eastAsia="Times New Roman" w:hAnsi="Times New Roman" w:cs="Times New Roman"/>
            <w:sz w:val="28"/>
            <w:szCs w:val="28"/>
            <w:lang w:val="uk-UA"/>
          </w:rPr>
          <w:delText>:</w:delText>
        </w:r>
      </w:del>
    </w:p>
    <w:p w14:paraId="529B7C17" w14:textId="1F0437BE" w:rsidR="00C175EC" w:rsidRPr="00DE297C" w:rsidDel="00554664" w:rsidRDefault="00C175EC">
      <w:pPr>
        <w:numPr>
          <w:ilvl w:val="0"/>
          <w:numId w:val="8"/>
        </w:numPr>
        <w:spacing w:after="0" w:line="360" w:lineRule="auto"/>
        <w:ind w:left="0" w:firstLine="709"/>
        <w:jc w:val="both"/>
        <w:rPr>
          <w:del w:id="903" w:author="RePack by Diakov" w:date="2021-12-15T11:33:00Z"/>
          <w:rFonts w:ascii="Times New Roman" w:hAnsi="Times New Roman" w:cs="Times New Roman"/>
          <w:sz w:val="28"/>
          <w:szCs w:val="28"/>
          <w:lang w:val="uk-UA"/>
        </w:rPr>
        <w:pPrChange w:id="904" w:author="RePack by Diakov" w:date="2022-01-19T01:41:00Z">
          <w:pPr>
            <w:numPr>
              <w:numId w:val="8"/>
            </w:numPr>
            <w:spacing w:after="0" w:line="360" w:lineRule="auto"/>
            <w:ind w:left="1429" w:firstLine="709"/>
            <w:jc w:val="both"/>
          </w:pPr>
        </w:pPrChange>
      </w:pPr>
      <w:del w:id="905" w:author="RePack by Diakov" w:date="2021-12-15T11:33:00Z">
        <w:r w:rsidRPr="00DE297C" w:rsidDel="00554664">
          <w:rPr>
            <w:rFonts w:ascii="Times New Roman" w:eastAsia="Times New Roman" w:hAnsi="Times New Roman" w:cs="Times New Roman"/>
            <w:sz w:val="28"/>
            <w:szCs w:val="28"/>
            <w:lang w:val="uk-UA"/>
          </w:rPr>
          <w:delText>охарактеризувати поняття «ідіостиль письменника»;</w:delText>
        </w:r>
      </w:del>
    </w:p>
    <w:p w14:paraId="31F45AAB" w14:textId="199D7C1A" w:rsidR="00C175EC" w:rsidRPr="00DE297C" w:rsidDel="00554664" w:rsidRDefault="00C175EC">
      <w:pPr>
        <w:numPr>
          <w:ilvl w:val="0"/>
          <w:numId w:val="8"/>
        </w:numPr>
        <w:spacing w:after="0" w:line="360" w:lineRule="auto"/>
        <w:ind w:left="0" w:firstLine="709"/>
        <w:jc w:val="both"/>
        <w:rPr>
          <w:del w:id="906" w:author="RePack by Diakov" w:date="2021-12-15T11:33:00Z"/>
          <w:rFonts w:ascii="Times New Roman" w:hAnsi="Times New Roman" w:cs="Times New Roman"/>
          <w:sz w:val="28"/>
          <w:szCs w:val="28"/>
          <w:lang w:val="uk-UA"/>
        </w:rPr>
        <w:pPrChange w:id="907" w:author="RePack by Diakov" w:date="2022-01-19T01:41:00Z">
          <w:pPr>
            <w:numPr>
              <w:numId w:val="8"/>
            </w:numPr>
            <w:spacing w:after="0" w:line="360" w:lineRule="auto"/>
            <w:ind w:left="1429" w:firstLine="709"/>
            <w:jc w:val="both"/>
          </w:pPr>
        </w:pPrChange>
      </w:pPr>
      <w:del w:id="908" w:author="RePack by Diakov" w:date="2021-12-15T11:33:00Z">
        <w:r w:rsidRPr="00DE297C" w:rsidDel="00554664">
          <w:rPr>
            <w:rFonts w:ascii="Times New Roman" w:eastAsia="Times New Roman" w:hAnsi="Times New Roman" w:cs="Times New Roman"/>
            <w:sz w:val="28"/>
            <w:szCs w:val="28"/>
            <w:lang w:val="uk-UA"/>
          </w:rPr>
          <w:delText>встановити особливості ідіостилю Деніела Кіза;</w:delText>
        </w:r>
      </w:del>
    </w:p>
    <w:p w14:paraId="06472392" w14:textId="4B58CAA6" w:rsidR="00C175EC" w:rsidRPr="00DE297C" w:rsidDel="00554664" w:rsidRDefault="00C175EC">
      <w:pPr>
        <w:numPr>
          <w:ilvl w:val="0"/>
          <w:numId w:val="8"/>
        </w:numPr>
        <w:spacing w:after="0" w:line="360" w:lineRule="auto"/>
        <w:ind w:left="0" w:firstLine="709"/>
        <w:jc w:val="both"/>
        <w:rPr>
          <w:del w:id="909" w:author="RePack by Diakov" w:date="2021-12-15T11:33:00Z"/>
          <w:rFonts w:ascii="Times New Roman" w:hAnsi="Times New Roman" w:cs="Times New Roman"/>
          <w:sz w:val="28"/>
          <w:szCs w:val="28"/>
          <w:lang w:val="uk-UA"/>
        </w:rPr>
        <w:pPrChange w:id="910" w:author="RePack by Diakov" w:date="2022-01-19T01:41:00Z">
          <w:pPr>
            <w:numPr>
              <w:numId w:val="8"/>
            </w:numPr>
            <w:spacing w:after="0" w:line="360" w:lineRule="auto"/>
            <w:ind w:left="1429" w:firstLine="709"/>
            <w:jc w:val="both"/>
          </w:pPr>
        </w:pPrChange>
      </w:pPr>
      <w:del w:id="911" w:author="RePack by Diakov" w:date="2021-12-15T11:33:00Z">
        <w:r w:rsidRPr="00DE297C" w:rsidDel="00554664">
          <w:rPr>
            <w:rFonts w:ascii="Times New Roman" w:eastAsia="Times New Roman" w:hAnsi="Times New Roman" w:cs="Times New Roman"/>
            <w:sz w:val="28"/>
            <w:szCs w:val="28"/>
            <w:lang w:val="uk-UA"/>
          </w:rPr>
          <w:delText>розкрити та проаналізувати проблеми перекладу творів жанру «наукова фантастика»;</w:delText>
        </w:r>
      </w:del>
    </w:p>
    <w:p w14:paraId="722C5C85" w14:textId="15F5BA84" w:rsidR="00C175EC" w:rsidRPr="00DE297C" w:rsidDel="00554664" w:rsidRDefault="00C175EC">
      <w:pPr>
        <w:numPr>
          <w:ilvl w:val="0"/>
          <w:numId w:val="8"/>
        </w:numPr>
        <w:spacing w:after="0" w:line="360" w:lineRule="auto"/>
        <w:ind w:left="0" w:firstLine="709"/>
        <w:jc w:val="both"/>
        <w:rPr>
          <w:del w:id="912" w:author="RePack by Diakov" w:date="2021-12-15T11:33:00Z"/>
          <w:rFonts w:ascii="Times New Roman" w:hAnsi="Times New Roman" w:cs="Times New Roman"/>
          <w:sz w:val="28"/>
          <w:szCs w:val="28"/>
          <w:lang w:val="uk-UA"/>
        </w:rPr>
        <w:pPrChange w:id="913" w:author="RePack by Diakov" w:date="2022-01-19T01:41:00Z">
          <w:pPr>
            <w:numPr>
              <w:numId w:val="8"/>
            </w:numPr>
            <w:spacing w:after="0" w:line="360" w:lineRule="auto"/>
            <w:ind w:left="1429" w:firstLine="709"/>
            <w:jc w:val="both"/>
          </w:pPr>
        </w:pPrChange>
      </w:pPr>
      <w:del w:id="914" w:author="RePack by Diakov" w:date="2021-12-15T11:33:00Z">
        <w:r w:rsidRPr="00DE297C" w:rsidDel="00554664">
          <w:rPr>
            <w:rFonts w:ascii="Times New Roman" w:eastAsia="Times New Roman" w:hAnsi="Times New Roman" w:cs="Times New Roman"/>
            <w:sz w:val="28"/>
            <w:szCs w:val="28"/>
            <w:lang w:val="uk-UA"/>
          </w:rPr>
          <w:delText xml:space="preserve">визначити засоби, що були використані перекладачами для відтворення лінгво-стилістичних особливостей ідіостилю </w:delText>
        </w:r>
        <w:commentRangeStart w:id="915"/>
        <w:r w:rsidRPr="00DE297C" w:rsidDel="00554664">
          <w:rPr>
            <w:rFonts w:ascii="Times New Roman" w:eastAsia="Times New Roman" w:hAnsi="Times New Roman" w:cs="Times New Roman"/>
            <w:sz w:val="28"/>
            <w:szCs w:val="28"/>
            <w:lang w:val="uk-UA"/>
          </w:rPr>
          <w:delText>О. Гакслі</w:delText>
        </w:r>
        <w:commentRangeEnd w:id="915"/>
        <w:r w:rsidR="00C549EF" w:rsidDel="00554664">
          <w:rPr>
            <w:rStyle w:val="ac"/>
          </w:rPr>
          <w:commentReference w:id="915"/>
        </w:r>
        <w:r w:rsidRPr="00DE297C" w:rsidDel="00554664">
          <w:rPr>
            <w:rFonts w:ascii="Times New Roman" w:eastAsia="Times New Roman" w:hAnsi="Times New Roman" w:cs="Times New Roman"/>
            <w:sz w:val="28"/>
            <w:szCs w:val="28"/>
            <w:lang w:val="uk-UA"/>
          </w:rPr>
          <w:delText>, на матеріалі українського та російського перекладу;</w:delText>
        </w:r>
      </w:del>
    </w:p>
    <w:p w14:paraId="2AE65B45" w14:textId="5F7390F4" w:rsidR="00C175EC" w:rsidRPr="00DE297C" w:rsidDel="00554664" w:rsidRDefault="00C175EC">
      <w:pPr>
        <w:spacing w:after="0" w:line="360" w:lineRule="auto"/>
        <w:ind w:firstLine="709"/>
        <w:jc w:val="both"/>
        <w:rPr>
          <w:del w:id="916" w:author="RePack by Diakov" w:date="2021-12-15T11:33:00Z"/>
          <w:rFonts w:ascii="Times New Roman" w:eastAsia="Times New Roman" w:hAnsi="Times New Roman" w:cs="Times New Roman"/>
          <w:sz w:val="28"/>
          <w:szCs w:val="28"/>
          <w:lang w:val="uk-UA"/>
        </w:rPr>
      </w:pPr>
      <w:del w:id="917" w:author="RePack by Diakov" w:date="2021-12-15T11:33:00Z">
        <w:r w:rsidRPr="00DE297C" w:rsidDel="00554664">
          <w:rPr>
            <w:rFonts w:ascii="Times New Roman" w:eastAsia="Times New Roman" w:hAnsi="Times New Roman" w:cs="Times New Roman"/>
            <w:b/>
            <w:sz w:val="28"/>
            <w:szCs w:val="28"/>
            <w:lang w:val="uk-UA"/>
          </w:rPr>
          <w:delText>Матеріалом дослідження</w:delText>
        </w:r>
        <w:r w:rsidRPr="00DE297C" w:rsidDel="00554664">
          <w:rPr>
            <w:rFonts w:ascii="Times New Roman" w:eastAsia="Times New Roman" w:hAnsi="Times New Roman" w:cs="Times New Roman"/>
            <w:sz w:val="28"/>
            <w:szCs w:val="28"/>
            <w:lang w:val="uk-UA"/>
          </w:rPr>
          <w:delText xml:space="preserve"> є роман Д. Кіза «Flowers for Algernon», а також його переклади українською (В. Шовкун) та російською (С. Шаров) мовами.</w:delText>
        </w:r>
      </w:del>
    </w:p>
    <w:p w14:paraId="624830C5" w14:textId="44288E83" w:rsidR="00C175EC" w:rsidRPr="00DE297C" w:rsidDel="00554664" w:rsidRDefault="00C175EC">
      <w:pPr>
        <w:spacing w:after="0" w:line="360" w:lineRule="auto"/>
        <w:ind w:firstLine="709"/>
        <w:jc w:val="both"/>
        <w:rPr>
          <w:del w:id="918" w:author="RePack by Diakov" w:date="2021-12-15T11:33:00Z"/>
          <w:rFonts w:ascii="Times New Roman" w:eastAsia="Times New Roman" w:hAnsi="Times New Roman" w:cs="Times New Roman"/>
          <w:sz w:val="28"/>
          <w:szCs w:val="28"/>
          <w:lang w:val="uk-UA"/>
        </w:rPr>
      </w:pPr>
      <w:commentRangeStart w:id="919"/>
      <w:del w:id="920" w:author="RePack by Diakov" w:date="2021-12-15T11:33:00Z">
        <w:r w:rsidRPr="00DE297C" w:rsidDel="00554664">
          <w:rPr>
            <w:rFonts w:ascii="Times New Roman" w:eastAsia="Times New Roman" w:hAnsi="Times New Roman" w:cs="Times New Roman"/>
            <w:b/>
            <w:sz w:val="28"/>
            <w:szCs w:val="28"/>
            <w:lang w:val="uk-UA"/>
          </w:rPr>
          <w:delText xml:space="preserve">Методи дослідження </w:delText>
        </w:r>
        <w:r w:rsidRPr="00DE297C" w:rsidDel="00554664">
          <w:rPr>
            <w:rFonts w:ascii="Times New Roman" w:eastAsia="Times New Roman" w:hAnsi="Times New Roman" w:cs="Times New Roman"/>
            <w:sz w:val="28"/>
            <w:szCs w:val="28"/>
            <w:lang w:val="uk-UA"/>
          </w:rPr>
          <w:delText>зумовлені метою роботи. У дослідженні використовуються гіпотетико-дедуктивний метод (для характеризації особливостей ідіостилю письменника), поріняльно-перекладацький метод (аналіз тексту-оригіналу письменника та його перекладу українською та російською мовами), елементи кількісного та літературознавчого аналізів, а також аналіз перекладацьких прийомів</w:delText>
        </w:r>
        <w:commentRangeEnd w:id="919"/>
        <w:r w:rsidR="00C549EF" w:rsidDel="00554664">
          <w:rPr>
            <w:rStyle w:val="ac"/>
          </w:rPr>
          <w:commentReference w:id="919"/>
        </w:r>
        <w:r w:rsidRPr="00DE297C" w:rsidDel="00554664">
          <w:rPr>
            <w:rFonts w:ascii="Times New Roman" w:eastAsia="Times New Roman" w:hAnsi="Times New Roman" w:cs="Times New Roman"/>
            <w:sz w:val="28"/>
            <w:szCs w:val="28"/>
            <w:lang w:val="uk-UA"/>
          </w:rPr>
          <w:delText>.</w:delText>
        </w:r>
      </w:del>
    </w:p>
    <w:p w14:paraId="0683D315" w14:textId="48BC2B42" w:rsidR="00C175EC" w:rsidRPr="00DE297C" w:rsidDel="00554664" w:rsidRDefault="00C175EC">
      <w:pPr>
        <w:spacing w:after="0" w:line="360" w:lineRule="auto"/>
        <w:ind w:firstLine="709"/>
        <w:jc w:val="both"/>
        <w:rPr>
          <w:del w:id="921" w:author="RePack by Diakov" w:date="2021-12-15T11:33:00Z"/>
          <w:rFonts w:ascii="Times New Roman" w:eastAsia="Times New Roman" w:hAnsi="Times New Roman" w:cs="Times New Roman"/>
          <w:sz w:val="28"/>
          <w:szCs w:val="28"/>
          <w:lang w:val="uk-UA"/>
        </w:rPr>
      </w:pPr>
      <w:del w:id="922" w:author="RePack by Diakov" w:date="2021-12-15T11:33:00Z">
        <w:r w:rsidRPr="00DE297C" w:rsidDel="00554664">
          <w:rPr>
            <w:rFonts w:ascii="Times New Roman" w:eastAsia="Times New Roman" w:hAnsi="Times New Roman" w:cs="Times New Roman"/>
            <w:b/>
            <w:sz w:val="28"/>
            <w:szCs w:val="28"/>
            <w:lang w:val="uk-UA"/>
          </w:rPr>
          <w:delText>Положення, що виносяться на захист</w:delText>
        </w:r>
        <w:r w:rsidRPr="00DE297C" w:rsidDel="00554664">
          <w:rPr>
            <w:rFonts w:ascii="Times New Roman" w:eastAsia="Times New Roman" w:hAnsi="Times New Roman" w:cs="Times New Roman"/>
            <w:sz w:val="28"/>
            <w:szCs w:val="28"/>
            <w:lang w:val="uk-UA"/>
          </w:rPr>
          <w:delText>:</w:delText>
        </w:r>
      </w:del>
    </w:p>
    <w:p w14:paraId="0A45741F" w14:textId="6DBD5DD2" w:rsidR="00C175EC" w:rsidRPr="00DE297C" w:rsidDel="00554664" w:rsidRDefault="00C175EC">
      <w:pPr>
        <w:spacing w:after="0" w:line="360" w:lineRule="auto"/>
        <w:ind w:firstLine="709"/>
        <w:jc w:val="both"/>
        <w:rPr>
          <w:del w:id="923" w:author="RePack by Diakov" w:date="2021-12-15T11:33:00Z"/>
          <w:rFonts w:ascii="Times New Roman" w:eastAsia="Times New Roman" w:hAnsi="Times New Roman" w:cs="Times New Roman"/>
          <w:sz w:val="28"/>
          <w:szCs w:val="28"/>
          <w:lang w:val="uk-UA"/>
        </w:rPr>
      </w:pPr>
      <w:del w:id="924" w:author="RePack by Diakov" w:date="2021-12-15T11:33:00Z">
        <w:r w:rsidRPr="00DE297C" w:rsidDel="00554664">
          <w:rPr>
            <w:rFonts w:ascii="Times New Roman" w:eastAsia="Times New Roman" w:hAnsi="Times New Roman" w:cs="Times New Roman"/>
            <w:sz w:val="28"/>
            <w:szCs w:val="28"/>
            <w:lang w:val="uk-UA"/>
          </w:rPr>
          <w:delText>-</w:delText>
        </w:r>
      </w:del>
    </w:p>
    <w:p w14:paraId="2584722D" w14:textId="6D4EDD73" w:rsidR="00C175EC" w:rsidRPr="00DE297C" w:rsidDel="00554664" w:rsidRDefault="00C175EC">
      <w:pPr>
        <w:spacing w:after="0" w:line="360" w:lineRule="auto"/>
        <w:ind w:firstLine="709"/>
        <w:jc w:val="both"/>
        <w:rPr>
          <w:del w:id="925" w:author="RePack by Diakov" w:date="2021-12-15T11:33:00Z"/>
          <w:rFonts w:ascii="Times New Roman" w:eastAsia="Times New Roman" w:hAnsi="Times New Roman" w:cs="Times New Roman"/>
          <w:sz w:val="28"/>
          <w:szCs w:val="28"/>
          <w:lang w:val="uk-UA"/>
        </w:rPr>
      </w:pPr>
      <w:del w:id="926" w:author="RePack by Diakov" w:date="2021-12-15T11:33:00Z">
        <w:r w:rsidRPr="00DE297C" w:rsidDel="00554664">
          <w:rPr>
            <w:rFonts w:ascii="Times New Roman" w:eastAsia="Times New Roman" w:hAnsi="Times New Roman" w:cs="Times New Roman"/>
            <w:sz w:val="28"/>
            <w:szCs w:val="28"/>
            <w:lang w:val="uk-UA"/>
          </w:rPr>
          <w:delText>-</w:delText>
        </w:r>
      </w:del>
    </w:p>
    <w:p w14:paraId="651CE291" w14:textId="608308D3" w:rsidR="00C175EC" w:rsidRPr="00DE297C" w:rsidDel="00554664" w:rsidRDefault="00C175EC">
      <w:pPr>
        <w:spacing w:after="0" w:line="360" w:lineRule="auto"/>
        <w:ind w:firstLine="709"/>
        <w:jc w:val="both"/>
        <w:rPr>
          <w:del w:id="927" w:author="RePack by Diakov" w:date="2021-12-15T11:33:00Z"/>
          <w:rFonts w:ascii="Times New Roman" w:eastAsia="Times New Roman" w:hAnsi="Times New Roman" w:cs="Times New Roman"/>
          <w:sz w:val="28"/>
          <w:szCs w:val="28"/>
          <w:lang w:val="uk-UA"/>
        </w:rPr>
      </w:pPr>
      <w:del w:id="928" w:author="RePack by Diakov" w:date="2021-12-15T11:33:00Z">
        <w:r w:rsidRPr="00DE297C" w:rsidDel="00554664">
          <w:rPr>
            <w:rFonts w:ascii="Times New Roman" w:eastAsia="Times New Roman" w:hAnsi="Times New Roman" w:cs="Times New Roman"/>
            <w:sz w:val="28"/>
            <w:szCs w:val="28"/>
            <w:lang w:val="uk-UA"/>
          </w:rPr>
          <w:delText>-</w:delText>
        </w:r>
      </w:del>
    </w:p>
    <w:p w14:paraId="202CB3B0" w14:textId="10F1A72A" w:rsidR="00C175EC" w:rsidRPr="00DE297C" w:rsidDel="00554664" w:rsidRDefault="00C175EC">
      <w:pPr>
        <w:spacing w:after="0" w:line="360" w:lineRule="auto"/>
        <w:ind w:firstLine="709"/>
        <w:jc w:val="both"/>
        <w:rPr>
          <w:del w:id="929" w:author="RePack by Diakov" w:date="2021-12-15T11:33:00Z"/>
          <w:rFonts w:ascii="Times New Roman" w:eastAsia="Times New Roman" w:hAnsi="Times New Roman" w:cs="Times New Roman"/>
          <w:sz w:val="28"/>
          <w:szCs w:val="28"/>
          <w:lang w:val="uk-UA"/>
        </w:rPr>
      </w:pPr>
      <w:del w:id="930" w:author="RePack by Diakov" w:date="2021-12-15T11:33:00Z">
        <w:r w:rsidRPr="00DE297C" w:rsidDel="00554664">
          <w:rPr>
            <w:rFonts w:ascii="Times New Roman" w:eastAsia="Times New Roman" w:hAnsi="Times New Roman" w:cs="Times New Roman"/>
            <w:sz w:val="28"/>
            <w:szCs w:val="28"/>
            <w:lang w:val="uk-UA"/>
          </w:rPr>
          <w:delText>-</w:delText>
        </w:r>
      </w:del>
    </w:p>
    <w:p w14:paraId="6DF626B3" w14:textId="7BC64CA6" w:rsidR="00C175EC" w:rsidRPr="00DE297C" w:rsidDel="00554664" w:rsidRDefault="00C175EC">
      <w:pPr>
        <w:spacing w:after="0" w:line="360" w:lineRule="auto"/>
        <w:ind w:firstLine="709"/>
        <w:jc w:val="both"/>
        <w:rPr>
          <w:del w:id="931" w:author="RePack by Diakov" w:date="2021-12-15T11:33:00Z"/>
          <w:rFonts w:ascii="Times New Roman" w:eastAsia="Times New Roman" w:hAnsi="Times New Roman" w:cs="Times New Roman"/>
          <w:sz w:val="28"/>
          <w:szCs w:val="28"/>
          <w:lang w:val="uk-UA"/>
        </w:rPr>
      </w:pPr>
      <w:del w:id="932" w:author="RePack by Diakov" w:date="2021-12-15T11:33:00Z">
        <w:r w:rsidRPr="00DE297C" w:rsidDel="00554664">
          <w:rPr>
            <w:rFonts w:ascii="Times New Roman" w:eastAsia="Times New Roman" w:hAnsi="Times New Roman" w:cs="Times New Roman"/>
            <w:b/>
            <w:sz w:val="28"/>
            <w:szCs w:val="28"/>
            <w:lang w:val="uk-UA"/>
          </w:rPr>
          <w:delText>Теоретичне та практичне значення роботи</w:delText>
        </w:r>
        <w:r w:rsidRPr="00DE297C" w:rsidDel="00554664">
          <w:rPr>
            <w:rFonts w:ascii="Times New Roman" w:eastAsia="Times New Roman" w:hAnsi="Times New Roman" w:cs="Times New Roman"/>
            <w:sz w:val="28"/>
            <w:szCs w:val="28"/>
            <w:lang w:val="uk-UA"/>
          </w:rPr>
          <w:delText xml:space="preserve"> полягає у тому, що результати дослідження, отримані під час роботи можуть сприяти у подальшому детальному вивченні специфіки поняття ідіостилю автора, </w:delText>
        </w:r>
        <w:commentRangeStart w:id="933"/>
        <w:r w:rsidRPr="00DE297C" w:rsidDel="00554664">
          <w:rPr>
            <w:rFonts w:ascii="Times New Roman" w:eastAsia="Times New Roman" w:hAnsi="Times New Roman" w:cs="Times New Roman"/>
            <w:sz w:val="28"/>
            <w:szCs w:val="28"/>
            <w:lang w:val="uk-UA"/>
          </w:rPr>
          <w:delText xml:space="preserve">мати уявлення щодо особливостей авторської манери Деніела Кіза та засоби його передачі </w:delText>
        </w:r>
        <w:commentRangeEnd w:id="933"/>
        <w:r w:rsidR="00C549EF" w:rsidDel="00554664">
          <w:rPr>
            <w:rStyle w:val="ac"/>
          </w:rPr>
          <w:commentReference w:id="933"/>
        </w:r>
        <w:r w:rsidRPr="00DE297C" w:rsidDel="00554664">
          <w:rPr>
            <w:rFonts w:ascii="Times New Roman" w:eastAsia="Times New Roman" w:hAnsi="Times New Roman" w:cs="Times New Roman"/>
            <w:sz w:val="28"/>
            <w:szCs w:val="28"/>
            <w:lang w:val="uk-UA"/>
          </w:rPr>
          <w:delText xml:space="preserve">у різних мовах. Своє застосування результати роботи можуть знайти також на практичних заняттях і лекціях з теорії перекладу, курсів </w:delText>
        </w:r>
      </w:del>
      <w:ins w:id="934" w:author="Admin" w:date="2021-11-30T21:36:00Z">
        <w:del w:id="935" w:author="RePack by Diakov" w:date="2021-12-15T11:33:00Z">
          <w:r w:rsidR="00C549EF" w:rsidRPr="00DE297C" w:rsidDel="00554664">
            <w:rPr>
              <w:rFonts w:ascii="Times New Roman" w:eastAsia="Times New Roman" w:hAnsi="Times New Roman" w:cs="Times New Roman"/>
              <w:sz w:val="28"/>
              <w:szCs w:val="28"/>
              <w:lang w:val="uk-UA"/>
            </w:rPr>
            <w:delText>курс</w:delText>
          </w:r>
          <w:r w:rsidR="00C549EF" w:rsidDel="00554664">
            <w:rPr>
              <w:rFonts w:ascii="Times New Roman" w:eastAsia="Times New Roman" w:hAnsi="Times New Roman" w:cs="Times New Roman"/>
              <w:sz w:val="28"/>
              <w:szCs w:val="28"/>
              <w:lang w:val="uk-UA"/>
            </w:rPr>
            <w:delText>ах</w:delText>
          </w:r>
          <w:r w:rsidR="00C549EF" w:rsidRPr="00DE297C" w:rsidDel="00554664">
            <w:rPr>
              <w:rFonts w:ascii="Times New Roman" w:eastAsia="Times New Roman" w:hAnsi="Times New Roman" w:cs="Times New Roman"/>
              <w:sz w:val="28"/>
              <w:szCs w:val="28"/>
              <w:lang w:val="uk-UA"/>
            </w:rPr>
            <w:delText xml:space="preserve"> </w:delText>
          </w:r>
        </w:del>
      </w:ins>
      <w:del w:id="936" w:author="RePack by Diakov" w:date="2021-12-15T11:33:00Z">
        <w:r w:rsidRPr="00DE297C" w:rsidDel="00554664">
          <w:rPr>
            <w:rFonts w:ascii="Times New Roman" w:eastAsia="Times New Roman" w:hAnsi="Times New Roman" w:cs="Times New Roman"/>
            <w:sz w:val="28"/>
            <w:szCs w:val="28"/>
            <w:lang w:val="uk-UA"/>
          </w:rPr>
          <w:delText>художнього перекладу, у магістерських роботах, дисертаціях, наукових працях студентів.</w:delText>
        </w:r>
      </w:del>
    </w:p>
    <w:p w14:paraId="173790F9" w14:textId="656C9579" w:rsidR="00C175EC" w:rsidRPr="00DE297C" w:rsidDel="00554664" w:rsidRDefault="00C175EC">
      <w:pPr>
        <w:spacing w:after="0" w:line="360" w:lineRule="auto"/>
        <w:ind w:firstLine="709"/>
        <w:jc w:val="both"/>
        <w:rPr>
          <w:del w:id="937" w:author="RePack by Diakov" w:date="2021-12-15T11:33:00Z"/>
          <w:rFonts w:ascii="Times New Roman" w:eastAsia="Times New Roman" w:hAnsi="Times New Roman" w:cs="Times New Roman"/>
          <w:sz w:val="28"/>
          <w:szCs w:val="28"/>
          <w:lang w:val="uk-UA"/>
        </w:rPr>
      </w:pPr>
      <w:del w:id="938" w:author="RePack by Diakov" w:date="2021-12-15T11:33:00Z">
        <w:r w:rsidRPr="00DE297C" w:rsidDel="00554664">
          <w:rPr>
            <w:rFonts w:ascii="Times New Roman" w:eastAsia="Times New Roman" w:hAnsi="Times New Roman" w:cs="Times New Roman"/>
            <w:b/>
            <w:sz w:val="28"/>
            <w:szCs w:val="28"/>
            <w:lang w:val="uk-UA"/>
          </w:rPr>
          <w:delText>Апробація результатів дослідження</w:delText>
        </w:r>
        <w:r w:rsidRPr="00DE297C" w:rsidDel="00554664">
          <w:rPr>
            <w:rFonts w:ascii="Times New Roman" w:eastAsia="Times New Roman" w:hAnsi="Times New Roman" w:cs="Times New Roman"/>
            <w:sz w:val="28"/>
            <w:szCs w:val="28"/>
            <w:lang w:val="uk-UA"/>
          </w:rPr>
          <w:delText>: результати дослідження доповідались та обговорювались на засіданні кафедри теорії та практики перекладу ХГУ «НУА», на XXVII Міжнародній студентській науковій конференції «</w:delText>
        </w:r>
        <w:r w:rsidR="0073636A" w:rsidRPr="00DE297C" w:rsidDel="00554664">
          <w:rPr>
            <w:rFonts w:ascii="Times New Roman" w:eastAsia="Times New Roman" w:hAnsi="Times New Roman" w:cs="Times New Roman"/>
            <w:sz w:val="28"/>
            <w:szCs w:val="28"/>
            <w:lang w:val="uk-UA"/>
          </w:rPr>
          <w:delText>Кар'єрно-професійні уявлення та переваги студентів: тренди, парадигми, фактори</w:delText>
        </w:r>
        <w:r w:rsidRPr="00DE297C" w:rsidDel="00554664">
          <w:rPr>
            <w:rFonts w:ascii="Times New Roman" w:eastAsia="Times New Roman" w:hAnsi="Times New Roman" w:cs="Times New Roman"/>
            <w:sz w:val="28"/>
            <w:szCs w:val="28"/>
            <w:lang w:val="uk-UA"/>
          </w:rPr>
          <w:delText>»</w:delText>
        </w:r>
        <w:r w:rsidR="0073636A" w:rsidRPr="00DE297C" w:rsidDel="00554664">
          <w:rPr>
            <w:rFonts w:ascii="Times New Roman" w:eastAsia="Times New Roman" w:hAnsi="Times New Roman" w:cs="Times New Roman"/>
            <w:sz w:val="28"/>
            <w:szCs w:val="28"/>
            <w:lang w:val="uk-UA"/>
          </w:rPr>
          <w:delText xml:space="preserve"> </w:delText>
        </w:r>
        <w:r w:rsidRPr="00DE297C" w:rsidDel="00554664">
          <w:rPr>
            <w:rFonts w:ascii="Times New Roman" w:eastAsia="Times New Roman" w:hAnsi="Times New Roman" w:cs="Times New Roman"/>
            <w:sz w:val="28"/>
            <w:szCs w:val="28"/>
            <w:lang w:val="uk-UA"/>
          </w:rPr>
          <w:delText>(Харків, 2020).</w:delText>
        </w:r>
      </w:del>
    </w:p>
    <w:p w14:paraId="49C16252" w14:textId="5AFB22FA" w:rsidR="00C175EC" w:rsidRPr="00DE297C" w:rsidDel="00554664" w:rsidRDefault="00C175EC">
      <w:pPr>
        <w:spacing w:after="0" w:line="360" w:lineRule="auto"/>
        <w:ind w:firstLine="709"/>
        <w:jc w:val="both"/>
        <w:rPr>
          <w:del w:id="939" w:author="RePack by Diakov" w:date="2021-12-15T11:33:00Z"/>
          <w:rFonts w:ascii="Times New Roman" w:eastAsia="Times New Roman" w:hAnsi="Times New Roman" w:cs="Times New Roman"/>
          <w:sz w:val="28"/>
          <w:szCs w:val="28"/>
          <w:lang w:val="uk-UA"/>
        </w:rPr>
      </w:pPr>
      <w:del w:id="940" w:author="RePack by Diakov" w:date="2021-12-15T11:33:00Z">
        <w:r w:rsidRPr="00DE297C" w:rsidDel="00554664">
          <w:rPr>
            <w:rFonts w:ascii="Times New Roman" w:eastAsia="Times New Roman" w:hAnsi="Times New Roman" w:cs="Times New Roman"/>
            <w:b/>
            <w:sz w:val="28"/>
            <w:szCs w:val="28"/>
            <w:lang w:val="uk-UA"/>
          </w:rPr>
          <w:delText>Мета</w:delText>
        </w:r>
        <w:r w:rsidRPr="00DE297C" w:rsidDel="00554664">
          <w:rPr>
            <w:rFonts w:ascii="Times New Roman" w:eastAsia="Times New Roman" w:hAnsi="Times New Roman" w:cs="Times New Roman"/>
            <w:sz w:val="28"/>
            <w:szCs w:val="28"/>
            <w:lang w:val="uk-UA"/>
          </w:rPr>
          <w:delText xml:space="preserve"> та </w:delText>
        </w:r>
        <w:r w:rsidRPr="00DE297C" w:rsidDel="00554664">
          <w:rPr>
            <w:rFonts w:ascii="Times New Roman" w:eastAsia="Times New Roman" w:hAnsi="Times New Roman" w:cs="Times New Roman"/>
            <w:b/>
            <w:sz w:val="28"/>
            <w:szCs w:val="28"/>
            <w:lang w:val="uk-UA"/>
          </w:rPr>
          <w:delText>завдання</w:delText>
        </w:r>
        <w:r w:rsidRPr="00DE297C" w:rsidDel="00554664">
          <w:rPr>
            <w:rFonts w:ascii="Times New Roman" w:eastAsia="Times New Roman" w:hAnsi="Times New Roman" w:cs="Times New Roman"/>
            <w:sz w:val="28"/>
            <w:szCs w:val="28"/>
            <w:lang w:val="uk-UA"/>
          </w:rPr>
          <w:delText xml:space="preserve"> роботи визначили</w:delText>
        </w:r>
        <w:r w:rsidRPr="00DE297C" w:rsidDel="00554664">
          <w:rPr>
            <w:rFonts w:ascii="Times New Roman" w:eastAsia="Times New Roman" w:hAnsi="Times New Roman" w:cs="Times New Roman"/>
            <w:b/>
            <w:sz w:val="28"/>
            <w:szCs w:val="28"/>
            <w:lang w:val="uk-UA"/>
          </w:rPr>
          <w:delText xml:space="preserve"> її структуру</w:delText>
        </w:r>
        <w:r w:rsidRPr="00DE297C" w:rsidDel="00554664">
          <w:rPr>
            <w:rFonts w:ascii="Times New Roman" w:eastAsia="Times New Roman" w:hAnsi="Times New Roman" w:cs="Times New Roman"/>
            <w:sz w:val="28"/>
            <w:szCs w:val="28"/>
            <w:lang w:val="uk-UA"/>
          </w:rPr>
          <w:delText xml:space="preserve">: </w:delText>
        </w:r>
      </w:del>
    </w:p>
    <w:p w14:paraId="1AE5B0AB" w14:textId="2DCAE4F5" w:rsidR="00C175EC" w:rsidRPr="00DE297C" w:rsidDel="00554664" w:rsidRDefault="00C175EC">
      <w:pPr>
        <w:spacing w:after="0" w:line="360" w:lineRule="auto"/>
        <w:ind w:firstLine="709"/>
        <w:jc w:val="both"/>
        <w:rPr>
          <w:del w:id="941" w:author="RePack by Diakov" w:date="2021-12-15T11:33:00Z"/>
          <w:rFonts w:ascii="Times New Roman" w:eastAsia="Times New Roman" w:hAnsi="Times New Roman" w:cs="Times New Roman"/>
          <w:sz w:val="28"/>
          <w:szCs w:val="28"/>
          <w:lang w:val="uk-UA"/>
        </w:rPr>
      </w:pPr>
      <w:del w:id="942" w:author="RePack by Diakov" w:date="2021-12-15T11:33:00Z">
        <w:r w:rsidRPr="00DE297C" w:rsidDel="00554664">
          <w:rPr>
            <w:rFonts w:ascii="Times New Roman" w:eastAsia="Times New Roman" w:hAnsi="Times New Roman" w:cs="Times New Roman"/>
            <w:sz w:val="28"/>
            <w:szCs w:val="28"/>
            <w:lang w:val="uk-UA"/>
          </w:rPr>
          <w:delText>Вступ</w:delText>
        </w:r>
      </w:del>
    </w:p>
    <w:p w14:paraId="78B75188" w14:textId="2FC85FD1" w:rsidR="00C175EC" w:rsidRPr="00DE297C" w:rsidDel="00554664" w:rsidRDefault="00C175EC">
      <w:pPr>
        <w:spacing w:after="0" w:line="360" w:lineRule="auto"/>
        <w:ind w:firstLine="709"/>
        <w:jc w:val="both"/>
        <w:rPr>
          <w:del w:id="943" w:author="RePack by Diakov" w:date="2021-12-15T11:33:00Z"/>
          <w:rFonts w:ascii="Times New Roman" w:eastAsia="Times New Roman" w:hAnsi="Times New Roman" w:cs="Times New Roman"/>
          <w:sz w:val="28"/>
          <w:szCs w:val="28"/>
          <w:lang w:val="uk-UA"/>
        </w:rPr>
      </w:pPr>
      <w:del w:id="944" w:author="RePack by Diakov" w:date="2021-12-15T11:33:00Z">
        <w:r w:rsidRPr="00DE297C" w:rsidDel="00554664">
          <w:rPr>
            <w:rFonts w:ascii="Times New Roman" w:eastAsia="Times New Roman" w:hAnsi="Times New Roman" w:cs="Times New Roman"/>
            <w:sz w:val="28"/>
            <w:szCs w:val="28"/>
            <w:lang w:val="uk-UA"/>
          </w:rPr>
          <w:delText>Розділ 1. Ідіостиль Деніела Кіза: жанрові та мовно-стилістичні                           характеристики</w:delText>
        </w:r>
      </w:del>
    </w:p>
    <w:p w14:paraId="2BBFBE33" w14:textId="5BEAE86D" w:rsidR="00C175EC" w:rsidRPr="00DE297C" w:rsidDel="00554664" w:rsidRDefault="00C175EC">
      <w:pPr>
        <w:spacing w:after="0" w:line="360" w:lineRule="auto"/>
        <w:ind w:firstLine="709"/>
        <w:jc w:val="both"/>
        <w:rPr>
          <w:del w:id="945" w:author="RePack by Diakov" w:date="2021-12-15T11:33:00Z"/>
          <w:rFonts w:ascii="Times New Roman" w:eastAsia="Times New Roman" w:hAnsi="Times New Roman" w:cs="Times New Roman"/>
          <w:sz w:val="28"/>
          <w:szCs w:val="28"/>
          <w:lang w:val="uk-UA"/>
        </w:rPr>
      </w:pPr>
      <w:del w:id="946" w:author="RePack by Diakov" w:date="2021-12-15T11:33:00Z">
        <w:r w:rsidRPr="00DE297C" w:rsidDel="00554664">
          <w:rPr>
            <w:rFonts w:ascii="Times New Roman" w:eastAsia="Times New Roman" w:hAnsi="Times New Roman" w:cs="Times New Roman"/>
            <w:sz w:val="28"/>
            <w:szCs w:val="28"/>
            <w:lang w:val="uk-UA"/>
          </w:rPr>
          <w:delText>Розділ 2. Проблеми перекладу творів жанру «наукова фантастика»</w:delText>
        </w:r>
      </w:del>
    </w:p>
    <w:p w14:paraId="75F084AA" w14:textId="7439C048" w:rsidR="00C175EC" w:rsidRPr="00DE297C" w:rsidDel="00554664" w:rsidRDefault="00C175EC">
      <w:pPr>
        <w:spacing w:after="0" w:line="360" w:lineRule="auto"/>
        <w:ind w:firstLine="709"/>
        <w:jc w:val="both"/>
        <w:rPr>
          <w:del w:id="947" w:author="RePack by Diakov" w:date="2021-12-15T11:33:00Z"/>
          <w:rFonts w:ascii="Times New Roman" w:eastAsia="Times New Roman" w:hAnsi="Times New Roman" w:cs="Times New Roman"/>
          <w:sz w:val="28"/>
          <w:szCs w:val="28"/>
          <w:lang w:val="uk-UA"/>
        </w:rPr>
      </w:pPr>
      <w:del w:id="948" w:author="RePack by Diakov" w:date="2021-12-15T11:33:00Z">
        <w:r w:rsidRPr="00DE297C" w:rsidDel="00554664">
          <w:rPr>
            <w:rFonts w:ascii="Times New Roman" w:eastAsia="Times New Roman" w:hAnsi="Times New Roman" w:cs="Times New Roman"/>
            <w:sz w:val="28"/>
            <w:szCs w:val="28"/>
            <w:lang w:val="uk-UA"/>
          </w:rPr>
          <w:delText>Розділ 3.Засоби відтворення ідіостилю Деніела Кіза в українських та російських перекладах</w:delText>
        </w:r>
      </w:del>
    </w:p>
    <w:p w14:paraId="271E5B4E" w14:textId="1F51377B" w:rsidR="00C175EC" w:rsidRPr="00DE297C" w:rsidDel="00554664" w:rsidRDefault="00C175EC">
      <w:pPr>
        <w:spacing w:after="0" w:line="360" w:lineRule="auto"/>
        <w:ind w:firstLine="709"/>
        <w:jc w:val="both"/>
        <w:rPr>
          <w:del w:id="949" w:author="RePack by Diakov" w:date="2021-12-15T11:33:00Z"/>
          <w:rFonts w:ascii="Times New Roman" w:eastAsia="Times New Roman" w:hAnsi="Times New Roman" w:cs="Times New Roman"/>
          <w:sz w:val="28"/>
          <w:szCs w:val="28"/>
          <w:lang w:val="uk-UA"/>
        </w:rPr>
      </w:pPr>
      <w:del w:id="950" w:author="RePack by Diakov" w:date="2021-12-15T11:33:00Z">
        <w:r w:rsidRPr="00DE297C" w:rsidDel="00554664">
          <w:rPr>
            <w:rFonts w:ascii="Times New Roman" w:eastAsia="Times New Roman" w:hAnsi="Times New Roman" w:cs="Times New Roman"/>
            <w:sz w:val="28"/>
            <w:szCs w:val="28"/>
            <w:lang w:val="uk-UA"/>
          </w:rPr>
          <w:delText>Загальні висновки</w:delText>
        </w:r>
      </w:del>
    </w:p>
    <w:p w14:paraId="52A18864" w14:textId="2C5A0236" w:rsidR="00C175EC" w:rsidRPr="00DE297C" w:rsidDel="00554664" w:rsidRDefault="00C175EC">
      <w:pPr>
        <w:spacing w:after="0" w:line="360" w:lineRule="auto"/>
        <w:ind w:firstLine="709"/>
        <w:jc w:val="both"/>
        <w:rPr>
          <w:del w:id="951" w:author="RePack by Diakov" w:date="2021-12-15T11:33:00Z"/>
          <w:rFonts w:ascii="Times New Roman" w:eastAsia="Times New Roman" w:hAnsi="Times New Roman" w:cs="Times New Roman"/>
          <w:sz w:val="28"/>
          <w:szCs w:val="28"/>
          <w:lang w:val="uk-UA"/>
        </w:rPr>
      </w:pPr>
      <w:del w:id="952" w:author="RePack by Diakov" w:date="2021-12-15T11:33:00Z">
        <w:r w:rsidRPr="00DE297C" w:rsidDel="00554664">
          <w:rPr>
            <w:rFonts w:ascii="Times New Roman" w:eastAsia="Times New Roman" w:hAnsi="Times New Roman" w:cs="Times New Roman"/>
            <w:sz w:val="28"/>
            <w:szCs w:val="28"/>
            <w:lang w:val="uk-UA"/>
          </w:rPr>
          <w:delText>Список використаних джерел</w:delText>
        </w:r>
      </w:del>
    </w:p>
    <w:p w14:paraId="19FA41FE" w14:textId="14139C40" w:rsidR="00C175EC" w:rsidRPr="00DE297C" w:rsidRDefault="00C175EC">
      <w:pPr>
        <w:spacing w:after="0" w:line="360" w:lineRule="auto"/>
        <w:ind w:firstLine="709"/>
        <w:jc w:val="both"/>
        <w:rPr>
          <w:rFonts w:ascii="Times New Roman" w:eastAsia="Times New Roman" w:hAnsi="Times New Roman" w:cs="Times New Roman"/>
          <w:sz w:val="28"/>
          <w:szCs w:val="28"/>
          <w:lang w:val="uk-UA"/>
        </w:rPr>
      </w:pPr>
      <w:del w:id="953" w:author="RePack by Diakov" w:date="2021-12-15T11:33:00Z">
        <w:r w:rsidRPr="00DE297C" w:rsidDel="00554664">
          <w:rPr>
            <w:rFonts w:ascii="Times New Roman" w:eastAsia="Times New Roman" w:hAnsi="Times New Roman" w:cs="Times New Roman"/>
            <w:sz w:val="28"/>
            <w:szCs w:val="28"/>
            <w:lang w:val="uk-UA"/>
          </w:rPr>
          <w:delText>Додатки</w:delText>
        </w:r>
      </w:del>
    </w:p>
    <w:p w14:paraId="30C262B3" w14:textId="46518FDA" w:rsidR="00D74C9B" w:rsidRDefault="00D74C9B">
      <w:pPr>
        <w:rPr>
          <w:ins w:id="954" w:author="RePack by Diakov" w:date="2021-12-23T23:30:00Z"/>
          <w:rFonts w:ascii="Times New Roman" w:eastAsia="Times New Roman" w:hAnsi="Times New Roman" w:cs="Times New Roman"/>
          <w:sz w:val="28"/>
          <w:szCs w:val="28"/>
          <w:lang w:val="uk-UA"/>
        </w:rPr>
      </w:pPr>
      <w:ins w:id="955" w:author="RePack by Diakov" w:date="2021-12-23T23:30:00Z">
        <w:r>
          <w:rPr>
            <w:rFonts w:ascii="Times New Roman" w:eastAsia="Times New Roman" w:hAnsi="Times New Roman" w:cs="Times New Roman"/>
            <w:sz w:val="28"/>
            <w:szCs w:val="28"/>
            <w:lang w:val="uk-UA"/>
          </w:rPr>
          <w:br w:type="page"/>
        </w:r>
      </w:ins>
    </w:p>
    <w:p w14:paraId="1C520280" w14:textId="77777777" w:rsidR="00D74C9B" w:rsidRDefault="00D74C9B" w:rsidP="00D74C9B">
      <w:pPr>
        <w:spacing w:after="0" w:line="360" w:lineRule="auto"/>
        <w:jc w:val="center"/>
        <w:rPr>
          <w:ins w:id="956" w:author="RePack by Diakov" w:date="2021-12-23T23:31:00Z"/>
          <w:rFonts w:ascii="Times New Roman" w:eastAsia="Times New Roman" w:hAnsi="Times New Roman" w:cs="Times New Roman"/>
          <w:b/>
          <w:sz w:val="28"/>
          <w:szCs w:val="28"/>
          <w:lang w:val="uk-UA"/>
        </w:rPr>
      </w:pPr>
      <w:ins w:id="957" w:author="RePack by Diakov" w:date="2021-12-23T23:31:00Z">
        <w:r w:rsidRPr="00DE297C">
          <w:rPr>
            <w:rFonts w:ascii="Times New Roman" w:eastAsia="Times New Roman" w:hAnsi="Times New Roman" w:cs="Times New Roman"/>
            <w:b/>
            <w:sz w:val="28"/>
            <w:szCs w:val="28"/>
            <w:lang w:val="uk-UA"/>
          </w:rPr>
          <w:lastRenderedPageBreak/>
          <w:t>РОЗДІЛ 1</w:t>
        </w:r>
      </w:ins>
    </w:p>
    <w:p w14:paraId="1136A173" w14:textId="77777777" w:rsidR="00D74C9B" w:rsidRPr="00DE297C" w:rsidRDefault="00D74C9B" w:rsidP="00D74C9B">
      <w:pPr>
        <w:spacing w:after="0" w:line="360" w:lineRule="auto"/>
        <w:jc w:val="center"/>
        <w:rPr>
          <w:ins w:id="958" w:author="RePack by Diakov" w:date="2021-12-23T23:31:00Z"/>
          <w:rFonts w:ascii="Times New Roman" w:eastAsia="Times New Roman" w:hAnsi="Times New Roman" w:cs="Times New Roman"/>
          <w:b/>
          <w:sz w:val="28"/>
          <w:szCs w:val="28"/>
          <w:lang w:val="uk-UA"/>
        </w:rPr>
      </w:pPr>
      <w:ins w:id="959" w:author="RePack by Diakov" w:date="2021-12-23T23:31:00Z">
        <w:r w:rsidRPr="00DE297C">
          <w:rPr>
            <w:rFonts w:ascii="Times New Roman" w:eastAsia="Times New Roman" w:hAnsi="Times New Roman" w:cs="Times New Roman"/>
            <w:b/>
            <w:sz w:val="28"/>
            <w:szCs w:val="28"/>
            <w:lang w:val="uk-UA"/>
          </w:rPr>
          <w:t>ІДІОСТИЛЬ ДЕНІЕЛА КІЗА: ЖАНРОВІ ТА МОВНО-СТИЛІСТИЧНІ ХАРАКТЕРИСТИКИ</w:t>
        </w:r>
      </w:ins>
    </w:p>
    <w:p w14:paraId="77DC6E0C" w14:textId="77777777" w:rsidR="00D74C9B" w:rsidRPr="00DE297C" w:rsidRDefault="00D74C9B" w:rsidP="00D74C9B">
      <w:pPr>
        <w:spacing w:after="0" w:line="360" w:lineRule="auto"/>
        <w:jc w:val="both"/>
        <w:rPr>
          <w:ins w:id="960" w:author="RePack by Diakov" w:date="2021-12-23T23:31:00Z"/>
          <w:rFonts w:ascii="Times New Roman" w:eastAsia="Times New Roman" w:hAnsi="Times New Roman" w:cs="Times New Roman"/>
          <w:sz w:val="28"/>
          <w:szCs w:val="28"/>
          <w:lang w:val="uk-UA"/>
        </w:rPr>
      </w:pPr>
    </w:p>
    <w:p w14:paraId="5E76C82E" w14:textId="77777777" w:rsidR="00D74C9B" w:rsidRPr="00DE297C" w:rsidRDefault="00D74C9B" w:rsidP="00D74C9B">
      <w:pPr>
        <w:spacing w:after="0" w:line="360" w:lineRule="auto"/>
        <w:ind w:firstLine="720"/>
        <w:jc w:val="both"/>
        <w:rPr>
          <w:ins w:id="961" w:author="RePack by Diakov" w:date="2021-12-23T23:31:00Z"/>
          <w:rFonts w:ascii="Times New Roman" w:eastAsia="Times New Roman" w:hAnsi="Times New Roman" w:cs="Times New Roman"/>
          <w:b/>
          <w:sz w:val="28"/>
          <w:szCs w:val="28"/>
          <w:lang w:val="uk-UA"/>
        </w:rPr>
      </w:pPr>
      <w:ins w:id="962" w:author="RePack by Diakov" w:date="2021-12-23T23:31:00Z">
        <w:r w:rsidRPr="00DE297C">
          <w:rPr>
            <w:rFonts w:ascii="Times New Roman" w:eastAsia="Times New Roman" w:hAnsi="Times New Roman" w:cs="Times New Roman"/>
            <w:b/>
            <w:sz w:val="28"/>
            <w:szCs w:val="28"/>
            <w:lang w:val="uk-UA"/>
          </w:rPr>
          <w:t>1.1. Поняття і складові ідіостилю письменника</w:t>
        </w:r>
      </w:ins>
    </w:p>
    <w:p w14:paraId="0DEA7670" w14:textId="5E14EC56" w:rsidR="00D74C9B" w:rsidRPr="00DE297C" w:rsidRDefault="00D74C9B" w:rsidP="00D74C9B">
      <w:pPr>
        <w:spacing w:after="0" w:line="360" w:lineRule="auto"/>
        <w:ind w:firstLine="720"/>
        <w:jc w:val="both"/>
        <w:rPr>
          <w:ins w:id="963" w:author="RePack by Diakov" w:date="2021-12-23T23:31:00Z"/>
          <w:rFonts w:ascii="Times New Roman" w:eastAsia="Times New Roman" w:hAnsi="Times New Roman" w:cs="Times New Roman"/>
          <w:sz w:val="28"/>
          <w:szCs w:val="28"/>
          <w:lang w:val="uk-UA"/>
        </w:rPr>
      </w:pPr>
      <w:ins w:id="964" w:author="RePack by Diakov" w:date="2021-12-23T23:31:00Z">
        <w:r w:rsidRPr="00DE297C">
          <w:rPr>
            <w:rFonts w:ascii="Times New Roman" w:eastAsia="Times New Roman" w:hAnsi="Times New Roman" w:cs="Times New Roman"/>
            <w:sz w:val="28"/>
            <w:szCs w:val="28"/>
            <w:lang w:val="uk-UA"/>
          </w:rPr>
          <w:t>Мова художньої прози в англійській літературі знаходиться в процесі довгострокового становлення. Тривалий час тип оповідання та мовлення персонажів майже не відрізнялись одне від одного, а кількість стилістичних прийомів, що підсилюють образність тексту, була незначною. Тільки на початку ХІХ століття англійська художня проза виявила чітку відмінність між мовою оповідання та характером оповіді героїв твору, причому перша особливість не просто наповнилася засобами художньої виразності, але й почала відображати індивідуальність самого автора [</w:t>
        </w:r>
      </w:ins>
      <w:ins w:id="965" w:author="RePack by Diakov" w:date="2022-01-16T16:03:00Z">
        <w:r w:rsidR="006D2A2B">
          <w:rPr>
            <w:rFonts w:ascii="Times New Roman" w:eastAsia="Times New Roman" w:hAnsi="Times New Roman" w:cs="Times New Roman"/>
            <w:sz w:val="28"/>
            <w:szCs w:val="28"/>
            <w:lang w:val="uk-UA"/>
          </w:rPr>
          <w:t>15</w:t>
        </w:r>
      </w:ins>
      <w:ins w:id="966" w:author="RePack by Diakov" w:date="2021-12-23T23:31:00Z">
        <w:r w:rsidRPr="00DE297C">
          <w:rPr>
            <w:rFonts w:ascii="Times New Roman" w:eastAsia="Times New Roman" w:hAnsi="Times New Roman" w:cs="Times New Roman"/>
            <w:sz w:val="28"/>
            <w:szCs w:val="28"/>
            <w:lang w:val="uk-UA"/>
          </w:rPr>
          <w:t xml:space="preserve">, с. </w:t>
        </w:r>
        <w:del w:id="967" w:author="Пользователь" w:date="2022-01-19T16:45:00Z">
          <w:r w:rsidRPr="00DE297C" w:rsidDel="00D95489">
            <w:rPr>
              <w:rFonts w:ascii="Times New Roman" w:eastAsia="Times New Roman" w:hAnsi="Times New Roman" w:cs="Times New Roman"/>
              <w:sz w:val="28"/>
              <w:szCs w:val="28"/>
              <w:lang w:val="uk-UA"/>
            </w:rPr>
            <w:delText xml:space="preserve"> </w:delText>
          </w:r>
        </w:del>
        <w:r w:rsidRPr="00DE297C">
          <w:rPr>
            <w:rFonts w:ascii="Times New Roman" w:eastAsia="Times New Roman" w:hAnsi="Times New Roman" w:cs="Times New Roman"/>
            <w:sz w:val="28"/>
            <w:szCs w:val="28"/>
            <w:lang w:val="uk-UA"/>
          </w:rPr>
          <w:t>134].</w:t>
        </w:r>
      </w:ins>
    </w:p>
    <w:p w14:paraId="76CE6579" w14:textId="77777777" w:rsidR="00D74C9B" w:rsidRPr="00DE297C" w:rsidRDefault="00D74C9B" w:rsidP="00D74C9B">
      <w:pPr>
        <w:spacing w:after="0" w:line="360" w:lineRule="auto"/>
        <w:ind w:firstLine="709"/>
        <w:jc w:val="both"/>
        <w:rPr>
          <w:ins w:id="968" w:author="RePack by Diakov" w:date="2021-12-23T23:31:00Z"/>
          <w:rFonts w:ascii="Times New Roman" w:eastAsia="Times New Roman" w:hAnsi="Times New Roman" w:cs="Times New Roman"/>
          <w:sz w:val="28"/>
          <w:szCs w:val="28"/>
          <w:lang w:val="uk-UA"/>
        </w:rPr>
      </w:pPr>
      <w:ins w:id="969" w:author="RePack by Diakov" w:date="2021-12-23T23:31:00Z">
        <w:r w:rsidRPr="00DE297C">
          <w:rPr>
            <w:rFonts w:ascii="Times New Roman" w:eastAsia="Times New Roman" w:hAnsi="Times New Roman" w:cs="Times New Roman"/>
            <w:sz w:val="28"/>
            <w:szCs w:val="28"/>
            <w:lang w:val="uk-UA"/>
          </w:rPr>
          <w:t xml:space="preserve">У класичній лінгвістиці, текст у більшості випадків розглядається в аспекті його взаємин із системою мови як прояв властивостей мовної системи. </w:t>
        </w:r>
        <w:r>
          <w:rPr>
            <w:rFonts w:ascii="Times New Roman" w:eastAsia="Times New Roman" w:hAnsi="Times New Roman" w:cs="Times New Roman"/>
            <w:sz w:val="28"/>
            <w:szCs w:val="28"/>
            <w:lang w:val="uk-UA"/>
          </w:rPr>
          <w:t>Аналіз л</w:t>
        </w:r>
        <w:r w:rsidRPr="00DE297C">
          <w:rPr>
            <w:rFonts w:ascii="Times New Roman" w:eastAsia="Times New Roman" w:hAnsi="Times New Roman" w:cs="Times New Roman"/>
            <w:sz w:val="28"/>
            <w:szCs w:val="28"/>
            <w:lang w:val="uk-UA"/>
          </w:rPr>
          <w:t>ексичн</w:t>
        </w:r>
        <w:r>
          <w:rPr>
            <w:rFonts w:ascii="Times New Roman" w:eastAsia="Times New Roman" w:hAnsi="Times New Roman" w:cs="Times New Roman"/>
            <w:sz w:val="28"/>
            <w:szCs w:val="28"/>
            <w:lang w:val="uk-UA"/>
          </w:rPr>
          <w:t>их</w:t>
        </w:r>
        <w:r w:rsidRPr="00DE297C">
          <w:rPr>
            <w:rFonts w:ascii="Times New Roman" w:eastAsia="Times New Roman" w:hAnsi="Times New Roman" w:cs="Times New Roman"/>
            <w:sz w:val="28"/>
            <w:szCs w:val="28"/>
            <w:lang w:val="uk-UA"/>
          </w:rPr>
          <w:t xml:space="preserve"> одиниц</w:t>
        </w:r>
        <w:r>
          <w:rPr>
            <w:rFonts w:ascii="Times New Roman" w:eastAsia="Times New Roman" w:hAnsi="Times New Roman" w:cs="Times New Roman"/>
            <w:sz w:val="28"/>
            <w:szCs w:val="28"/>
            <w:lang w:val="uk-UA"/>
          </w:rPr>
          <w:t>ь дозволяє</w:t>
        </w:r>
        <w:r w:rsidRPr="00DE297C">
          <w:rPr>
            <w:rFonts w:ascii="Times New Roman" w:eastAsia="Times New Roman" w:hAnsi="Times New Roman" w:cs="Times New Roman"/>
            <w:sz w:val="28"/>
            <w:szCs w:val="28"/>
            <w:lang w:val="uk-UA"/>
          </w:rPr>
          <w:t xml:space="preserve"> зрозуміти ідейний зміст творчості того чи іншого письменника. </w:t>
        </w:r>
      </w:ins>
    </w:p>
    <w:p w14:paraId="6717DB66" w14:textId="797AD7AB" w:rsidR="00D74C9B" w:rsidRPr="00DE297C" w:rsidRDefault="00D74C9B" w:rsidP="00D74C9B">
      <w:pPr>
        <w:spacing w:after="0" w:line="360" w:lineRule="auto"/>
        <w:ind w:firstLine="709"/>
        <w:jc w:val="both"/>
        <w:rPr>
          <w:ins w:id="970" w:author="RePack by Diakov" w:date="2021-12-23T23:31:00Z"/>
          <w:rFonts w:ascii="Times New Roman" w:eastAsia="Times New Roman" w:hAnsi="Times New Roman" w:cs="Times New Roman"/>
          <w:sz w:val="28"/>
          <w:szCs w:val="28"/>
          <w:lang w:val="uk-UA"/>
        </w:rPr>
      </w:pPr>
      <w:ins w:id="971" w:author="RePack by Diakov" w:date="2021-12-23T23:31:00Z">
        <w:r w:rsidRPr="00F80894">
          <w:rPr>
            <w:rFonts w:ascii="Times New Roman" w:eastAsia="Times New Roman" w:hAnsi="Times New Roman" w:cs="Times New Roman"/>
            <w:sz w:val="28"/>
            <w:szCs w:val="28"/>
            <w:lang w:val="uk-UA"/>
          </w:rPr>
          <w:t xml:space="preserve">Важливого значення набуває таке поняття, як «мовна особистість», під якою розуміється </w:t>
        </w:r>
        <w:r w:rsidRPr="00D938DB">
          <w:rPr>
            <w:rFonts w:ascii="Times New Roman" w:eastAsia="Times New Roman" w:hAnsi="Times New Roman" w:cs="Times New Roman"/>
            <w:sz w:val="28"/>
            <w:szCs w:val="28"/>
            <w:lang w:val="uk-UA"/>
          </w:rPr>
          <w:t xml:space="preserve">людина як носій мови з урахуванням його психофізичних унікальних властивостей індивідуума, </w:t>
        </w:r>
        <w:r w:rsidRPr="00D938DB">
          <w:rPr>
            <w:rFonts w:ascii="Times New Roman" w:hAnsi="Times New Roman" w:cs="Times New Roman"/>
            <w:sz w:val="28"/>
            <w:szCs w:val="28"/>
            <w:shd w:val="clear" w:color="auto" w:fill="FFFFFF"/>
            <w:lang w:val="uk-UA"/>
          </w:rPr>
          <w:t>які зумовлюють створення і сприйняття ним</w:t>
        </w:r>
        <w:r w:rsidRPr="00D938DB">
          <w:rPr>
            <w:rFonts w:ascii="Times New Roman" w:hAnsi="Times New Roman" w:cs="Times New Roman"/>
            <w:sz w:val="28"/>
            <w:szCs w:val="28"/>
            <w:shd w:val="clear" w:color="auto" w:fill="FFFFFF"/>
          </w:rPr>
          <w:t> </w:t>
        </w:r>
        <w:r w:rsidRPr="00D938DB">
          <w:rPr>
            <w:rFonts w:ascii="Times New Roman" w:hAnsi="Times New Roman" w:cs="Times New Roman"/>
            <w:sz w:val="28"/>
            <w:szCs w:val="28"/>
          </w:rPr>
          <w:fldChar w:fldCharType="begin"/>
        </w:r>
        <w:r w:rsidRPr="00D938DB">
          <w:rPr>
            <w:rFonts w:ascii="Times New Roman" w:hAnsi="Times New Roman" w:cs="Times New Roman"/>
            <w:sz w:val="28"/>
            <w:szCs w:val="28"/>
            <w:lang w:val="uk-UA"/>
          </w:rPr>
          <w:instrText xml:space="preserve"> </w:instrText>
        </w:r>
        <w:r w:rsidRPr="00D938DB">
          <w:rPr>
            <w:rFonts w:ascii="Times New Roman" w:hAnsi="Times New Roman" w:cs="Times New Roman"/>
            <w:sz w:val="28"/>
            <w:szCs w:val="28"/>
          </w:rPr>
          <w:instrText>HYPERLINK</w:instrText>
        </w:r>
        <w:r w:rsidRPr="00D938DB">
          <w:rPr>
            <w:rFonts w:ascii="Times New Roman" w:hAnsi="Times New Roman" w:cs="Times New Roman"/>
            <w:sz w:val="28"/>
            <w:szCs w:val="28"/>
            <w:lang w:val="uk-UA"/>
          </w:rPr>
          <w:instrText xml:space="preserve"> "</w:instrText>
        </w:r>
        <w:r w:rsidRPr="00D938DB">
          <w:rPr>
            <w:rFonts w:ascii="Times New Roman" w:hAnsi="Times New Roman" w:cs="Times New Roman"/>
            <w:sz w:val="28"/>
            <w:szCs w:val="28"/>
          </w:rPr>
          <w:instrText>https</w:instrText>
        </w:r>
        <w:r w:rsidRPr="00D938DB">
          <w:rPr>
            <w:rFonts w:ascii="Times New Roman" w:hAnsi="Times New Roman" w:cs="Times New Roman"/>
            <w:sz w:val="28"/>
            <w:szCs w:val="28"/>
            <w:lang w:val="uk-UA"/>
          </w:rPr>
          <w:instrText>://</w:instrText>
        </w:r>
        <w:r w:rsidRPr="00D938DB">
          <w:rPr>
            <w:rFonts w:ascii="Times New Roman" w:hAnsi="Times New Roman" w:cs="Times New Roman"/>
            <w:sz w:val="28"/>
            <w:szCs w:val="28"/>
          </w:rPr>
          <w:instrText>uk</w:instrText>
        </w:r>
        <w:r w:rsidRPr="00D938DB">
          <w:rPr>
            <w:rFonts w:ascii="Times New Roman" w:hAnsi="Times New Roman" w:cs="Times New Roman"/>
            <w:sz w:val="28"/>
            <w:szCs w:val="28"/>
            <w:lang w:val="uk-UA"/>
          </w:rPr>
          <w:instrText>.</w:instrText>
        </w:r>
        <w:r w:rsidRPr="00D938DB">
          <w:rPr>
            <w:rFonts w:ascii="Times New Roman" w:hAnsi="Times New Roman" w:cs="Times New Roman"/>
            <w:sz w:val="28"/>
            <w:szCs w:val="28"/>
          </w:rPr>
          <w:instrText>wikipedia</w:instrText>
        </w:r>
        <w:r w:rsidRPr="00D938DB">
          <w:rPr>
            <w:rFonts w:ascii="Times New Roman" w:hAnsi="Times New Roman" w:cs="Times New Roman"/>
            <w:sz w:val="28"/>
            <w:szCs w:val="28"/>
            <w:lang w:val="uk-UA"/>
          </w:rPr>
          <w:instrText>.</w:instrText>
        </w:r>
        <w:r w:rsidRPr="00D938DB">
          <w:rPr>
            <w:rFonts w:ascii="Times New Roman" w:hAnsi="Times New Roman" w:cs="Times New Roman"/>
            <w:sz w:val="28"/>
            <w:szCs w:val="28"/>
          </w:rPr>
          <w:instrText>org</w:instrText>
        </w:r>
        <w:r w:rsidRPr="00D938DB">
          <w:rPr>
            <w:rFonts w:ascii="Times New Roman" w:hAnsi="Times New Roman" w:cs="Times New Roman"/>
            <w:sz w:val="28"/>
            <w:szCs w:val="28"/>
            <w:lang w:val="uk-UA"/>
          </w:rPr>
          <w:instrText>/</w:instrText>
        </w:r>
        <w:r w:rsidRPr="00D938DB">
          <w:rPr>
            <w:rFonts w:ascii="Times New Roman" w:hAnsi="Times New Roman" w:cs="Times New Roman"/>
            <w:sz w:val="28"/>
            <w:szCs w:val="28"/>
          </w:rPr>
          <w:instrText>wiki</w:instrText>
        </w:r>
        <w:r w:rsidRPr="00D938DB">
          <w:rPr>
            <w:rFonts w:ascii="Times New Roman" w:hAnsi="Times New Roman" w:cs="Times New Roman"/>
            <w:sz w:val="28"/>
            <w:szCs w:val="28"/>
            <w:lang w:val="uk-UA"/>
          </w:rPr>
          <w:instrText>/%</w:instrText>
        </w:r>
        <w:r w:rsidRPr="00D938DB">
          <w:rPr>
            <w:rFonts w:ascii="Times New Roman" w:hAnsi="Times New Roman" w:cs="Times New Roman"/>
            <w:sz w:val="28"/>
            <w:szCs w:val="28"/>
          </w:rPr>
          <w:instrText>D</w:instrText>
        </w:r>
        <w:r w:rsidRPr="00D938DB">
          <w:rPr>
            <w:rFonts w:ascii="Times New Roman" w:hAnsi="Times New Roman" w:cs="Times New Roman"/>
            <w:sz w:val="28"/>
            <w:szCs w:val="28"/>
            <w:lang w:val="uk-UA"/>
          </w:rPr>
          <w:instrText>0%</w:instrText>
        </w:r>
        <w:r w:rsidRPr="00D938DB">
          <w:rPr>
            <w:rFonts w:ascii="Times New Roman" w:hAnsi="Times New Roman" w:cs="Times New Roman"/>
            <w:sz w:val="28"/>
            <w:szCs w:val="28"/>
          </w:rPr>
          <w:instrText>A</w:instrText>
        </w:r>
        <w:r w:rsidRPr="00D938DB">
          <w:rPr>
            <w:rFonts w:ascii="Times New Roman" w:hAnsi="Times New Roman" w:cs="Times New Roman"/>
            <w:sz w:val="28"/>
            <w:szCs w:val="28"/>
            <w:lang w:val="uk-UA"/>
          </w:rPr>
          <w:instrText>2%</w:instrText>
        </w:r>
        <w:r w:rsidRPr="00D938DB">
          <w:rPr>
            <w:rFonts w:ascii="Times New Roman" w:hAnsi="Times New Roman" w:cs="Times New Roman"/>
            <w:sz w:val="28"/>
            <w:szCs w:val="28"/>
          </w:rPr>
          <w:instrText>D</w:instrText>
        </w:r>
        <w:r w:rsidRPr="00D938DB">
          <w:rPr>
            <w:rFonts w:ascii="Times New Roman" w:hAnsi="Times New Roman" w:cs="Times New Roman"/>
            <w:sz w:val="28"/>
            <w:szCs w:val="28"/>
            <w:lang w:val="uk-UA"/>
          </w:rPr>
          <w:instrText>0%</w:instrText>
        </w:r>
        <w:r w:rsidRPr="00D938DB">
          <w:rPr>
            <w:rFonts w:ascii="Times New Roman" w:hAnsi="Times New Roman" w:cs="Times New Roman"/>
            <w:sz w:val="28"/>
            <w:szCs w:val="28"/>
          </w:rPr>
          <w:instrText>B</w:instrText>
        </w:r>
        <w:r w:rsidRPr="00D938DB">
          <w:rPr>
            <w:rFonts w:ascii="Times New Roman" w:hAnsi="Times New Roman" w:cs="Times New Roman"/>
            <w:sz w:val="28"/>
            <w:szCs w:val="28"/>
            <w:lang w:val="uk-UA"/>
          </w:rPr>
          <w:instrText>5%</w:instrText>
        </w:r>
        <w:r w:rsidRPr="00D938DB">
          <w:rPr>
            <w:rFonts w:ascii="Times New Roman" w:hAnsi="Times New Roman" w:cs="Times New Roman"/>
            <w:sz w:val="28"/>
            <w:szCs w:val="28"/>
          </w:rPr>
          <w:instrText>D</w:instrText>
        </w:r>
        <w:r w:rsidRPr="00D938DB">
          <w:rPr>
            <w:rFonts w:ascii="Times New Roman" w:hAnsi="Times New Roman" w:cs="Times New Roman"/>
            <w:sz w:val="28"/>
            <w:szCs w:val="28"/>
            <w:lang w:val="uk-UA"/>
          </w:rPr>
          <w:instrText>0%</w:instrText>
        </w:r>
        <w:r w:rsidRPr="00D938DB">
          <w:rPr>
            <w:rFonts w:ascii="Times New Roman" w:hAnsi="Times New Roman" w:cs="Times New Roman"/>
            <w:sz w:val="28"/>
            <w:szCs w:val="28"/>
          </w:rPr>
          <w:instrText>BA</w:instrText>
        </w:r>
        <w:r w:rsidRPr="00D938DB">
          <w:rPr>
            <w:rFonts w:ascii="Times New Roman" w:hAnsi="Times New Roman" w:cs="Times New Roman"/>
            <w:sz w:val="28"/>
            <w:szCs w:val="28"/>
            <w:lang w:val="uk-UA"/>
          </w:rPr>
          <w:instrText>%</w:instrText>
        </w:r>
        <w:r w:rsidRPr="00D938DB">
          <w:rPr>
            <w:rFonts w:ascii="Times New Roman" w:hAnsi="Times New Roman" w:cs="Times New Roman"/>
            <w:sz w:val="28"/>
            <w:szCs w:val="28"/>
          </w:rPr>
          <w:instrText>D</w:instrText>
        </w:r>
        <w:r w:rsidRPr="00D938DB">
          <w:rPr>
            <w:rFonts w:ascii="Times New Roman" w:hAnsi="Times New Roman" w:cs="Times New Roman"/>
            <w:sz w:val="28"/>
            <w:szCs w:val="28"/>
            <w:lang w:val="uk-UA"/>
          </w:rPr>
          <w:instrText>1%81%</w:instrText>
        </w:r>
        <w:r w:rsidRPr="00D938DB">
          <w:rPr>
            <w:rFonts w:ascii="Times New Roman" w:hAnsi="Times New Roman" w:cs="Times New Roman"/>
            <w:sz w:val="28"/>
            <w:szCs w:val="28"/>
          </w:rPr>
          <w:instrText>D</w:instrText>
        </w:r>
        <w:r w:rsidRPr="00D938DB">
          <w:rPr>
            <w:rFonts w:ascii="Times New Roman" w:hAnsi="Times New Roman" w:cs="Times New Roman"/>
            <w:sz w:val="28"/>
            <w:szCs w:val="28"/>
            <w:lang w:val="uk-UA"/>
          </w:rPr>
          <w:instrText>1%82" \</w:instrText>
        </w:r>
        <w:r w:rsidRPr="00D938DB">
          <w:rPr>
            <w:rFonts w:ascii="Times New Roman" w:hAnsi="Times New Roman" w:cs="Times New Roman"/>
            <w:sz w:val="28"/>
            <w:szCs w:val="28"/>
          </w:rPr>
          <w:instrText>o</w:instrText>
        </w:r>
        <w:r w:rsidRPr="00D938DB">
          <w:rPr>
            <w:rFonts w:ascii="Times New Roman" w:hAnsi="Times New Roman" w:cs="Times New Roman"/>
            <w:sz w:val="28"/>
            <w:szCs w:val="28"/>
            <w:lang w:val="uk-UA"/>
          </w:rPr>
          <w:instrText xml:space="preserve"> "Текст" </w:instrText>
        </w:r>
        <w:r w:rsidRPr="00D938DB">
          <w:rPr>
            <w:rFonts w:ascii="Times New Roman" w:hAnsi="Times New Roman" w:cs="Times New Roman"/>
            <w:sz w:val="28"/>
            <w:szCs w:val="28"/>
          </w:rPr>
          <w:fldChar w:fldCharType="separate"/>
        </w:r>
        <w:r w:rsidRPr="00D938DB">
          <w:rPr>
            <w:rStyle w:val="a5"/>
            <w:rFonts w:ascii="Times New Roman" w:hAnsi="Times New Roman" w:cs="Times New Roman"/>
            <w:color w:val="auto"/>
            <w:sz w:val="28"/>
            <w:szCs w:val="28"/>
            <w:u w:val="none"/>
            <w:shd w:val="clear" w:color="auto" w:fill="FFFFFF"/>
            <w:lang w:val="uk-UA"/>
          </w:rPr>
          <w:t>текстів</w:t>
        </w:r>
        <w:r w:rsidRPr="00D938DB">
          <w:rPr>
            <w:rFonts w:ascii="Times New Roman" w:hAnsi="Times New Roman" w:cs="Times New Roman"/>
            <w:sz w:val="28"/>
            <w:szCs w:val="28"/>
          </w:rPr>
          <w:fldChar w:fldCharType="end"/>
        </w:r>
        <w:r w:rsidRPr="00F80894">
          <w:rPr>
            <w:rFonts w:ascii="Times New Roman" w:eastAsia="Times New Roman" w:hAnsi="Times New Roman" w:cs="Times New Roman"/>
            <w:sz w:val="28"/>
            <w:szCs w:val="28"/>
            <w:lang w:val="uk-UA"/>
          </w:rPr>
          <w:t xml:space="preserve">. Доречно </w:t>
        </w:r>
        <w:r>
          <w:rPr>
            <w:rFonts w:ascii="Times New Roman" w:eastAsia="Times New Roman" w:hAnsi="Times New Roman" w:cs="Times New Roman"/>
            <w:sz w:val="28"/>
            <w:szCs w:val="28"/>
            <w:lang w:val="uk-UA"/>
          </w:rPr>
          <w:t xml:space="preserve">зазначити, що </w:t>
        </w:r>
        <w:commentRangeStart w:id="972"/>
        <w:r>
          <w:rPr>
            <w:rFonts w:ascii="Times New Roman" w:eastAsia="Times New Roman" w:hAnsi="Times New Roman" w:cs="Times New Roman"/>
            <w:sz w:val="28"/>
            <w:szCs w:val="28"/>
            <w:lang w:val="uk-UA"/>
          </w:rPr>
          <w:t>м</w:t>
        </w:r>
        <w:r w:rsidRPr="00DE297C">
          <w:rPr>
            <w:rFonts w:ascii="Times New Roman" w:eastAsia="Times New Roman" w:hAnsi="Times New Roman" w:cs="Times New Roman"/>
            <w:sz w:val="28"/>
            <w:szCs w:val="28"/>
            <w:lang w:val="uk-UA"/>
          </w:rPr>
          <w:t xml:space="preserve">овну особистість (МО) письменника вивчає </w:t>
        </w:r>
        <w:commentRangeEnd w:id="972"/>
        <w:r>
          <w:rPr>
            <w:rStyle w:val="ac"/>
          </w:rPr>
          <w:commentReference w:id="972"/>
        </w:r>
        <w:r w:rsidRPr="00DE297C">
          <w:rPr>
            <w:rFonts w:ascii="Times New Roman" w:eastAsia="Times New Roman" w:hAnsi="Times New Roman" w:cs="Times New Roman"/>
            <w:sz w:val="28"/>
            <w:szCs w:val="28"/>
            <w:lang w:val="uk-UA"/>
          </w:rPr>
          <w:t xml:space="preserve">антропологічна лінгвістика </w:t>
        </w:r>
        <w:commentRangeStart w:id="973"/>
        <w:r w:rsidRPr="00DE297C">
          <w:rPr>
            <w:rFonts w:ascii="Times New Roman" w:eastAsia="Times New Roman" w:hAnsi="Times New Roman" w:cs="Times New Roman"/>
            <w:sz w:val="28"/>
            <w:szCs w:val="28"/>
            <w:lang w:val="uk-UA"/>
          </w:rPr>
          <w:t>(</w:t>
        </w:r>
        <w:r>
          <w:rPr>
            <w:rFonts w:ascii="Times New Roman" w:eastAsia="Times New Roman" w:hAnsi="Times New Roman" w:cs="Times New Roman"/>
            <w:sz w:val="28"/>
            <w:szCs w:val="28"/>
            <w:lang w:val="uk-UA"/>
          </w:rPr>
          <w:t>«</w:t>
        </w:r>
        <w:r w:rsidRPr="00DE297C">
          <w:rPr>
            <w:rFonts w:ascii="Times New Roman" w:eastAsia="Times New Roman" w:hAnsi="Times New Roman" w:cs="Times New Roman"/>
            <w:sz w:val="28"/>
            <w:szCs w:val="28"/>
            <w:lang w:val="uk-UA"/>
          </w:rPr>
          <w:t>розділ лінгвістики, що досліджує еволюцію лексики</w:t>
        </w:r>
        <w:r>
          <w:rPr>
            <w:rFonts w:ascii="Times New Roman" w:eastAsia="Times New Roman" w:hAnsi="Times New Roman" w:cs="Times New Roman"/>
            <w:sz w:val="28"/>
            <w:szCs w:val="28"/>
            <w:lang w:val="uk-UA"/>
          </w:rPr>
          <w:t>»</w:t>
        </w:r>
        <w:r w:rsidRPr="00DE297C">
          <w:rPr>
            <w:rFonts w:ascii="Times New Roman" w:eastAsia="Times New Roman" w:hAnsi="Times New Roman" w:cs="Times New Roman"/>
            <w:sz w:val="28"/>
            <w:szCs w:val="28"/>
            <w:lang w:val="uk-UA"/>
          </w:rPr>
          <w:t xml:space="preserve">), у якій основна </w:t>
        </w:r>
        <w:r>
          <w:rPr>
            <w:rFonts w:ascii="Times New Roman" w:eastAsia="Times New Roman" w:hAnsi="Times New Roman" w:cs="Times New Roman"/>
            <w:sz w:val="28"/>
            <w:szCs w:val="28"/>
            <w:lang w:val="uk-UA"/>
          </w:rPr>
          <w:t>«</w:t>
        </w:r>
        <w:r w:rsidRPr="00DE297C">
          <w:rPr>
            <w:rFonts w:ascii="Times New Roman" w:eastAsia="Times New Roman" w:hAnsi="Times New Roman" w:cs="Times New Roman"/>
            <w:sz w:val="28"/>
            <w:szCs w:val="28"/>
            <w:lang w:val="uk-UA"/>
          </w:rPr>
          <w:t>увага зосереджена на вивченні тексту із точки зору прояву у ньому індивідуальних властивостей автора</w:t>
        </w:r>
        <w:r>
          <w:rPr>
            <w:rFonts w:ascii="Times New Roman" w:eastAsia="Times New Roman" w:hAnsi="Times New Roman" w:cs="Times New Roman"/>
            <w:sz w:val="28"/>
            <w:szCs w:val="28"/>
            <w:lang w:val="uk-UA"/>
          </w:rPr>
          <w:t>»</w:t>
        </w:r>
        <w:r w:rsidRPr="00DE297C">
          <w:rPr>
            <w:rFonts w:ascii="Times New Roman" w:eastAsia="Times New Roman" w:hAnsi="Times New Roman" w:cs="Times New Roman"/>
            <w:sz w:val="28"/>
            <w:szCs w:val="28"/>
            <w:lang w:val="uk-UA"/>
          </w:rPr>
          <w:t xml:space="preserve">. </w:t>
        </w:r>
        <w:commentRangeEnd w:id="973"/>
        <w:r>
          <w:rPr>
            <w:rStyle w:val="ac"/>
          </w:rPr>
          <w:commentReference w:id="973"/>
        </w:r>
        <w:r>
          <w:rPr>
            <w:rFonts w:ascii="Times New Roman" w:eastAsia="Times New Roman" w:hAnsi="Times New Roman" w:cs="Times New Roman"/>
            <w:sz w:val="28"/>
            <w:szCs w:val="28"/>
            <w:lang w:val="uk-UA"/>
          </w:rPr>
          <w:t xml:space="preserve">Поняття «мовна особистість» доволі часто ототожнюють з терміном «мовленнєва особистість». Водночас мовленнєва особистість – «це людина, яка не лише знаю мову, але й уміє її правильно використовувати, тобто не допускати помилок» </w:t>
        </w:r>
        <w:r w:rsidRPr="00DE297C">
          <w:rPr>
            <w:rFonts w:ascii="Times New Roman" w:eastAsia="Times New Roman" w:hAnsi="Times New Roman" w:cs="Times New Roman"/>
            <w:sz w:val="28"/>
            <w:szCs w:val="28"/>
            <w:lang w:val="uk-UA"/>
          </w:rPr>
          <w:t>[</w:t>
        </w:r>
      </w:ins>
      <w:ins w:id="974" w:author="RePack by Diakov" w:date="2022-01-16T16:03:00Z">
        <w:r w:rsidR="006D2A2B">
          <w:rPr>
            <w:rFonts w:ascii="Times New Roman" w:eastAsia="Times New Roman" w:hAnsi="Times New Roman" w:cs="Times New Roman"/>
            <w:sz w:val="28"/>
            <w:szCs w:val="28"/>
            <w:lang w:val="uk-UA"/>
          </w:rPr>
          <w:t>18</w:t>
        </w:r>
      </w:ins>
      <w:ins w:id="975" w:author="RePack by Diakov" w:date="2021-12-23T23:31:00Z">
        <w:r w:rsidRPr="00DE297C">
          <w:rPr>
            <w:rFonts w:ascii="Times New Roman" w:eastAsia="Times New Roman" w:hAnsi="Times New Roman" w:cs="Times New Roman"/>
            <w:sz w:val="28"/>
            <w:szCs w:val="28"/>
            <w:lang w:val="uk-UA"/>
          </w:rPr>
          <w:t xml:space="preserve">, с. </w:t>
        </w:r>
        <w:r>
          <w:rPr>
            <w:rFonts w:ascii="Times New Roman" w:eastAsia="Times New Roman" w:hAnsi="Times New Roman" w:cs="Times New Roman"/>
            <w:sz w:val="28"/>
            <w:szCs w:val="28"/>
            <w:lang w:val="uk-UA"/>
          </w:rPr>
          <w:t>25</w:t>
        </w:r>
        <w:r w:rsidRPr="00DE297C">
          <w:rPr>
            <w:rFonts w:ascii="Times New Roman" w:eastAsia="Times New Roman" w:hAnsi="Times New Roman" w:cs="Times New Roman"/>
            <w:sz w:val="28"/>
            <w:szCs w:val="28"/>
            <w:lang w:val="uk-UA"/>
          </w:rPr>
          <w:t>]</w:t>
        </w:r>
        <w:r>
          <w:rPr>
            <w:rFonts w:ascii="Times New Roman" w:eastAsia="Times New Roman" w:hAnsi="Times New Roman" w:cs="Times New Roman"/>
            <w:sz w:val="28"/>
            <w:szCs w:val="28"/>
            <w:lang w:val="uk-UA"/>
          </w:rPr>
          <w:t xml:space="preserve">. В цілому проведений аналіз показує, що більшість науковці використовують розглянуті вище терміни як ідентичні. Один автор використовує поняття «мовна особистість», а інший «мовленнєва особистість». Зокрема, у </w:t>
        </w:r>
        <w:r w:rsidRPr="005F66DA">
          <w:rPr>
            <w:rFonts w:ascii="Times New Roman" w:eastAsia="Times New Roman" w:hAnsi="Times New Roman" w:cs="Times New Roman"/>
            <w:sz w:val="28"/>
            <w:szCs w:val="28"/>
            <w:lang w:val="uk-UA"/>
          </w:rPr>
          <w:t xml:space="preserve">своїй праці </w:t>
        </w:r>
        <w:r w:rsidRPr="005F66DA">
          <w:rPr>
            <w:rFonts w:ascii="Times New Roman" w:eastAsia="Times New Roman" w:hAnsi="Times New Roman" w:cs="Times New Roman"/>
            <w:sz w:val="28"/>
            <w:szCs w:val="28"/>
            <w:lang w:val="uk-UA"/>
          </w:rPr>
          <w:lastRenderedPageBreak/>
          <w:t>О.Є.</w:t>
        </w:r>
      </w:ins>
      <w:ins w:id="976" w:author="Lenovo" w:date="2022-01-19T09:20:00Z">
        <w:r w:rsidR="003E4DF3">
          <w:rPr>
            <w:rFonts w:ascii="Times New Roman" w:eastAsia="Times New Roman" w:hAnsi="Times New Roman" w:cs="Times New Roman"/>
            <w:sz w:val="28"/>
            <w:szCs w:val="28"/>
            <w:lang w:val="uk-UA"/>
          </w:rPr>
          <w:t> </w:t>
        </w:r>
      </w:ins>
      <w:ins w:id="977" w:author="RePack by Diakov" w:date="2021-12-23T23:31:00Z">
        <w:del w:id="978" w:author="Lenovo" w:date="2022-01-19T09:20:00Z">
          <w:r w:rsidDel="003E4DF3">
            <w:rPr>
              <w:rFonts w:ascii="Times New Roman" w:eastAsia="Times New Roman" w:hAnsi="Times New Roman" w:cs="Times New Roman"/>
              <w:sz w:val="28"/>
              <w:szCs w:val="28"/>
              <w:lang w:val="uk-UA"/>
            </w:rPr>
            <w:delText> </w:delText>
          </w:r>
        </w:del>
        <w:r w:rsidRPr="005F66DA">
          <w:rPr>
            <w:rFonts w:ascii="Times New Roman" w:eastAsia="Times New Roman" w:hAnsi="Times New Roman" w:cs="Times New Roman"/>
            <w:sz w:val="28"/>
            <w:szCs w:val="28"/>
            <w:lang w:val="uk-UA"/>
          </w:rPr>
          <w:t>Гриджук ввів термін – профіль мовної особистості, під яким розуміє «</w:t>
        </w:r>
        <w:r w:rsidRPr="00D938DB">
          <w:rPr>
            <w:rFonts w:ascii="Times New Roman" w:hAnsi="Times New Roman" w:cs="Times New Roman"/>
            <w:sz w:val="28"/>
            <w:szCs w:val="28"/>
            <w:lang w:val="uk-UA"/>
          </w:rPr>
          <w:t>специфічний тип функціонального співвідношення між когнітивним, мотиваційним та емоційним компонентами мовної особистості, який зумовлюється ступенем розвитку кожного з цих компонентів і визначає низку психологічних якостей мовної особистості</w:t>
        </w:r>
        <w:r>
          <w:rPr>
            <w:lang w:val="uk-UA"/>
          </w:rPr>
          <w:t xml:space="preserve">» </w:t>
        </w:r>
        <w:r w:rsidRPr="00DE297C">
          <w:rPr>
            <w:rFonts w:ascii="Times New Roman" w:eastAsia="Times New Roman" w:hAnsi="Times New Roman" w:cs="Times New Roman"/>
            <w:sz w:val="28"/>
            <w:szCs w:val="28"/>
            <w:lang w:val="uk-UA"/>
          </w:rPr>
          <w:t>[</w:t>
        </w:r>
      </w:ins>
      <w:ins w:id="979" w:author="RePack by Diakov" w:date="2022-01-16T16:03:00Z">
        <w:r w:rsidR="006D2A2B">
          <w:rPr>
            <w:rFonts w:ascii="Times New Roman" w:eastAsia="Times New Roman" w:hAnsi="Times New Roman" w:cs="Times New Roman"/>
            <w:sz w:val="28"/>
            <w:szCs w:val="28"/>
            <w:lang w:val="uk-UA"/>
          </w:rPr>
          <w:t>18</w:t>
        </w:r>
      </w:ins>
      <w:ins w:id="980" w:author="RePack by Diakov" w:date="2021-12-23T23:31:00Z">
        <w:r w:rsidRPr="00DE297C">
          <w:rPr>
            <w:rFonts w:ascii="Times New Roman" w:eastAsia="Times New Roman" w:hAnsi="Times New Roman" w:cs="Times New Roman"/>
            <w:sz w:val="28"/>
            <w:szCs w:val="28"/>
            <w:lang w:val="uk-UA"/>
          </w:rPr>
          <w:t xml:space="preserve">, с. </w:t>
        </w:r>
        <w:r>
          <w:rPr>
            <w:rFonts w:ascii="Times New Roman" w:eastAsia="Times New Roman" w:hAnsi="Times New Roman" w:cs="Times New Roman"/>
            <w:sz w:val="28"/>
            <w:szCs w:val="28"/>
            <w:lang w:val="uk-UA"/>
          </w:rPr>
          <w:t>25</w:t>
        </w:r>
        <w:r w:rsidRPr="00DE297C">
          <w:rPr>
            <w:rFonts w:ascii="Times New Roman" w:eastAsia="Times New Roman" w:hAnsi="Times New Roman" w:cs="Times New Roman"/>
            <w:sz w:val="28"/>
            <w:szCs w:val="28"/>
            <w:lang w:val="uk-UA"/>
          </w:rPr>
          <w:t>]</w:t>
        </w:r>
        <w:r>
          <w:rPr>
            <w:lang w:val="uk-UA"/>
          </w:rPr>
          <w:t>.</w:t>
        </w:r>
        <w:r>
          <w:rPr>
            <w:rFonts w:ascii="Times New Roman" w:eastAsia="Times New Roman" w:hAnsi="Times New Roman" w:cs="Times New Roman"/>
            <w:sz w:val="28"/>
            <w:szCs w:val="28"/>
            <w:lang w:val="uk-UA"/>
          </w:rPr>
          <w:t xml:space="preserve"> </w:t>
        </w:r>
        <w:r w:rsidRPr="00DE297C">
          <w:rPr>
            <w:rFonts w:ascii="Times New Roman" w:eastAsia="Times New Roman" w:hAnsi="Times New Roman" w:cs="Times New Roman"/>
            <w:sz w:val="28"/>
            <w:szCs w:val="28"/>
            <w:lang w:val="uk-UA"/>
          </w:rPr>
          <w:t xml:space="preserve">Втілення особистісних рис МО відбувається під впливом «певної </w:t>
        </w:r>
        <w:commentRangeStart w:id="981"/>
        <w:r w:rsidRPr="00DE297C">
          <w:rPr>
            <w:rFonts w:ascii="Times New Roman" w:eastAsia="Times New Roman" w:hAnsi="Times New Roman" w:cs="Times New Roman"/>
            <w:sz w:val="28"/>
            <w:szCs w:val="28"/>
            <w:lang w:val="uk-UA"/>
          </w:rPr>
          <w:t>концептосфери</w:t>
        </w:r>
        <w:commentRangeEnd w:id="981"/>
        <w:r>
          <w:rPr>
            <w:rStyle w:val="ac"/>
          </w:rPr>
          <w:commentReference w:id="981"/>
        </w:r>
        <w:r w:rsidRPr="00DE297C">
          <w:rPr>
            <w:rFonts w:ascii="Times New Roman" w:eastAsia="Times New Roman" w:hAnsi="Times New Roman" w:cs="Times New Roman"/>
            <w:sz w:val="28"/>
            <w:szCs w:val="28"/>
            <w:lang w:val="uk-UA"/>
          </w:rPr>
          <w:t>, на фоні національної картини світу» [</w:t>
        </w:r>
      </w:ins>
      <w:ins w:id="982" w:author="RePack by Diakov" w:date="2022-01-16T16:03:00Z">
        <w:r w:rsidR="006D2A2B">
          <w:rPr>
            <w:rFonts w:ascii="Times New Roman" w:eastAsia="Times New Roman" w:hAnsi="Times New Roman" w:cs="Times New Roman"/>
            <w:sz w:val="28"/>
            <w:szCs w:val="28"/>
            <w:lang w:val="uk-UA"/>
          </w:rPr>
          <w:t>56</w:t>
        </w:r>
      </w:ins>
      <w:ins w:id="983" w:author="RePack by Diakov" w:date="2021-12-23T23:31:00Z">
        <w:r w:rsidRPr="00DE297C">
          <w:rPr>
            <w:rFonts w:ascii="Times New Roman" w:eastAsia="Times New Roman" w:hAnsi="Times New Roman" w:cs="Times New Roman"/>
            <w:sz w:val="28"/>
            <w:szCs w:val="28"/>
            <w:lang w:val="uk-UA"/>
          </w:rPr>
          <w:t>, с. 100]</w:t>
        </w:r>
        <w:r>
          <w:rPr>
            <w:rFonts w:ascii="Times New Roman" w:eastAsia="Times New Roman" w:hAnsi="Times New Roman" w:cs="Times New Roman"/>
            <w:sz w:val="28"/>
            <w:szCs w:val="28"/>
            <w:lang w:val="uk-UA"/>
          </w:rPr>
          <w:t xml:space="preserve">. Своєю чергою концептосфера є «сукупністю концептів нації, які утворені всіма потенційними носіями мови. Чим багатша культура нації, тим багатша мова її народу» </w:t>
        </w:r>
        <w:r w:rsidRPr="00DE297C">
          <w:rPr>
            <w:rFonts w:ascii="Times New Roman" w:eastAsia="Times New Roman" w:hAnsi="Times New Roman" w:cs="Times New Roman"/>
            <w:sz w:val="28"/>
            <w:szCs w:val="28"/>
            <w:lang w:val="uk-UA"/>
          </w:rPr>
          <w:t>[</w:t>
        </w:r>
      </w:ins>
      <w:ins w:id="984" w:author="RePack by Diakov" w:date="2022-01-16T16:03:00Z">
        <w:r w:rsidR="006D2A2B">
          <w:rPr>
            <w:rFonts w:ascii="Times New Roman" w:eastAsia="Times New Roman" w:hAnsi="Times New Roman" w:cs="Times New Roman"/>
            <w:sz w:val="28"/>
            <w:szCs w:val="28"/>
            <w:lang w:val="uk-UA"/>
          </w:rPr>
          <w:t>43</w:t>
        </w:r>
      </w:ins>
      <w:ins w:id="985" w:author="RePack by Diakov" w:date="2021-12-23T23:31:00Z">
        <w:r w:rsidRPr="00DE297C">
          <w:rPr>
            <w:rFonts w:ascii="Times New Roman" w:eastAsia="Times New Roman" w:hAnsi="Times New Roman" w:cs="Times New Roman"/>
            <w:sz w:val="28"/>
            <w:szCs w:val="28"/>
            <w:lang w:val="uk-UA"/>
          </w:rPr>
          <w:t>, с. 1</w:t>
        </w:r>
        <w:r>
          <w:rPr>
            <w:rFonts w:ascii="Times New Roman" w:eastAsia="Times New Roman" w:hAnsi="Times New Roman" w:cs="Times New Roman"/>
            <w:sz w:val="28"/>
            <w:szCs w:val="28"/>
            <w:lang w:val="uk-UA"/>
          </w:rPr>
          <w:t>97</w:t>
        </w:r>
        <w:r w:rsidRPr="00DE297C">
          <w:rPr>
            <w:rFonts w:ascii="Times New Roman" w:eastAsia="Times New Roman" w:hAnsi="Times New Roman" w:cs="Times New Roman"/>
            <w:sz w:val="28"/>
            <w:szCs w:val="28"/>
            <w:lang w:val="uk-UA"/>
          </w:rPr>
          <w:t>].</w:t>
        </w:r>
      </w:ins>
    </w:p>
    <w:p w14:paraId="1948CF6B" w14:textId="2E9BD8B3" w:rsidR="00D74C9B" w:rsidRPr="00DE297C" w:rsidRDefault="00D74C9B" w:rsidP="00D74C9B">
      <w:pPr>
        <w:spacing w:after="0" w:line="360" w:lineRule="auto"/>
        <w:ind w:firstLine="709"/>
        <w:jc w:val="both"/>
        <w:rPr>
          <w:ins w:id="986" w:author="RePack by Diakov" w:date="2021-12-23T23:31:00Z"/>
          <w:rFonts w:ascii="Times New Roman" w:eastAsia="Times New Roman" w:hAnsi="Times New Roman" w:cs="Times New Roman"/>
          <w:sz w:val="28"/>
          <w:szCs w:val="28"/>
          <w:lang w:val="uk-UA"/>
        </w:rPr>
      </w:pPr>
      <w:ins w:id="987" w:author="RePack by Diakov" w:date="2021-12-23T23:31:00Z">
        <w:r w:rsidRPr="00DE297C">
          <w:rPr>
            <w:rFonts w:ascii="Times New Roman" w:eastAsia="Times New Roman" w:hAnsi="Times New Roman" w:cs="Times New Roman"/>
            <w:sz w:val="28"/>
            <w:szCs w:val="28"/>
            <w:lang w:val="uk-UA"/>
          </w:rPr>
          <w:t xml:space="preserve">У будь-якому художньому творі містяться своєрідні мовні засоби, за допомогою яких даний текст перетворюється на мистецький витвір. Саме </w:t>
        </w:r>
        <w:r>
          <w:rPr>
            <w:rFonts w:ascii="Times New Roman" w:eastAsia="Times New Roman" w:hAnsi="Times New Roman" w:cs="Times New Roman"/>
            <w:sz w:val="28"/>
            <w:szCs w:val="28"/>
            <w:lang w:val="uk-UA"/>
          </w:rPr>
          <w:t>їх</w:t>
        </w:r>
        <w:r w:rsidRPr="00DE297C">
          <w:rPr>
            <w:rFonts w:ascii="Times New Roman" w:eastAsia="Times New Roman" w:hAnsi="Times New Roman" w:cs="Times New Roman"/>
            <w:sz w:val="28"/>
            <w:szCs w:val="28"/>
            <w:lang w:val="uk-UA"/>
          </w:rPr>
          <w:t xml:space="preserve"> М.</w:t>
        </w:r>
      </w:ins>
      <w:ins w:id="988" w:author="Lenovo" w:date="2022-01-19T09:21:00Z">
        <w:r w:rsidR="003E4DF3">
          <w:rPr>
            <w:rFonts w:ascii="Times New Roman" w:eastAsia="Times New Roman" w:hAnsi="Times New Roman" w:cs="Times New Roman"/>
            <w:sz w:val="28"/>
            <w:szCs w:val="28"/>
            <w:lang w:val="uk-UA"/>
          </w:rPr>
          <w:t> </w:t>
        </w:r>
      </w:ins>
      <w:ins w:id="989" w:author="RePack by Diakov" w:date="2021-12-23T23:31:00Z">
        <w:del w:id="990" w:author="Lenovo" w:date="2022-01-19T09:21:00Z">
          <w:r w:rsidDel="003E4DF3">
            <w:rPr>
              <w:rFonts w:ascii="Times New Roman" w:eastAsia="Times New Roman" w:hAnsi="Times New Roman" w:cs="Times New Roman"/>
              <w:sz w:val="28"/>
              <w:szCs w:val="28"/>
              <w:lang w:val="uk-UA"/>
            </w:rPr>
            <w:delText> </w:delText>
          </w:r>
        </w:del>
        <w:r w:rsidRPr="00DE297C">
          <w:rPr>
            <w:rFonts w:ascii="Times New Roman" w:eastAsia="Times New Roman" w:hAnsi="Times New Roman" w:cs="Times New Roman"/>
            <w:sz w:val="28"/>
            <w:szCs w:val="28"/>
            <w:lang w:val="uk-UA"/>
          </w:rPr>
          <w:t>Рутті і називає авторською індивідуальністю, особливим авторським індивідуальним стилем, чи ідіостилем [</w:t>
        </w:r>
      </w:ins>
      <w:ins w:id="991" w:author="RePack by Diakov" w:date="2022-01-16T16:04:00Z">
        <w:r w:rsidR="006D2A2B">
          <w:rPr>
            <w:rFonts w:ascii="Times New Roman" w:eastAsia="Times New Roman" w:hAnsi="Times New Roman" w:cs="Times New Roman"/>
            <w:sz w:val="28"/>
            <w:szCs w:val="28"/>
            <w:lang w:val="uk-UA"/>
          </w:rPr>
          <w:t>56</w:t>
        </w:r>
      </w:ins>
      <w:ins w:id="992" w:author="RePack by Diakov" w:date="2021-12-23T23:31:00Z">
        <w:r w:rsidR="006D2A2B">
          <w:rPr>
            <w:rFonts w:ascii="Times New Roman" w:eastAsia="Times New Roman" w:hAnsi="Times New Roman" w:cs="Times New Roman"/>
            <w:sz w:val="28"/>
            <w:szCs w:val="28"/>
            <w:lang w:val="uk-UA"/>
          </w:rPr>
          <w:t>, с. 100–</w:t>
        </w:r>
        <w:r w:rsidRPr="00DE297C">
          <w:rPr>
            <w:rFonts w:ascii="Times New Roman" w:eastAsia="Times New Roman" w:hAnsi="Times New Roman" w:cs="Times New Roman"/>
            <w:sz w:val="28"/>
            <w:szCs w:val="28"/>
            <w:lang w:val="uk-UA"/>
          </w:rPr>
          <w:t>101]. Н.</w:t>
        </w:r>
      </w:ins>
      <w:ins w:id="993" w:author="Lenovo" w:date="2022-01-19T09:21:00Z">
        <w:r w:rsidR="003E4DF3">
          <w:rPr>
            <w:rFonts w:ascii="Times New Roman" w:eastAsia="Times New Roman" w:hAnsi="Times New Roman" w:cs="Times New Roman"/>
            <w:sz w:val="28"/>
            <w:szCs w:val="28"/>
            <w:lang w:val="uk-UA"/>
          </w:rPr>
          <w:t> </w:t>
        </w:r>
      </w:ins>
      <w:ins w:id="994" w:author="RePack by Diakov" w:date="2021-12-23T23:31:00Z">
        <w:del w:id="995" w:author="Lenovo" w:date="2022-01-19T09:21:00Z">
          <w:r w:rsidRPr="00DE297C" w:rsidDel="003E4DF3">
            <w:rPr>
              <w:rFonts w:ascii="Times New Roman" w:eastAsia="Times New Roman" w:hAnsi="Times New Roman" w:cs="Times New Roman"/>
              <w:sz w:val="28"/>
              <w:szCs w:val="28"/>
              <w:lang w:val="uk-UA"/>
            </w:rPr>
            <w:delText xml:space="preserve"> </w:delText>
          </w:r>
        </w:del>
        <w:r w:rsidRPr="00DE297C">
          <w:rPr>
            <w:rFonts w:ascii="Times New Roman" w:eastAsia="Times New Roman" w:hAnsi="Times New Roman" w:cs="Times New Roman"/>
            <w:sz w:val="28"/>
            <w:szCs w:val="28"/>
            <w:lang w:val="uk-UA"/>
          </w:rPr>
          <w:t>Болотнова відзначає, що в основі ідіостилю лежить таке поняття, як «індивідуальна образність» [</w:t>
        </w:r>
      </w:ins>
      <w:ins w:id="996" w:author="RePack by Diakov" w:date="2022-01-16T16:04:00Z">
        <w:r w:rsidR="006D2A2B">
          <w:rPr>
            <w:rFonts w:ascii="Times New Roman" w:eastAsia="Times New Roman" w:hAnsi="Times New Roman" w:cs="Times New Roman"/>
            <w:sz w:val="28"/>
            <w:szCs w:val="28"/>
            <w:lang w:val="uk-UA"/>
          </w:rPr>
          <w:t>6</w:t>
        </w:r>
      </w:ins>
      <w:ins w:id="997" w:author="RePack by Diakov" w:date="2021-12-23T23:31:00Z">
        <w:r w:rsidRPr="00DE297C">
          <w:rPr>
            <w:rFonts w:ascii="Times New Roman" w:eastAsia="Times New Roman" w:hAnsi="Times New Roman" w:cs="Times New Roman"/>
            <w:sz w:val="28"/>
            <w:szCs w:val="28"/>
            <w:lang w:val="uk-UA"/>
          </w:rPr>
          <w:t>, с.</w:t>
        </w:r>
        <w:del w:id="998" w:author="Пользователь" w:date="2022-01-19T16:45:00Z">
          <w:r w:rsidRPr="00DE297C" w:rsidDel="00D95489">
            <w:rPr>
              <w:rFonts w:ascii="Times New Roman" w:eastAsia="Times New Roman" w:hAnsi="Times New Roman" w:cs="Times New Roman"/>
              <w:sz w:val="28"/>
              <w:szCs w:val="28"/>
              <w:lang w:val="uk-UA"/>
            </w:rPr>
            <w:delText xml:space="preserve"> </w:delText>
          </w:r>
        </w:del>
      </w:ins>
      <w:ins w:id="999" w:author="Пользователь" w:date="2022-01-19T16:45:00Z">
        <w:r w:rsidR="00D95489">
          <w:rPr>
            <w:rFonts w:ascii="Times New Roman" w:eastAsia="Times New Roman" w:hAnsi="Times New Roman" w:cs="Times New Roman"/>
            <w:sz w:val="28"/>
            <w:szCs w:val="28"/>
            <w:lang w:val="uk-UA"/>
          </w:rPr>
          <w:t> </w:t>
        </w:r>
      </w:ins>
      <w:ins w:id="1000" w:author="RePack by Diakov" w:date="2021-12-23T23:31:00Z">
        <w:r w:rsidRPr="00DE297C">
          <w:rPr>
            <w:rFonts w:ascii="Times New Roman" w:eastAsia="Times New Roman" w:hAnsi="Times New Roman" w:cs="Times New Roman"/>
            <w:sz w:val="28"/>
            <w:szCs w:val="28"/>
            <w:lang w:val="uk-UA"/>
          </w:rPr>
          <w:t>122].</w:t>
        </w:r>
      </w:ins>
    </w:p>
    <w:p w14:paraId="1949FCE9" w14:textId="471DB763" w:rsidR="00D74C9B" w:rsidRPr="00DE297C" w:rsidRDefault="00D74C9B" w:rsidP="00D74C9B">
      <w:pPr>
        <w:spacing w:after="0" w:line="360" w:lineRule="auto"/>
        <w:ind w:firstLine="709"/>
        <w:jc w:val="both"/>
        <w:rPr>
          <w:ins w:id="1001" w:author="RePack by Diakov" w:date="2021-12-23T23:31:00Z"/>
          <w:rFonts w:ascii="Times New Roman" w:eastAsia="Times New Roman" w:hAnsi="Times New Roman" w:cs="Times New Roman"/>
          <w:sz w:val="28"/>
          <w:szCs w:val="28"/>
          <w:lang w:val="uk-UA"/>
        </w:rPr>
      </w:pPr>
      <w:ins w:id="1002" w:author="RePack by Diakov" w:date="2021-12-23T23:31:00Z">
        <w:r w:rsidRPr="00DE297C">
          <w:rPr>
            <w:rFonts w:ascii="Times New Roman" w:eastAsia="Times New Roman" w:hAnsi="Times New Roman" w:cs="Times New Roman"/>
            <w:sz w:val="28"/>
            <w:szCs w:val="28"/>
            <w:lang w:val="uk-UA"/>
          </w:rPr>
          <w:t>Саме ця особливість «перетворює словесний твір на мистецьку роботу</w:t>
        </w:r>
        <w:r>
          <w:rPr>
            <w:rFonts w:ascii="Times New Roman" w:eastAsia="Times New Roman" w:hAnsi="Times New Roman" w:cs="Times New Roman"/>
            <w:sz w:val="28"/>
            <w:szCs w:val="28"/>
            <w:lang w:val="uk-UA"/>
          </w:rPr>
          <w:t>.</w:t>
        </w:r>
        <w:r w:rsidRPr="00DE297C">
          <w:rPr>
            <w:rFonts w:ascii="Times New Roman" w:eastAsia="Times New Roman" w:hAnsi="Times New Roman" w:cs="Times New Roman"/>
            <w:sz w:val="28"/>
            <w:szCs w:val="28"/>
            <w:lang w:val="uk-UA"/>
          </w:rPr>
          <w:t xml:space="preserve"> Згідно із таким принципом, письменник у процесі роботи над художнім твором</w:t>
        </w:r>
        <w:r>
          <w:rPr>
            <w:rFonts w:ascii="Times New Roman" w:eastAsia="Times New Roman" w:hAnsi="Times New Roman" w:cs="Times New Roman"/>
            <w:sz w:val="28"/>
            <w:szCs w:val="28"/>
            <w:lang w:val="uk-UA"/>
          </w:rPr>
          <w:t>,</w:t>
        </w:r>
        <w:r w:rsidRPr="00DE297C">
          <w:rPr>
            <w:rFonts w:ascii="Times New Roman" w:eastAsia="Times New Roman" w:hAnsi="Times New Roman" w:cs="Times New Roman"/>
            <w:sz w:val="28"/>
            <w:szCs w:val="28"/>
            <w:lang w:val="uk-UA"/>
          </w:rPr>
          <w:t xml:space="preserve"> використовуючи певні мовні засоби</w:t>
        </w:r>
        <w:r>
          <w:rPr>
            <w:rFonts w:ascii="Times New Roman" w:eastAsia="Times New Roman" w:hAnsi="Times New Roman" w:cs="Times New Roman"/>
            <w:sz w:val="28"/>
            <w:szCs w:val="28"/>
            <w:lang w:val="uk-UA"/>
          </w:rPr>
          <w:t>,</w:t>
        </w:r>
        <w:r w:rsidRPr="00DE297C">
          <w:rPr>
            <w:rFonts w:ascii="Times New Roman" w:eastAsia="Times New Roman" w:hAnsi="Times New Roman" w:cs="Times New Roman"/>
            <w:sz w:val="28"/>
            <w:szCs w:val="28"/>
            <w:lang w:val="uk-UA"/>
          </w:rPr>
          <w:t xml:space="preserve"> намагається донести до свого читача «особистісний сенс», авторську ідею [</w:t>
        </w:r>
      </w:ins>
      <w:ins w:id="1003" w:author="RePack by Diakov" w:date="2022-01-16T16:04:00Z">
        <w:r w:rsidR="006D2A2B">
          <w:rPr>
            <w:rFonts w:ascii="Times New Roman" w:eastAsia="Times New Roman" w:hAnsi="Times New Roman" w:cs="Times New Roman"/>
            <w:sz w:val="28"/>
            <w:szCs w:val="28"/>
            <w:lang w:val="uk-UA"/>
          </w:rPr>
          <w:t>56</w:t>
        </w:r>
      </w:ins>
      <w:ins w:id="1004" w:author="RePack by Diakov" w:date="2021-12-23T23:31:00Z">
        <w:r w:rsidRPr="00DE297C">
          <w:rPr>
            <w:rFonts w:ascii="Times New Roman" w:eastAsia="Times New Roman" w:hAnsi="Times New Roman" w:cs="Times New Roman"/>
            <w:sz w:val="28"/>
            <w:szCs w:val="28"/>
            <w:lang w:val="uk-UA"/>
          </w:rPr>
          <w:t>, с. 101].</w:t>
        </w:r>
      </w:ins>
    </w:p>
    <w:p w14:paraId="46784399" w14:textId="4813EDD2" w:rsidR="00D74C9B" w:rsidRPr="00DE297C" w:rsidRDefault="00D74C9B" w:rsidP="00D74C9B">
      <w:pPr>
        <w:spacing w:after="0" w:line="360" w:lineRule="auto"/>
        <w:ind w:firstLine="709"/>
        <w:jc w:val="both"/>
        <w:rPr>
          <w:ins w:id="1005" w:author="RePack by Diakov" w:date="2021-12-23T23:31:00Z"/>
          <w:rFonts w:ascii="Times New Roman" w:eastAsia="Times New Roman" w:hAnsi="Times New Roman" w:cs="Times New Roman"/>
          <w:sz w:val="28"/>
          <w:szCs w:val="28"/>
          <w:lang w:val="uk-UA"/>
        </w:rPr>
      </w:pPr>
      <w:ins w:id="1006" w:author="RePack by Diakov" w:date="2021-12-23T23:31:00Z">
        <w:r w:rsidRPr="00DE297C">
          <w:rPr>
            <w:rFonts w:ascii="Times New Roman" w:eastAsia="Times New Roman" w:hAnsi="Times New Roman" w:cs="Times New Roman"/>
            <w:sz w:val="28"/>
            <w:szCs w:val="28"/>
            <w:lang w:val="uk-UA"/>
          </w:rPr>
          <w:t xml:space="preserve">Авторський стиль – це сукупність рис написання твору, що притаманна лише </w:t>
        </w:r>
        <w:r>
          <w:rPr>
            <w:rFonts w:ascii="Times New Roman" w:eastAsia="Times New Roman" w:hAnsi="Times New Roman" w:cs="Times New Roman"/>
            <w:sz w:val="28"/>
            <w:szCs w:val="28"/>
            <w:lang w:val="uk-UA"/>
          </w:rPr>
          <w:t>конкретному</w:t>
        </w:r>
        <w:r w:rsidRPr="00DE297C">
          <w:rPr>
            <w:rFonts w:ascii="Times New Roman" w:eastAsia="Times New Roman" w:hAnsi="Times New Roman" w:cs="Times New Roman"/>
            <w:sz w:val="28"/>
            <w:szCs w:val="28"/>
            <w:lang w:val="uk-UA"/>
          </w:rPr>
          <w:t xml:space="preserve"> письменнику. Це дає змогу відрізняти його з-поміж інших творчих особистостей. Не зважаючи на те, що на сьогодні досить багато робіт присвячені аналізу ідіостилю, досі не вироблено єдиного поняття для даного терміну. Таким чином, більшість лінгвістів вживають такі поняття, як стильова манера, </w:t>
        </w:r>
        <w:r>
          <w:rPr>
            <w:rFonts w:ascii="Times New Roman" w:eastAsia="Times New Roman" w:hAnsi="Times New Roman" w:cs="Times New Roman"/>
            <w:sz w:val="28"/>
            <w:szCs w:val="28"/>
            <w:lang w:val="uk-UA"/>
          </w:rPr>
          <w:t>і</w:t>
        </w:r>
        <w:r w:rsidRPr="00DE297C">
          <w:rPr>
            <w:rFonts w:ascii="Times New Roman" w:eastAsia="Times New Roman" w:hAnsi="Times New Roman" w:cs="Times New Roman"/>
            <w:sz w:val="28"/>
            <w:szCs w:val="28"/>
            <w:lang w:val="uk-UA"/>
          </w:rPr>
          <w:t>діолект та індивідуальний стиль, вбачаючи в них синоніми термін</w:t>
        </w:r>
        <w:del w:id="1007" w:author="Пользователь" w:date="2022-01-19T16:45:00Z">
          <w:r w:rsidRPr="00DE297C" w:rsidDel="00D95489">
            <w:rPr>
              <w:rFonts w:ascii="Times New Roman" w:eastAsia="Times New Roman" w:hAnsi="Times New Roman" w:cs="Times New Roman"/>
              <w:sz w:val="28"/>
              <w:szCs w:val="28"/>
              <w:lang w:val="uk-UA"/>
            </w:rPr>
            <w:delText>а</w:delText>
          </w:r>
        </w:del>
      </w:ins>
      <w:ins w:id="1008" w:author="Пользователь" w:date="2022-01-19T16:45:00Z">
        <w:r w:rsidR="00D95489">
          <w:rPr>
            <w:rFonts w:ascii="Times New Roman" w:eastAsia="Times New Roman" w:hAnsi="Times New Roman" w:cs="Times New Roman"/>
            <w:sz w:val="28"/>
            <w:szCs w:val="28"/>
            <w:lang w:val="uk-UA"/>
          </w:rPr>
          <w:t>у</w:t>
        </w:r>
      </w:ins>
      <w:ins w:id="1009" w:author="RePack by Diakov" w:date="2021-12-23T23:31:00Z">
        <w:r w:rsidRPr="00DE297C">
          <w:rPr>
            <w:rFonts w:ascii="Times New Roman" w:eastAsia="Times New Roman" w:hAnsi="Times New Roman" w:cs="Times New Roman"/>
            <w:sz w:val="28"/>
            <w:szCs w:val="28"/>
            <w:lang w:val="uk-UA"/>
          </w:rPr>
          <w:t xml:space="preserve"> </w:t>
        </w:r>
      </w:ins>
      <w:ins w:id="1010" w:author="Пользователь" w:date="2022-01-19T16:45:00Z">
        <w:r w:rsidR="00D95489">
          <w:rPr>
            <w:rFonts w:ascii="Times New Roman" w:eastAsia="Times New Roman" w:hAnsi="Times New Roman" w:cs="Times New Roman"/>
            <w:sz w:val="28"/>
            <w:szCs w:val="28"/>
            <w:lang w:val="uk-UA"/>
          </w:rPr>
          <w:t>«</w:t>
        </w:r>
      </w:ins>
      <w:ins w:id="1011" w:author="RePack by Diakov" w:date="2021-12-23T23:31:00Z">
        <w:r w:rsidRPr="00DE297C">
          <w:rPr>
            <w:rFonts w:ascii="Times New Roman" w:eastAsia="Times New Roman" w:hAnsi="Times New Roman" w:cs="Times New Roman"/>
            <w:sz w:val="28"/>
            <w:szCs w:val="28"/>
            <w:lang w:val="uk-UA"/>
          </w:rPr>
          <w:t>ідіостиль</w:t>
        </w:r>
      </w:ins>
      <w:ins w:id="1012" w:author="Пользователь" w:date="2022-01-19T16:45:00Z">
        <w:r w:rsidR="00D95489">
          <w:rPr>
            <w:rFonts w:ascii="Times New Roman" w:eastAsia="Times New Roman" w:hAnsi="Times New Roman" w:cs="Times New Roman"/>
            <w:sz w:val="28"/>
            <w:szCs w:val="28"/>
            <w:lang w:val="uk-UA"/>
          </w:rPr>
          <w:t>»</w:t>
        </w:r>
      </w:ins>
      <w:ins w:id="1013" w:author="RePack by Diakov" w:date="2021-12-23T23:31:00Z">
        <w:r w:rsidRPr="00DE297C">
          <w:rPr>
            <w:rFonts w:ascii="Times New Roman" w:eastAsia="Times New Roman" w:hAnsi="Times New Roman" w:cs="Times New Roman"/>
            <w:sz w:val="28"/>
            <w:szCs w:val="28"/>
            <w:lang w:val="uk-UA"/>
          </w:rPr>
          <w:t xml:space="preserve"> [</w:t>
        </w:r>
      </w:ins>
      <w:ins w:id="1014" w:author="RePack by Diakov" w:date="2022-01-16T16:04:00Z">
        <w:r w:rsidR="006D2A2B">
          <w:rPr>
            <w:rFonts w:ascii="Times New Roman" w:eastAsia="Times New Roman" w:hAnsi="Times New Roman" w:cs="Times New Roman"/>
            <w:sz w:val="28"/>
            <w:szCs w:val="28"/>
            <w:lang w:val="uk-UA"/>
          </w:rPr>
          <w:t>6</w:t>
        </w:r>
      </w:ins>
      <w:ins w:id="1015" w:author="RePack by Diakov" w:date="2021-12-23T23:31:00Z">
        <w:r w:rsidRPr="00DE297C">
          <w:rPr>
            <w:rFonts w:ascii="Times New Roman" w:eastAsia="Times New Roman" w:hAnsi="Times New Roman" w:cs="Times New Roman"/>
            <w:sz w:val="28"/>
            <w:szCs w:val="28"/>
            <w:lang w:val="uk-UA"/>
          </w:rPr>
          <w:t>, с. 12</w:t>
        </w:r>
        <w:r>
          <w:rPr>
            <w:rFonts w:ascii="Times New Roman" w:eastAsia="Times New Roman" w:hAnsi="Times New Roman" w:cs="Times New Roman"/>
            <w:sz w:val="28"/>
            <w:szCs w:val="28"/>
            <w:lang w:val="uk-UA"/>
          </w:rPr>
          <w:t>1</w:t>
        </w:r>
        <w:r w:rsidRPr="00DE297C">
          <w:rPr>
            <w:rFonts w:ascii="Times New Roman" w:eastAsia="Times New Roman" w:hAnsi="Times New Roman" w:cs="Times New Roman"/>
            <w:sz w:val="28"/>
            <w:szCs w:val="28"/>
            <w:lang w:val="uk-UA"/>
          </w:rPr>
          <w:t>].</w:t>
        </w:r>
      </w:ins>
    </w:p>
    <w:p w14:paraId="0EC60CF7" w14:textId="77777777" w:rsidR="00D74C9B" w:rsidRPr="00DE297C" w:rsidRDefault="00D74C9B" w:rsidP="00D74C9B">
      <w:pPr>
        <w:spacing w:after="0" w:line="360" w:lineRule="auto"/>
        <w:ind w:firstLine="709"/>
        <w:jc w:val="both"/>
        <w:rPr>
          <w:ins w:id="1016" w:author="RePack by Diakov" w:date="2021-12-23T23:31:00Z"/>
          <w:rFonts w:ascii="Times New Roman" w:eastAsia="Times New Roman" w:hAnsi="Times New Roman" w:cs="Times New Roman"/>
          <w:sz w:val="28"/>
          <w:szCs w:val="28"/>
          <w:lang w:val="uk-UA"/>
        </w:rPr>
      </w:pPr>
      <w:ins w:id="1017" w:author="RePack by Diakov" w:date="2021-12-23T23:31:00Z">
        <w:r w:rsidRPr="00DE297C">
          <w:rPr>
            <w:rFonts w:ascii="Times New Roman" w:eastAsia="Times New Roman" w:hAnsi="Times New Roman" w:cs="Times New Roman"/>
            <w:sz w:val="28"/>
            <w:szCs w:val="28"/>
            <w:lang w:val="uk-UA"/>
          </w:rPr>
          <w:t xml:space="preserve">Для того, щоб дослідити мову окремого автора або художній текст, необхідно звернутися до поняття ідіостилю, яке має багатоаспектну сутність і використовується в різних областях знань. </w:t>
        </w:r>
      </w:ins>
    </w:p>
    <w:p w14:paraId="5EEC250A" w14:textId="2806F11D" w:rsidR="00D74C9B" w:rsidRPr="00DE297C" w:rsidRDefault="00D74C9B" w:rsidP="00D74C9B">
      <w:pPr>
        <w:spacing w:after="0" w:line="360" w:lineRule="auto"/>
        <w:ind w:firstLine="709"/>
        <w:jc w:val="both"/>
        <w:rPr>
          <w:ins w:id="1018" w:author="RePack by Diakov" w:date="2021-12-23T23:31:00Z"/>
          <w:rFonts w:ascii="Times New Roman" w:eastAsia="Times New Roman" w:hAnsi="Times New Roman" w:cs="Times New Roman"/>
          <w:sz w:val="28"/>
          <w:szCs w:val="28"/>
          <w:lang w:val="uk-UA"/>
        </w:rPr>
      </w:pPr>
      <w:ins w:id="1019" w:author="RePack by Diakov" w:date="2021-12-23T23:31:00Z">
        <w:r w:rsidRPr="00DE297C">
          <w:rPr>
            <w:rFonts w:ascii="Times New Roman" w:eastAsia="Times New Roman" w:hAnsi="Times New Roman" w:cs="Times New Roman"/>
            <w:sz w:val="28"/>
            <w:szCs w:val="28"/>
            <w:lang w:val="uk-UA"/>
          </w:rPr>
          <w:lastRenderedPageBreak/>
          <w:t>Для позначення сукупності МО творчості письменника, крім термін</w:t>
        </w:r>
        <w:del w:id="1020" w:author="Пользователь" w:date="2022-01-19T16:45:00Z">
          <w:r w:rsidRPr="00DE297C" w:rsidDel="00D95489">
            <w:rPr>
              <w:rFonts w:ascii="Times New Roman" w:eastAsia="Times New Roman" w:hAnsi="Times New Roman" w:cs="Times New Roman"/>
              <w:sz w:val="28"/>
              <w:szCs w:val="28"/>
              <w:lang w:val="uk-UA"/>
            </w:rPr>
            <w:delText>а</w:delText>
          </w:r>
        </w:del>
      </w:ins>
      <w:ins w:id="1021" w:author="Пользователь" w:date="2022-01-19T16:45:00Z">
        <w:r w:rsidR="00D95489">
          <w:rPr>
            <w:rFonts w:ascii="Times New Roman" w:eastAsia="Times New Roman" w:hAnsi="Times New Roman" w:cs="Times New Roman"/>
            <w:sz w:val="28"/>
            <w:szCs w:val="28"/>
            <w:lang w:val="uk-UA"/>
          </w:rPr>
          <w:t>у</w:t>
        </w:r>
      </w:ins>
      <w:ins w:id="1022" w:author="RePack by Diakov" w:date="2021-12-23T23:31:00Z">
        <w:r w:rsidRPr="00DE297C">
          <w:rPr>
            <w:rFonts w:ascii="Times New Roman" w:eastAsia="Times New Roman" w:hAnsi="Times New Roman" w:cs="Times New Roman"/>
            <w:sz w:val="28"/>
            <w:szCs w:val="28"/>
            <w:lang w:val="uk-UA"/>
          </w:rPr>
          <w:t xml:space="preserve"> </w:t>
        </w:r>
        <w:r w:rsidRPr="00DE297C">
          <w:rPr>
            <w:rFonts w:ascii="Times New Roman" w:eastAsia="Times New Roman" w:hAnsi="Times New Roman" w:cs="Times New Roman"/>
            <w:i/>
            <w:sz w:val="28"/>
            <w:szCs w:val="28"/>
            <w:lang w:val="uk-UA"/>
          </w:rPr>
          <w:t>ідіостиль</w:t>
        </w:r>
        <w:r w:rsidRPr="00DE297C">
          <w:rPr>
            <w:rFonts w:ascii="Times New Roman" w:eastAsia="Times New Roman" w:hAnsi="Times New Roman" w:cs="Times New Roman"/>
            <w:sz w:val="28"/>
            <w:szCs w:val="28"/>
            <w:lang w:val="uk-UA"/>
          </w:rPr>
          <w:t xml:space="preserve"> (та його </w:t>
        </w:r>
        <w:r>
          <w:rPr>
            <w:rFonts w:ascii="Times New Roman" w:eastAsia="Times New Roman" w:hAnsi="Times New Roman" w:cs="Times New Roman"/>
            <w:sz w:val="28"/>
            <w:szCs w:val="28"/>
            <w:lang w:val="uk-UA"/>
          </w:rPr>
          <w:t>синоніма</w:t>
        </w:r>
        <w:r w:rsidRPr="00DE297C">
          <w:rPr>
            <w:rFonts w:ascii="Times New Roman" w:eastAsia="Times New Roman" w:hAnsi="Times New Roman" w:cs="Times New Roman"/>
            <w:sz w:val="28"/>
            <w:szCs w:val="28"/>
            <w:lang w:val="uk-UA"/>
          </w:rPr>
          <w:t xml:space="preserve"> </w:t>
        </w:r>
        <w:r w:rsidRPr="00DE297C">
          <w:rPr>
            <w:rFonts w:ascii="Times New Roman" w:eastAsia="Times New Roman" w:hAnsi="Times New Roman" w:cs="Times New Roman"/>
            <w:i/>
            <w:sz w:val="28"/>
            <w:szCs w:val="28"/>
            <w:lang w:val="uk-UA"/>
          </w:rPr>
          <w:t>індивідуальний стиль</w:t>
        </w:r>
        <w:r w:rsidRPr="00DE297C">
          <w:rPr>
            <w:rFonts w:ascii="Times New Roman" w:eastAsia="Times New Roman" w:hAnsi="Times New Roman" w:cs="Times New Roman"/>
            <w:sz w:val="28"/>
            <w:szCs w:val="28"/>
            <w:lang w:val="uk-UA"/>
          </w:rPr>
          <w:t xml:space="preserve">), уживають також термін </w:t>
        </w:r>
        <w:r w:rsidRPr="00DE297C">
          <w:rPr>
            <w:rFonts w:ascii="Times New Roman" w:eastAsia="Times New Roman" w:hAnsi="Times New Roman" w:cs="Times New Roman"/>
            <w:i/>
            <w:sz w:val="28"/>
            <w:szCs w:val="28"/>
            <w:lang w:val="uk-UA"/>
          </w:rPr>
          <w:t>ідіолект</w:t>
        </w:r>
        <w:r w:rsidRPr="00DE297C">
          <w:rPr>
            <w:rFonts w:ascii="Times New Roman" w:eastAsia="Times New Roman" w:hAnsi="Times New Roman" w:cs="Times New Roman"/>
            <w:sz w:val="28"/>
            <w:szCs w:val="28"/>
            <w:lang w:val="uk-UA"/>
          </w:rPr>
          <w:t>. Чіткого розмежування між даними термінами не знаходилося, а тому дослідники вживали їх як взаємозамінні. Справедливість такого твердження можна проілюструвати визначенням С.</w:t>
        </w:r>
      </w:ins>
      <w:ins w:id="1023" w:author="Пользователь" w:date="2022-01-23T12:51:00Z">
        <w:r w:rsidR="000142CE">
          <w:rPr>
            <w:rFonts w:ascii="Times New Roman" w:eastAsia="Times New Roman" w:hAnsi="Times New Roman" w:cs="Times New Roman"/>
            <w:sz w:val="28"/>
            <w:szCs w:val="28"/>
            <w:lang w:val="uk-UA"/>
          </w:rPr>
          <w:t> </w:t>
        </w:r>
      </w:ins>
      <w:ins w:id="1024" w:author="RePack by Diakov" w:date="2021-12-23T23:31:00Z">
        <w:del w:id="1025" w:author="Lenovo" w:date="2022-01-19T09:21:00Z">
          <w:r w:rsidRPr="00DE297C" w:rsidDel="003E4DF3">
            <w:rPr>
              <w:rFonts w:ascii="Times New Roman" w:eastAsia="Times New Roman" w:hAnsi="Times New Roman" w:cs="Times New Roman"/>
              <w:sz w:val="28"/>
              <w:szCs w:val="28"/>
              <w:lang w:val="uk-UA"/>
            </w:rPr>
            <w:delText> </w:delText>
          </w:r>
        </w:del>
        <w:r w:rsidRPr="00DE297C">
          <w:rPr>
            <w:rFonts w:ascii="Times New Roman" w:eastAsia="Times New Roman" w:hAnsi="Times New Roman" w:cs="Times New Roman"/>
            <w:sz w:val="28"/>
            <w:szCs w:val="28"/>
            <w:lang w:val="uk-UA"/>
          </w:rPr>
          <w:t>Я.</w:t>
        </w:r>
        <w:del w:id="1026" w:author="Lenovo" w:date="2022-01-19T09:21:00Z">
          <w:r w:rsidRPr="00DE297C" w:rsidDel="003E4DF3">
            <w:rPr>
              <w:rFonts w:ascii="Times New Roman" w:eastAsia="Times New Roman" w:hAnsi="Times New Roman" w:cs="Times New Roman"/>
              <w:sz w:val="28"/>
              <w:szCs w:val="28"/>
              <w:lang w:val="uk-UA"/>
            </w:rPr>
            <w:delText xml:space="preserve">  </w:delText>
          </w:r>
        </w:del>
      </w:ins>
      <w:ins w:id="1027" w:author="Lenovo" w:date="2022-01-19T09:21:00Z">
        <w:r w:rsidR="003E4DF3">
          <w:rPr>
            <w:rFonts w:ascii="Times New Roman" w:eastAsia="Times New Roman" w:hAnsi="Times New Roman" w:cs="Times New Roman"/>
            <w:sz w:val="28"/>
            <w:szCs w:val="28"/>
            <w:lang w:val="uk-UA"/>
          </w:rPr>
          <w:t> </w:t>
        </w:r>
      </w:ins>
      <w:ins w:id="1028" w:author="RePack by Diakov" w:date="2021-12-23T23:31:00Z">
        <w:r w:rsidRPr="00DE297C">
          <w:rPr>
            <w:rFonts w:ascii="Times New Roman" w:eastAsia="Times New Roman" w:hAnsi="Times New Roman" w:cs="Times New Roman"/>
            <w:sz w:val="28"/>
            <w:szCs w:val="28"/>
            <w:lang w:val="uk-UA"/>
          </w:rPr>
          <w:t>Єрмоленко: «індивідуальний стиль, чи ідіолект, це сукупність засобів мовної виразності, що здійснюють естетичну роль і виокремлюють мову конкретного письменника у порівнянні з іншими» [</w:t>
        </w:r>
      </w:ins>
      <w:ins w:id="1029" w:author="RePack by Diakov" w:date="2022-01-16T16:04:00Z">
        <w:r w:rsidR="006D2A2B">
          <w:rPr>
            <w:rFonts w:ascii="Times New Roman" w:eastAsia="Times New Roman" w:hAnsi="Times New Roman" w:cs="Times New Roman"/>
            <w:sz w:val="28"/>
            <w:szCs w:val="28"/>
            <w:lang w:val="uk-UA"/>
          </w:rPr>
          <w:t>23</w:t>
        </w:r>
      </w:ins>
      <w:ins w:id="1030" w:author="RePack by Diakov" w:date="2021-12-23T23:31:00Z">
        <w:r w:rsidRPr="00DE297C">
          <w:rPr>
            <w:rFonts w:ascii="Times New Roman" w:eastAsia="Times New Roman" w:hAnsi="Times New Roman" w:cs="Times New Roman"/>
            <w:sz w:val="28"/>
            <w:szCs w:val="28"/>
            <w:lang w:val="uk-UA"/>
          </w:rPr>
          <w:t>, с.</w:t>
        </w:r>
        <w:del w:id="1031" w:author="Пользователь" w:date="2022-01-19T16:45:00Z">
          <w:r w:rsidRPr="00DE297C" w:rsidDel="00D95489">
            <w:rPr>
              <w:rFonts w:ascii="Times New Roman" w:eastAsia="Times New Roman" w:hAnsi="Times New Roman" w:cs="Times New Roman"/>
              <w:sz w:val="28"/>
              <w:szCs w:val="28"/>
              <w:lang w:val="uk-UA"/>
            </w:rPr>
            <w:delText xml:space="preserve"> </w:delText>
          </w:r>
        </w:del>
      </w:ins>
      <w:ins w:id="1032" w:author="Пользователь" w:date="2022-01-19T16:45:00Z">
        <w:r w:rsidR="00D95489">
          <w:rPr>
            <w:rFonts w:ascii="Times New Roman" w:eastAsia="Times New Roman" w:hAnsi="Times New Roman" w:cs="Times New Roman"/>
            <w:sz w:val="28"/>
            <w:szCs w:val="28"/>
            <w:lang w:val="uk-UA"/>
          </w:rPr>
          <w:t> </w:t>
        </w:r>
      </w:ins>
      <w:ins w:id="1033" w:author="RePack by Diakov" w:date="2021-12-23T23:31:00Z">
        <w:r w:rsidRPr="00DE297C">
          <w:rPr>
            <w:rFonts w:ascii="Times New Roman" w:eastAsia="Times New Roman" w:hAnsi="Times New Roman" w:cs="Times New Roman"/>
            <w:sz w:val="28"/>
            <w:szCs w:val="28"/>
            <w:lang w:val="uk-UA"/>
          </w:rPr>
          <w:t>304]. Варто відзначити ще одну особливість ідіостилю. Художнє мовлення письменника не відрізняється від загальної мови, але існують окремі одиниці, найчастіше утворені на матеріалі національної мови, хоча кожен літератор має індивідуальну мовну картину світу і прагне застосувати в текст</w:t>
        </w:r>
        <w:r w:rsidR="00C92E6E">
          <w:rPr>
            <w:rFonts w:ascii="Times New Roman" w:eastAsia="Times New Roman" w:hAnsi="Times New Roman" w:cs="Times New Roman"/>
            <w:sz w:val="28"/>
            <w:szCs w:val="28"/>
            <w:lang w:val="uk-UA"/>
          </w:rPr>
          <w:t>і найяскравіші особливості мови</w:t>
        </w:r>
        <w:r w:rsidRPr="00DE297C">
          <w:rPr>
            <w:rFonts w:ascii="Times New Roman" w:eastAsia="Times New Roman" w:hAnsi="Times New Roman" w:cs="Times New Roman"/>
            <w:sz w:val="28"/>
            <w:szCs w:val="28"/>
            <w:lang w:val="uk-UA"/>
          </w:rPr>
          <w:t xml:space="preserve"> [</w:t>
        </w:r>
      </w:ins>
      <w:ins w:id="1034" w:author="RePack by Diakov" w:date="2022-01-16T16:04:00Z">
        <w:r w:rsidR="006D2A2B">
          <w:rPr>
            <w:rFonts w:ascii="Times New Roman" w:eastAsia="Times New Roman" w:hAnsi="Times New Roman" w:cs="Times New Roman"/>
            <w:sz w:val="28"/>
            <w:szCs w:val="28"/>
            <w:lang w:val="uk-UA"/>
          </w:rPr>
          <w:t>39</w:t>
        </w:r>
      </w:ins>
      <w:ins w:id="1035" w:author="RePack by Diakov" w:date="2021-12-23T23:31:00Z">
        <w:r w:rsidRPr="00DE297C">
          <w:rPr>
            <w:rFonts w:ascii="Times New Roman" w:eastAsia="Times New Roman" w:hAnsi="Times New Roman" w:cs="Times New Roman"/>
            <w:sz w:val="28"/>
            <w:szCs w:val="28"/>
            <w:lang w:val="uk-UA"/>
          </w:rPr>
          <w:t>, с. 27].</w:t>
        </w:r>
      </w:ins>
    </w:p>
    <w:p w14:paraId="2455CB26" w14:textId="77777777" w:rsidR="00D74C9B" w:rsidRPr="00DE297C" w:rsidRDefault="00D74C9B" w:rsidP="00D74C9B">
      <w:pPr>
        <w:spacing w:after="0" w:line="360" w:lineRule="auto"/>
        <w:ind w:firstLine="709"/>
        <w:jc w:val="both"/>
        <w:rPr>
          <w:ins w:id="1036" w:author="RePack by Diakov" w:date="2021-12-23T23:31:00Z"/>
          <w:rFonts w:ascii="Times New Roman" w:eastAsia="Times New Roman" w:hAnsi="Times New Roman" w:cs="Times New Roman"/>
          <w:sz w:val="28"/>
          <w:szCs w:val="28"/>
          <w:lang w:val="uk-UA"/>
        </w:rPr>
      </w:pPr>
      <w:ins w:id="1037" w:author="RePack by Diakov" w:date="2021-12-23T23:31:00Z">
        <w:r w:rsidRPr="00DE297C">
          <w:rPr>
            <w:rFonts w:ascii="Times New Roman" w:eastAsia="Times New Roman" w:hAnsi="Times New Roman" w:cs="Times New Roman"/>
            <w:sz w:val="28"/>
            <w:szCs w:val="28"/>
            <w:lang w:val="uk-UA"/>
          </w:rPr>
          <w:t xml:space="preserve">Нажаль, зараз прослідковується тенденція плутанини між термінами </w:t>
        </w:r>
        <w:r w:rsidRPr="00DE297C">
          <w:rPr>
            <w:rFonts w:ascii="Times New Roman" w:eastAsia="Times New Roman" w:hAnsi="Times New Roman" w:cs="Times New Roman"/>
            <w:i/>
            <w:sz w:val="28"/>
            <w:szCs w:val="28"/>
            <w:lang w:val="uk-UA"/>
          </w:rPr>
          <w:t>ідіостиль</w:t>
        </w:r>
        <w:r w:rsidRPr="00DE297C">
          <w:rPr>
            <w:rFonts w:ascii="Times New Roman" w:eastAsia="Times New Roman" w:hAnsi="Times New Roman" w:cs="Times New Roman"/>
            <w:sz w:val="28"/>
            <w:szCs w:val="28"/>
            <w:lang w:val="uk-UA"/>
          </w:rPr>
          <w:t xml:space="preserve"> та</w:t>
        </w:r>
        <w:r w:rsidRPr="00DE297C">
          <w:rPr>
            <w:rFonts w:ascii="Times New Roman" w:eastAsia="Times New Roman" w:hAnsi="Times New Roman" w:cs="Times New Roman"/>
            <w:i/>
            <w:sz w:val="28"/>
            <w:szCs w:val="28"/>
            <w:lang w:val="uk-UA"/>
          </w:rPr>
          <w:t xml:space="preserve"> ідіолект, </w:t>
        </w:r>
        <w:r w:rsidRPr="00DE297C">
          <w:rPr>
            <w:rFonts w:ascii="Times New Roman" w:eastAsia="Times New Roman" w:hAnsi="Times New Roman" w:cs="Times New Roman"/>
            <w:sz w:val="28"/>
            <w:szCs w:val="28"/>
            <w:lang w:val="uk-UA"/>
          </w:rPr>
          <w:t>до того ж і не вдається дати чітке визначення даним поняттям та розділити їх, так як вивченням тексту займаються різні науки, а дослідження тексту тільки з точки зору однієї з них виявилось би неповним, оскільки мова – це складна, багатошарова система.</w:t>
        </w:r>
      </w:ins>
    </w:p>
    <w:p w14:paraId="0A5F3478" w14:textId="2D5C9B56" w:rsidR="00D74C9B" w:rsidRPr="00DE297C" w:rsidRDefault="00D74C9B" w:rsidP="00D74C9B">
      <w:pPr>
        <w:spacing w:after="0" w:line="360" w:lineRule="auto"/>
        <w:ind w:firstLine="709"/>
        <w:jc w:val="both"/>
        <w:rPr>
          <w:ins w:id="1038" w:author="RePack by Diakov" w:date="2021-12-23T23:31:00Z"/>
          <w:rFonts w:ascii="Times New Roman" w:eastAsia="Times New Roman" w:hAnsi="Times New Roman" w:cs="Times New Roman"/>
          <w:sz w:val="28"/>
          <w:szCs w:val="28"/>
          <w:lang w:val="uk-UA"/>
        </w:rPr>
      </w:pPr>
      <w:ins w:id="1039" w:author="RePack by Diakov" w:date="2021-12-23T23:31:00Z">
        <w:r w:rsidRPr="00DE297C">
          <w:rPr>
            <w:rFonts w:ascii="Times New Roman" w:eastAsia="Times New Roman" w:hAnsi="Times New Roman" w:cs="Times New Roman"/>
            <w:sz w:val="28"/>
            <w:szCs w:val="28"/>
            <w:lang w:val="uk-UA"/>
          </w:rPr>
          <w:t>Ідіолект/ідіостиль письменника в дослідницьких цілях може вивчатися окремо, але взаємозв</w:t>
        </w:r>
        <w:r>
          <w:rPr>
            <w:rFonts w:ascii="Times New Roman" w:eastAsia="Times New Roman" w:hAnsi="Times New Roman" w:cs="Times New Roman"/>
            <w:sz w:val="28"/>
            <w:szCs w:val="28"/>
            <w:lang w:val="uk-UA"/>
          </w:rPr>
          <w:t>’</w:t>
        </w:r>
        <w:r w:rsidRPr="00DE297C">
          <w:rPr>
            <w:rFonts w:ascii="Times New Roman" w:eastAsia="Times New Roman" w:hAnsi="Times New Roman" w:cs="Times New Roman"/>
            <w:sz w:val="28"/>
            <w:szCs w:val="28"/>
            <w:lang w:val="uk-UA"/>
          </w:rPr>
          <w:t>язок таких понять не викликає сумнівів. За словами В.</w:t>
        </w:r>
      </w:ins>
      <w:ins w:id="1040" w:author="Пользователь" w:date="2022-01-23T12:52:00Z">
        <w:r w:rsidR="000142CE">
          <w:rPr>
            <w:rFonts w:ascii="Times New Roman" w:eastAsia="Times New Roman" w:hAnsi="Times New Roman" w:cs="Times New Roman"/>
            <w:sz w:val="28"/>
            <w:szCs w:val="28"/>
            <w:lang w:val="uk-UA"/>
          </w:rPr>
          <w:t> </w:t>
        </w:r>
      </w:ins>
      <w:ins w:id="1041" w:author="RePack by Diakov" w:date="2021-12-23T23:31:00Z">
        <w:r w:rsidRPr="00DE297C">
          <w:rPr>
            <w:rFonts w:ascii="Times New Roman" w:eastAsia="Times New Roman" w:hAnsi="Times New Roman" w:cs="Times New Roman"/>
            <w:sz w:val="28"/>
            <w:szCs w:val="28"/>
            <w:lang w:val="uk-UA"/>
          </w:rPr>
          <w:t>І.</w:t>
        </w:r>
        <w:del w:id="1042" w:author="Lenovo" w:date="2022-01-19T09:21:00Z">
          <w:r w:rsidDel="003E4DF3">
            <w:rPr>
              <w:rFonts w:ascii="Times New Roman" w:eastAsia="Times New Roman" w:hAnsi="Times New Roman" w:cs="Times New Roman"/>
              <w:sz w:val="28"/>
              <w:szCs w:val="28"/>
              <w:lang w:val="uk-UA"/>
            </w:rPr>
            <w:delText> </w:delText>
          </w:r>
        </w:del>
      </w:ins>
      <w:ins w:id="1043" w:author="Lenovo" w:date="2022-01-19T09:21:00Z">
        <w:r w:rsidR="003E4DF3">
          <w:rPr>
            <w:rFonts w:ascii="Times New Roman" w:eastAsia="Times New Roman" w:hAnsi="Times New Roman" w:cs="Times New Roman"/>
            <w:sz w:val="28"/>
            <w:szCs w:val="28"/>
            <w:lang w:val="uk-UA"/>
          </w:rPr>
          <w:t> </w:t>
        </w:r>
      </w:ins>
      <w:ins w:id="1044" w:author="RePack by Diakov" w:date="2021-12-23T23:31:00Z">
        <w:r w:rsidRPr="00DE297C">
          <w:rPr>
            <w:rFonts w:ascii="Times New Roman" w:eastAsia="Times New Roman" w:hAnsi="Times New Roman" w:cs="Times New Roman"/>
            <w:sz w:val="28"/>
            <w:szCs w:val="28"/>
            <w:lang w:val="uk-UA"/>
          </w:rPr>
          <w:t>Карасика, «Ідіостиль та ідіолект відображається у мовній та комунікативній компетенції, а також чіткому наборі засобів спілкування, відчуття мовної ситуації та смаку» [</w:t>
        </w:r>
      </w:ins>
      <w:ins w:id="1045" w:author="RePack by Diakov" w:date="2022-01-16T16:05:00Z">
        <w:r w:rsidR="006D2A2B">
          <w:rPr>
            <w:rFonts w:ascii="Times New Roman" w:eastAsia="Times New Roman" w:hAnsi="Times New Roman" w:cs="Times New Roman"/>
            <w:sz w:val="28"/>
            <w:szCs w:val="28"/>
            <w:lang w:val="uk-UA"/>
          </w:rPr>
          <w:t>32</w:t>
        </w:r>
      </w:ins>
      <w:ins w:id="1046" w:author="RePack by Diakov" w:date="2021-12-23T23:31:00Z">
        <w:r w:rsidRPr="00DE297C">
          <w:rPr>
            <w:rFonts w:ascii="Times New Roman" w:eastAsia="Times New Roman" w:hAnsi="Times New Roman" w:cs="Times New Roman"/>
            <w:sz w:val="28"/>
            <w:szCs w:val="28"/>
            <w:lang w:val="uk-UA"/>
          </w:rPr>
          <w:t>, с. 10].</w:t>
        </w:r>
      </w:ins>
    </w:p>
    <w:p w14:paraId="016C93E6" w14:textId="383D46F2" w:rsidR="00D74C9B" w:rsidRPr="000142CE" w:rsidRDefault="00D74C9B" w:rsidP="00D74C9B">
      <w:pPr>
        <w:spacing w:after="0" w:line="360" w:lineRule="auto"/>
        <w:ind w:firstLine="709"/>
        <w:jc w:val="both"/>
        <w:rPr>
          <w:ins w:id="1047" w:author="RePack by Diakov" w:date="2021-12-23T23:31:00Z"/>
          <w:rFonts w:ascii="Times New Roman" w:eastAsia="Times New Roman" w:hAnsi="Times New Roman" w:cs="Times New Roman"/>
          <w:sz w:val="28"/>
          <w:szCs w:val="28"/>
          <w:lang w:val="uk-UA"/>
        </w:rPr>
      </w:pPr>
      <w:ins w:id="1048" w:author="RePack by Diakov" w:date="2021-12-23T23:31:00Z">
        <w:r w:rsidRPr="00DE297C">
          <w:rPr>
            <w:rFonts w:ascii="Times New Roman" w:eastAsia="Times New Roman" w:hAnsi="Times New Roman" w:cs="Times New Roman"/>
            <w:sz w:val="28"/>
            <w:szCs w:val="28"/>
            <w:lang w:val="uk-UA"/>
          </w:rPr>
          <w:t xml:space="preserve">В цілому, як відомо з теорії художньої літератури, ідіостиль та ідіолект розрізняються наступним чином: </w:t>
        </w:r>
        <w:commentRangeStart w:id="1049"/>
        <w:r w:rsidRPr="00DE297C">
          <w:rPr>
            <w:rFonts w:ascii="Times New Roman" w:eastAsia="Times New Roman" w:hAnsi="Times New Roman" w:cs="Times New Roman"/>
            <w:sz w:val="28"/>
            <w:szCs w:val="28"/>
            <w:lang w:val="uk-UA"/>
          </w:rPr>
          <w:t xml:space="preserve">послідовність всіх творів одного автора, </w:t>
        </w:r>
        <w:r w:rsidRPr="000142CE">
          <w:rPr>
            <w:rFonts w:ascii="Times New Roman" w:eastAsia="Times New Roman" w:hAnsi="Times New Roman" w:cs="Times New Roman"/>
            <w:sz w:val="28"/>
            <w:szCs w:val="28"/>
            <w:lang w:val="uk-UA"/>
          </w:rPr>
          <w:t>створених ним художніх текстів і є його ідіолект</w:t>
        </w:r>
        <w:commentRangeEnd w:id="1049"/>
        <w:r w:rsidRPr="000142CE">
          <w:rPr>
            <w:rStyle w:val="ac"/>
            <w:rFonts w:ascii="Times New Roman" w:hAnsi="Times New Roman" w:cs="Times New Roman"/>
            <w:sz w:val="28"/>
            <w:szCs w:val="28"/>
            <w:lang w:val="uk-UA"/>
            <w:rPrChange w:id="1050" w:author="Пользователь" w:date="2022-01-23T12:52:00Z">
              <w:rPr>
                <w:rStyle w:val="ac"/>
                <w:rFonts w:ascii="Times New Roman" w:hAnsi="Times New Roman" w:cs="Times New Roman"/>
                <w:sz w:val="28"/>
                <w:szCs w:val="28"/>
              </w:rPr>
            </w:rPrChange>
          </w:rPr>
          <w:commentReference w:id="1049"/>
        </w:r>
        <w:r w:rsidRPr="000142CE">
          <w:rPr>
            <w:rFonts w:ascii="Times New Roman" w:eastAsia="Times New Roman" w:hAnsi="Times New Roman" w:cs="Times New Roman"/>
            <w:sz w:val="28"/>
            <w:szCs w:val="28"/>
            <w:lang w:val="uk-UA"/>
          </w:rPr>
          <w:t>. В.</w:t>
        </w:r>
      </w:ins>
      <w:ins w:id="1051" w:author="Пользователь" w:date="2022-01-23T12:52:00Z">
        <w:r w:rsidR="000142CE">
          <w:rPr>
            <w:rFonts w:ascii="Times New Roman" w:eastAsia="Times New Roman" w:hAnsi="Times New Roman" w:cs="Times New Roman"/>
            <w:sz w:val="28"/>
            <w:szCs w:val="28"/>
            <w:lang w:val="uk-UA"/>
          </w:rPr>
          <w:t> </w:t>
        </w:r>
      </w:ins>
      <w:ins w:id="1052" w:author="RePack by Diakov" w:date="2021-12-23T23:31:00Z">
        <w:r w:rsidRPr="000142CE">
          <w:rPr>
            <w:rFonts w:ascii="Times New Roman" w:eastAsia="Times New Roman" w:hAnsi="Times New Roman" w:cs="Times New Roman"/>
            <w:sz w:val="28"/>
            <w:szCs w:val="28"/>
            <w:lang w:val="uk-UA"/>
          </w:rPr>
          <w:t>І.</w:t>
        </w:r>
        <w:del w:id="1053" w:author="Lenovo" w:date="2022-01-19T09:21:00Z">
          <w:r w:rsidRPr="000142CE" w:rsidDel="003E4DF3">
            <w:rPr>
              <w:rFonts w:ascii="Times New Roman" w:eastAsia="Times New Roman" w:hAnsi="Times New Roman" w:cs="Times New Roman"/>
              <w:sz w:val="28"/>
              <w:szCs w:val="28"/>
              <w:lang w:val="uk-UA"/>
            </w:rPr>
            <w:delText xml:space="preserve"> </w:delText>
          </w:r>
        </w:del>
      </w:ins>
      <w:ins w:id="1054" w:author="Lenovo" w:date="2022-01-19T09:21:00Z">
        <w:r w:rsidR="003E4DF3" w:rsidRPr="000142CE">
          <w:rPr>
            <w:rFonts w:ascii="Times New Roman" w:eastAsia="Times New Roman" w:hAnsi="Times New Roman" w:cs="Times New Roman"/>
            <w:sz w:val="28"/>
            <w:szCs w:val="28"/>
            <w:lang w:val="uk-UA"/>
          </w:rPr>
          <w:t> </w:t>
        </w:r>
      </w:ins>
      <w:ins w:id="1055" w:author="RePack by Diakov" w:date="2021-12-23T23:31:00Z">
        <w:r w:rsidRPr="000142CE">
          <w:rPr>
            <w:rFonts w:ascii="Times New Roman" w:eastAsia="Times New Roman" w:hAnsi="Times New Roman" w:cs="Times New Roman"/>
            <w:sz w:val="28"/>
            <w:szCs w:val="28"/>
            <w:lang w:val="uk-UA"/>
          </w:rPr>
          <w:t>Волошук визначає ідіостиль як «</w:t>
        </w:r>
        <w:r w:rsidRPr="000142CE">
          <w:rPr>
            <w:rFonts w:ascii="Times New Roman" w:hAnsi="Times New Roman" w:cs="Times New Roman"/>
            <w:sz w:val="28"/>
            <w:szCs w:val="28"/>
            <w:lang w:val="uk-UA"/>
            <w:rPrChange w:id="1056" w:author="Пользователь" w:date="2022-01-23T12:52:00Z">
              <w:rPr>
                <w:rFonts w:ascii="Times New Roman" w:hAnsi="Times New Roman" w:cs="Times New Roman"/>
                <w:sz w:val="28"/>
                <w:szCs w:val="28"/>
              </w:rPr>
            </w:rPrChange>
          </w:rPr>
          <w:t>індивідуальний стиль, в якому виражальні, марковані засоби мови утворюють певну систему</w:t>
        </w:r>
        <w:r w:rsidRPr="000142CE">
          <w:rPr>
            <w:rFonts w:ascii="Times New Roman" w:hAnsi="Times New Roman" w:cs="Times New Roman"/>
            <w:sz w:val="28"/>
            <w:szCs w:val="28"/>
            <w:lang w:val="uk-UA"/>
          </w:rPr>
          <w:t xml:space="preserve">» </w:t>
        </w:r>
        <w:r w:rsidRPr="000142CE">
          <w:rPr>
            <w:rFonts w:ascii="Times New Roman" w:eastAsia="Times New Roman" w:hAnsi="Times New Roman" w:cs="Times New Roman"/>
            <w:sz w:val="28"/>
            <w:szCs w:val="28"/>
            <w:lang w:val="uk-UA"/>
          </w:rPr>
          <w:t>[</w:t>
        </w:r>
      </w:ins>
      <w:ins w:id="1057" w:author="RePack by Diakov" w:date="2022-01-16T16:05:00Z">
        <w:r w:rsidR="006D2A2B" w:rsidRPr="000142CE">
          <w:rPr>
            <w:rFonts w:ascii="Times New Roman" w:eastAsia="Times New Roman" w:hAnsi="Times New Roman" w:cs="Times New Roman"/>
            <w:sz w:val="28"/>
            <w:szCs w:val="28"/>
            <w:lang w:val="uk-UA"/>
          </w:rPr>
          <w:t>12</w:t>
        </w:r>
      </w:ins>
      <w:ins w:id="1058" w:author="RePack by Diakov" w:date="2021-12-23T23:31:00Z">
        <w:r w:rsidRPr="000142CE">
          <w:rPr>
            <w:rFonts w:ascii="Times New Roman" w:eastAsia="Times New Roman" w:hAnsi="Times New Roman" w:cs="Times New Roman"/>
            <w:sz w:val="28"/>
            <w:szCs w:val="28"/>
            <w:lang w:val="uk-UA"/>
          </w:rPr>
          <w:t>, с.</w:t>
        </w:r>
      </w:ins>
      <w:ins w:id="1059" w:author="Lenovo" w:date="2022-01-19T08:38:00Z">
        <w:r w:rsidR="004A6EFB" w:rsidRPr="000142CE">
          <w:rPr>
            <w:rFonts w:ascii="Times New Roman" w:eastAsia="Times New Roman" w:hAnsi="Times New Roman" w:cs="Times New Roman"/>
            <w:sz w:val="28"/>
            <w:szCs w:val="28"/>
            <w:lang w:val="uk-UA"/>
          </w:rPr>
          <w:t xml:space="preserve"> </w:t>
        </w:r>
      </w:ins>
      <w:ins w:id="1060" w:author="RePack by Diakov" w:date="2021-12-23T23:31:00Z">
        <w:r w:rsidRPr="000142CE">
          <w:rPr>
            <w:rFonts w:ascii="Times New Roman" w:eastAsia="Times New Roman" w:hAnsi="Times New Roman" w:cs="Times New Roman"/>
            <w:sz w:val="28"/>
            <w:szCs w:val="28"/>
            <w:lang w:val="uk-UA"/>
          </w:rPr>
          <w:t>6]</w:t>
        </w:r>
      </w:ins>
      <w:ins w:id="1061" w:author="Пользователь" w:date="2022-01-23T12:52:00Z">
        <w:r w:rsidR="000142CE">
          <w:rPr>
            <w:rFonts w:ascii="Times New Roman" w:eastAsia="Times New Roman" w:hAnsi="Times New Roman" w:cs="Times New Roman"/>
            <w:sz w:val="28"/>
            <w:szCs w:val="28"/>
            <w:lang w:val="uk-UA"/>
          </w:rPr>
          <w:t>.</w:t>
        </w:r>
      </w:ins>
    </w:p>
    <w:p w14:paraId="3D7289CA" w14:textId="62D23FED" w:rsidR="00D74C9B" w:rsidRPr="00DE297C" w:rsidRDefault="00D74C9B" w:rsidP="00D74C9B">
      <w:pPr>
        <w:spacing w:after="0" w:line="360" w:lineRule="auto"/>
        <w:ind w:firstLine="709"/>
        <w:jc w:val="both"/>
        <w:rPr>
          <w:ins w:id="1062" w:author="RePack by Diakov" w:date="2021-12-23T23:31:00Z"/>
          <w:rFonts w:ascii="Times New Roman" w:eastAsia="Times New Roman" w:hAnsi="Times New Roman" w:cs="Times New Roman"/>
          <w:sz w:val="28"/>
          <w:szCs w:val="28"/>
          <w:lang w:val="uk-UA"/>
        </w:rPr>
      </w:pPr>
      <w:ins w:id="1063" w:author="RePack by Diakov" w:date="2021-12-23T23:31:00Z">
        <w:r w:rsidRPr="00DE297C">
          <w:rPr>
            <w:rFonts w:ascii="Times New Roman" w:eastAsia="Times New Roman" w:hAnsi="Times New Roman" w:cs="Times New Roman"/>
            <w:sz w:val="28"/>
            <w:szCs w:val="28"/>
            <w:lang w:val="uk-UA"/>
          </w:rPr>
          <w:t xml:space="preserve">У дослідницькій літературі нерідко </w:t>
        </w:r>
        <w:commentRangeStart w:id="1064"/>
        <w:r w:rsidRPr="00DE297C">
          <w:rPr>
            <w:rFonts w:ascii="Times New Roman" w:eastAsia="Times New Roman" w:hAnsi="Times New Roman" w:cs="Times New Roman"/>
            <w:sz w:val="28"/>
            <w:szCs w:val="28"/>
            <w:lang w:val="uk-UA"/>
          </w:rPr>
          <w:t>наводиться тлумачення терміну</w:t>
        </w:r>
        <w:r>
          <w:rPr>
            <w:rFonts w:ascii="Times New Roman" w:eastAsia="Times New Roman" w:hAnsi="Times New Roman" w:cs="Times New Roman"/>
            <w:sz w:val="28"/>
            <w:szCs w:val="28"/>
            <w:lang w:val="uk-UA"/>
          </w:rPr>
          <w:t xml:space="preserve"> «ідіолекту»</w:t>
        </w:r>
        <w:r w:rsidRPr="00DE297C">
          <w:rPr>
            <w:rFonts w:ascii="Times New Roman" w:eastAsia="Times New Roman" w:hAnsi="Times New Roman" w:cs="Times New Roman"/>
            <w:sz w:val="28"/>
            <w:szCs w:val="28"/>
            <w:lang w:val="uk-UA"/>
          </w:rPr>
          <w:t xml:space="preserve"> </w:t>
        </w:r>
        <w:commentRangeEnd w:id="1064"/>
        <w:r>
          <w:rPr>
            <w:rStyle w:val="ac"/>
          </w:rPr>
          <w:commentReference w:id="1064"/>
        </w:r>
        <w:r w:rsidRPr="00DE297C">
          <w:rPr>
            <w:rFonts w:ascii="Times New Roman" w:eastAsia="Times New Roman" w:hAnsi="Times New Roman" w:cs="Times New Roman"/>
            <w:sz w:val="28"/>
            <w:szCs w:val="28"/>
            <w:lang w:val="uk-UA"/>
          </w:rPr>
          <w:t>В.</w:t>
        </w:r>
        <w:r>
          <w:rPr>
            <w:rFonts w:ascii="Times New Roman" w:eastAsia="Times New Roman" w:hAnsi="Times New Roman" w:cs="Times New Roman"/>
            <w:sz w:val="28"/>
            <w:szCs w:val="28"/>
            <w:lang w:val="uk-UA"/>
          </w:rPr>
          <w:t>В</w:t>
        </w:r>
        <w:r w:rsidRPr="00DE297C">
          <w:rPr>
            <w:rFonts w:ascii="Times New Roman" w:eastAsia="Times New Roman" w:hAnsi="Times New Roman" w:cs="Times New Roman"/>
            <w:sz w:val="28"/>
            <w:szCs w:val="28"/>
            <w:lang w:val="uk-UA"/>
          </w:rPr>
          <w:t>.</w:t>
        </w:r>
        <w:del w:id="1065" w:author="Lenovo" w:date="2022-01-19T09:21:00Z">
          <w:r w:rsidDel="003E4DF3">
            <w:rPr>
              <w:rFonts w:ascii="Times New Roman" w:eastAsia="Times New Roman" w:hAnsi="Times New Roman" w:cs="Times New Roman"/>
              <w:sz w:val="28"/>
              <w:szCs w:val="28"/>
              <w:lang w:val="uk-UA"/>
            </w:rPr>
            <w:delText> </w:delText>
          </w:r>
        </w:del>
      </w:ins>
      <w:ins w:id="1066" w:author="Lenovo" w:date="2022-01-19T09:21:00Z">
        <w:r w:rsidR="003E4DF3">
          <w:rPr>
            <w:rFonts w:ascii="Times New Roman" w:eastAsia="Times New Roman" w:hAnsi="Times New Roman" w:cs="Times New Roman"/>
            <w:sz w:val="28"/>
            <w:szCs w:val="28"/>
            <w:lang w:val="uk-UA"/>
          </w:rPr>
          <w:t> </w:t>
        </w:r>
      </w:ins>
      <w:ins w:id="1067" w:author="RePack by Diakov" w:date="2021-12-23T23:31:00Z">
        <w:r w:rsidRPr="00DE297C">
          <w:rPr>
            <w:rFonts w:ascii="Times New Roman" w:eastAsia="Times New Roman" w:hAnsi="Times New Roman" w:cs="Times New Roman"/>
            <w:sz w:val="28"/>
            <w:szCs w:val="28"/>
            <w:lang w:val="uk-UA"/>
          </w:rPr>
          <w:t xml:space="preserve">Виноградов. Достеменно відомо, що вчений вказує на «мовні </w:t>
        </w:r>
        <w:r w:rsidRPr="00DE297C">
          <w:rPr>
            <w:rFonts w:ascii="Times New Roman" w:eastAsia="Times New Roman" w:hAnsi="Times New Roman" w:cs="Times New Roman"/>
            <w:sz w:val="28"/>
            <w:szCs w:val="28"/>
            <w:lang w:val="uk-UA"/>
          </w:rPr>
          <w:lastRenderedPageBreak/>
          <w:t>особливості носія» у складі визначення поняття і розширює значення ідіолекту «формальними і стилістичними функціями носія мови» [</w:t>
        </w:r>
      </w:ins>
      <w:ins w:id="1068" w:author="RePack by Diakov" w:date="2022-01-16T16:05:00Z">
        <w:r w:rsidR="006D2A2B">
          <w:rPr>
            <w:rFonts w:ascii="Times New Roman" w:eastAsia="Times New Roman" w:hAnsi="Times New Roman" w:cs="Times New Roman"/>
            <w:sz w:val="28"/>
            <w:szCs w:val="28"/>
            <w:lang w:val="uk-UA"/>
          </w:rPr>
          <w:t>10</w:t>
        </w:r>
      </w:ins>
      <w:commentRangeStart w:id="1069"/>
      <w:ins w:id="1070" w:author="RePack by Diakov" w:date="2021-12-23T23:31:00Z">
        <w:r w:rsidRPr="00DE297C">
          <w:rPr>
            <w:rFonts w:ascii="Times New Roman" w:eastAsia="Times New Roman" w:hAnsi="Times New Roman" w:cs="Times New Roman"/>
            <w:sz w:val="28"/>
            <w:szCs w:val="28"/>
            <w:lang w:val="uk-UA"/>
          </w:rPr>
          <w:t>, с. 144</w:t>
        </w:r>
        <w:commentRangeEnd w:id="1069"/>
        <w:r>
          <w:rPr>
            <w:rStyle w:val="ac"/>
          </w:rPr>
          <w:commentReference w:id="1069"/>
        </w:r>
        <w:r w:rsidRPr="00DE297C">
          <w:rPr>
            <w:rFonts w:ascii="Times New Roman" w:eastAsia="Times New Roman" w:hAnsi="Times New Roman" w:cs="Times New Roman"/>
            <w:sz w:val="28"/>
            <w:szCs w:val="28"/>
            <w:lang w:val="uk-UA"/>
          </w:rPr>
          <w:t>].</w:t>
        </w:r>
      </w:ins>
    </w:p>
    <w:p w14:paraId="6E1CDCCD" w14:textId="21D78397" w:rsidR="00D74C9B" w:rsidRPr="00DE297C" w:rsidRDefault="006D2A2B" w:rsidP="00D74C9B">
      <w:pPr>
        <w:spacing w:after="0" w:line="360" w:lineRule="auto"/>
        <w:ind w:firstLine="709"/>
        <w:jc w:val="both"/>
        <w:rPr>
          <w:ins w:id="1071" w:author="RePack by Diakov" w:date="2021-12-23T23:31:00Z"/>
          <w:rFonts w:ascii="Times New Roman" w:eastAsia="Times New Roman" w:hAnsi="Times New Roman" w:cs="Times New Roman"/>
          <w:sz w:val="28"/>
          <w:szCs w:val="28"/>
          <w:lang w:val="uk-UA"/>
        </w:rPr>
      </w:pPr>
      <w:ins w:id="1072" w:author="RePack by Diakov" w:date="2021-12-23T23:31:00Z">
        <w:del w:id="1073" w:author="Lenovo" w:date="2022-01-19T08:38:00Z">
          <w:r w:rsidDel="004A6EFB">
            <w:rPr>
              <w:rFonts w:ascii="Times New Roman" w:eastAsia="Times New Roman" w:hAnsi="Times New Roman" w:cs="Times New Roman"/>
              <w:sz w:val="28"/>
              <w:szCs w:val="28"/>
              <w:lang w:val="uk-UA"/>
            </w:rPr>
            <w:delText xml:space="preserve">У </w:delText>
          </w:r>
        </w:del>
      </w:ins>
      <w:ins w:id="1074" w:author="RePack by Diakov" w:date="2022-01-16T16:06:00Z">
        <w:r>
          <w:rPr>
            <w:rFonts w:ascii="Times New Roman" w:eastAsia="Times New Roman" w:hAnsi="Times New Roman" w:cs="Times New Roman"/>
            <w:sz w:val="28"/>
            <w:szCs w:val="28"/>
            <w:lang w:val="uk-UA"/>
          </w:rPr>
          <w:t>В.</w:t>
        </w:r>
      </w:ins>
      <w:ins w:id="1075" w:author="Пользователь" w:date="2022-01-23T12:52:00Z">
        <w:r w:rsidR="000142CE">
          <w:rPr>
            <w:rFonts w:ascii="Times New Roman" w:eastAsia="Times New Roman" w:hAnsi="Times New Roman" w:cs="Times New Roman"/>
            <w:sz w:val="28"/>
            <w:szCs w:val="28"/>
            <w:lang w:val="uk-UA"/>
          </w:rPr>
          <w:t> </w:t>
        </w:r>
      </w:ins>
      <w:ins w:id="1076" w:author="RePack by Diakov" w:date="2022-01-16T16:06:00Z">
        <w:r>
          <w:rPr>
            <w:rFonts w:ascii="Times New Roman" w:eastAsia="Times New Roman" w:hAnsi="Times New Roman" w:cs="Times New Roman"/>
            <w:sz w:val="28"/>
            <w:szCs w:val="28"/>
            <w:lang w:val="uk-UA"/>
          </w:rPr>
          <w:t>П.</w:t>
        </w:r>
      </w:ins>
      <w:ins w:id="1077" w:author="Lenovo" w:date="2022-01-19T09:21:00Z">
        <w:r w:rsidR="003E4DF3">
          <w:rPr>
            <w:rFonts w:ascii="Times New Roman" w:eastAsia="Times New Roman" w:hAnsi="Times New Roman" w:cs="Times New Roman"/>
            <w:sz w:val="28"/>
            <w:szCs w:val="28"/>
            <w:lang w:val="uk-UA"/>
          </w:rPr>
          <w:t> </w:t>
        </w:r>
      </w:ins>
      <w:ins w:id="1078" w:author="RePack by Diakov" w:date="2022-01-16T16:06:00Z">
        <w:del w:id="1079" w:author="Lenovo" w:date="2022-01-19T09:21:00Z">
          <w:r w:rsidDel="003E4DF3">
            <w:rPr>
              <w:rFonts w:ascii="Times New Roman" w:eastAsia="Times New Roman" w:hAnsi="Times New Roman" w:cs="Times New Roman"/>
              <w:sz w:val="28"/>
              <w:szCs w:val="28"/>
              <w:lang w:val="uk-UA"/>
            </w:rPr>
            <w:delText xml:space="preserve"> </w:delText>
          </w:r>
        </w:del>
        <w:r>
          <w:rPr>
            <w:rFonts w:ascii="Times New Roman" w:eastAsia="Times New Roman" w:hAnsi="Times New Roman" w:cs="Times New Roman"/>
            <w:sz w:val="28"/>
            <w:szCs w:val="28"/>
            <w:lang w:val="uk-UA"/>
          </w:rPr>
          <w:t>Григор</w:t>
        </w:r>
        <w:r w:rsidRPr="004A6EFB">
          <w:rPr>
            <w:rFonts w:ascii="Times New Roman" w:eastAsia="Times New Roman" w:hAnsi="Times New Roman" w:cs="Times New Roman"/>
            <w:sz w:val="28"/>
            <w:szCs w:val="28"/>
            <w:lang w:val="uk-UA"/>
            <w:rPrChange w:id="1080" w:author="Lenovo" w:date="2022-01-19T08:38:00Z">
              <w:rPr>
                <w:rFonts w:ascii="Times New Roman" w:eastAsia="Times New Roman" w:hAnsi="Times New Roman" w:cs="Times New Roman"/>
                <w:sz w:val="28"/>
                <w:szCs w:val="28"/>
                <w:lang w:val="en-US"/>
              </w:rPr>
            </w:rPrChange>
          </w:rPr>
          <w:t>’</w:t>
        </w:r>
        <w:r>
          <w:rPr>
            <w:rFonts w:ascii="Times New Roman" w:eastAsia="Times New Roman" w:hAnsi="Times New Roman" w:cs="Times New Roman"/>
            <w:sz w:val="28"/>
            <w:szCs w:val="28"/>
            <w:lang w:val="uk-UA"/>
          </w:rPr>
          <w:t>єв</w:t>
        </w:r>
      </w:ins>
      <w:ins w:id="1081" w:author="RePack by Diakov" w:date="2021-12-23T23:31:00Z">
        <w:r>
          <w:rPr>
            <w:rFonts w:ascii="Times New Roman" w:eastAsia="Times New Roman" w:hAnsi="Times New Roman" w:cs="Times New Roman"/>
            <w:sz w:val="28"/>
            <w:szCs w:val="28"/>
            <w:lang w:val="uk-UA"/>
          </w:rPr>
          <w:t xml:space="preserve"> пропонує</w:t>
        </w:r>
        <w:r w:rsidR="00D74C9B" w:rsidRPr="00DE297C">
          <w:rPr>
            <w:rFonts w:ascii="Times New Roman" w:eastAsia="Times New Roman" w:hAnsi="Times New Roman" w:cs="Times New Roman"/>
            <w:sz w:val="28"/>
            <w:szCs w:val="28"/>
            <w:lang w:val="uk-UA"/>
          </w:rPr>
          <w:t xml:space="preserve"> наступне пояснення ідіолекту: «Мова окремої особи, що пояснюється соціальним статусом цієї людини у суспільстві та мовному середовищі. Поняття широко розкриває особистість на мовному рівні та визначає особливі риси і аспекти мови на підставі її безмежного потенціалу» [</w:t>
        </w:r>
      </w:ins>
      <w:ins w:id="1082" w:author="RePack by Diakov" w:date="2022-01-16T16:05:00Z">
        <w:r>
          <w:rPr>
            <w:rFonts w:ascii="Times New Roman" w:eastAsia="Times New Roman" w:hAnsi="Times New Roman" w:cs="Times New Roman"/>
            <w:sz w:val="28"/>
            <w:szCs w:val="28"/>
            <w:lang w:val="uk-UA"/>
          </w:rPr>
          <w:t>17</w:t>
        </w:r>
      </w:ins>
      <w:ins w:id="1083" w:author="RePack by Diakov" w:date="2021-12-23T23:31:00Z">
        <w:r w:rsidR="00D74C9B" w:rsidRPr="00DE297C">
          <w:rPr>
            <w:rFonts w:ascii="Times New Roman" w:eastAsia="Times New Roman" w:hAnsi="Times New Roman" w:cs="Times New Roman"/>
            <w:sz w:val="28"/>
            <w:szCs w:val="28"/>
            <w:lang w:val="uk-UA"/>
          </w:rPr>
          <w:t xml:space="preserve">, с. </w:t>
        </w:r>
      </w:ins>
      <w:ins w:id="1084" w:author="RePack by Diakov" w:date="2022-01-16T16:05:00Z">
        <w:r>
          <w:rPr>
            <w:rFonts w:ascii="Times New Roman" w:eastAsia="Times New Roman" w:hAnsi="Times New Roman" w:cs="Times New Roman"/>
            <w:sz w:val="28"/>
            <w:szCs w:val="28"/>
            <w:lang w:val="uk-UA"/>
          </w:rPr>
          <w:t>5</w:t>
        </w:r>
      </w:ins>
      <w:ins w:id="1085" w:author="RePack by Diakov" w:date="2021-12-23T23:31:00Z">
        <w:r w:rsidR="00D74C9B" w:rsidRPr="00DE297C">
          <w:rPr>
            <w:rFonts w:ascii="Times New Roman" w:eastAsia="Times New Roman" w:hAnsi="Times New Roman" w:cs="Times New Roman"/>
            <w:sz w:val="28"/>
            <w:szCs w:val="28"/>
            <w:lang w:val="uk-UA"/>
          </w:rPr>
          <w:t>1]. Із такого трактування випливає те, що ідіолект – це підґрунтя для розвитку ідіостилю творця.</w:t>
        </w:r>
      </w:ins>
    </w:p>
    <w:p w14:paraId="644FA8A5" w14:textId="7835CDA2" w:rsidR="00D74C9B" w:rsidRPr="00DE297C" w:rsidRDefault="00D74C9B" w:rsidP="00D74C9B">
      <w:pPr>
        <w:spacing w:after="0" w:line="360" w:lineRule="auto"/>
        <w:ind w:firstLine="709"/>
        <w:jc w:val="both"/>
        <w:rPr>
          <w:ins w:id="1086" w:author="RePack by Diakov" w:date="2021-12-23T23:31:00Z"/>
          <w:rFonts w:ascii="Times New Roman" w:eastAsia="Times New Roman" w:hAnsi="Times New Roman" w:cs="Times New Roman"/>
          <w:sz w:val="28"/>
          <w:szCs w:val="28"/>
          <w:lang w:val="uk-UA"/>
        </w:rPr>
      </w:pPr>
      <w:ins w:id="1087" w:author="RePack by Diakov" w:date="2021-12-23T23:31:00Z">
        <w:r w:rsidRPr="00DE297C">
          <w:rPr>
            <w:rFonts w:ascii="Times New Roman" w:eastAsia="Times New Roman" w:hAnsi="Times New Roman" w:cs="Times New Roman"/>
            <w:sz w:val="28"/>
            <w:szCs w:val="28"/>
            <w:lang w:val="uk-UA"/>
          </w:rPr>
          <w:t>Такі критерії до визначення зазначених термінів передбачають аналіз художньої прози не в якості вербалізованого тексту, а як явища, створеного автором заради естетичного впливу на читача, з додаванням певних інтенцій, розширенням пласту загальновживаної лексики та висловлень за допомогою унікальних складових, відображенням думок автора крізь призму оригінальних художніх образів та суб</w:t>
        </w:r>
        <w:r>
          <w:rPr>
            <w:rFonts w:ascii="Times New Roman" w:eastAsia="Times New Roman" w:hAnsi="Times New Roman" w:cs="Times New Roman"/>
            <w:sz w:val="28"/>
            <w:szCs w:val="28"/>
            <w:lang w:val="uk-UA"/>
          </w:rPr>
          <w:t>’</w:t>
        </w:r>
        <w:r w:rsidRPr="00DE297C">
          <w:rPr>
            <w:rFonts w:ascii="Times New Roman" w:eastAsia="Times New Roman" w:hAnsi="Times New Roman" w:cs="Times New Roman"/>
            <w:sz w:val="28"/>
            <w:szCs w:val="28"/>
            <w:lang w:val="uk-UA"/>
          </w:rPr>
          <w:t xml:space="preserve">єктивних форм. Майстер слова має право «…бути своєрідним згідно зі стійкою традиційністю мови. Письменник повинен бути оригінальним у прояві свого стилю» </w:t>
        </w:r>
        <w:commentRangeStart w:id="1088"/>
        <w:r w:rsidRPr="00DE297C">
          <w:rPr>
            <w:rFonts w:ascii="Times New Roman" w:eastAsia="Times New Roman" w:hAnsi="Times New Roman" w:cs="Times New Roman"/>
            <w:sz w:val="28"/>
            <w:szCs w:val="28"/>
            <w:lang w:val="uk-UA"/>
          </w:rPr>
          <w:t>[</w:t>
        </w:r>
      </w:ins>
      <w:commentRangeEnd w:id="1088"/>
      <w:ins w:id="1089" w:author="RePack by Diakov" w:date="2022-01-16T16:06:00Z">
        <w:r w:rsidR="006D2A2B">
          <w:rPr>
            <w:rFonts w:ascii="Times New Roman" w:eastAsia="Times New Roman" w:hAnsi="Times New Roman" w:cs="Times New Roman"/>
            <w:sz w:val="28"/>
            <w:szCs w:val="28"/>
            <w:lang w:val="uk-UA"/>
          </w:rPr>
          <w:t>15</w:t>
        </w:r>
      </w:ins>
      <w:ins w:id="1090" w:author="RePack by Diakov" w:date="2021-12-23T23:31:00Z">
        <w:r>
          <w:rPr>
            <w:rStyle w:val="ac"/>
          </w:rPr>
          <w:commentReference w:id="1088"/>
        </w:r>
        <w:r w:rsidRPr="00DE297C">
          <w:rPr>
            <w:rFonts w:ascii="Times New Roman" w:eastAsia="Times New Roman" w:hAnsi="Times New Roman" w:cs="Times New Roman"/>
            <w:sz w:val="28"/>
            <w:szCs w:val="28"/>
            <w:lang w:val="uk-UA"/>
          </w:rPr>
          <w:t>, с. 62].</w:t>
        </w:r>
      </w:ins>
    </w:p>
    <w:p w14:paraId="5F05ABAA" w14:textId="63DFEAE1" w:rsidR="00D74C9B" w:rsidRPr="00DE297C" w:rsidRDefault="00D74C9B" w:rsidP="00D74C9B">
      <w:pPr>
        <w:spacing w:after="0" w:line="360" w:lineRule="auto"/>
        <w:ind w:firstLine="709"/>
        <w:jc w:val="both"/>
        <w:rPr>
          <w:ins w:id="1091" w:author="RePack by Diakov" w:date="2021-12-23T23:31:00Z"/>
          <w:rFonts w:ascii="Times New Roman" w:eastAsia="Times New Roman" w:hAnsi="Times New Roman" w:cs="Times New Roman"/>
          <w:sz w:val="28"/>
          <w:szCs w:val="28"/>
          <w:lang w:val="uk-UA"/>
        </w:rPr>
      </w:pPr>
      <w:ins w:id="1092" w:author="RePack by Diakov" w:date="2021-12-23T23:31:00Z">
        <w:r w:rsidRPr="00DE297C">
          <w:rPr>
            <w:rFonts w:ascii="Times New Roman" w:eastAsia="Times New Roman" w:hAnsi="Times New Roman" w:cs="Times New Roman"/>
            <w:sz w:val="28"/>
            <w:szCs w:val="28"/>
            <w:lang w:val="uk-UA"/>
          </w:rPr>
          <w:t>Л.</w:t>
        </w:r>
      </w:ins>
      <w:ins w:id="1093" w:author="Пользователь" w:date="2022-01-23T12:52:00Z">
        <w:r w:rsidR="000142CE">
          <w:rPr>
            <w:rFonts w:ascii="Times New Roman" w:eastAsia="Times New Roman" w:hAnsi="Times New Roman" w:cs="Times New Roman"/>
            <w:sz w:val="28"/>
            <w:szCs w:val="28"/>
            <w:lang w:val="uk-UA"/>
          </w:rPr>
          <w:t> </w:t>
        </w:r>
      </w:ins>
      <w:ins w:id="1094" w:author="RePack by Diakov" w:date="2021-12-23T23:31:00Z">
        <w:del w:id="1095" w:author="Lenovo" w:date="2022-01-19T08:39:00Z">
          <w:r w:rsidRPr="00DE297C" w:rsidDel="004A6EFB">
            <w:rPr>
              <w:rFonts w:ascii="Times New Roman" w:eastAsia="Times New Roman" w:hAnsi="Times New Roman" w:cs="Times New Roman"/>
              <w:sz w:val="28"/>
              <w:szCs w:val="28"/>
              <w:lang w:val="uk-UA"/>
            </w:rPr>
            <w:delText xml:space="preserve"> </w:delText>
          </w:r>
        </w:del>
        <w:r w:rsidRPr="00DE297C">
          <w:rPr>
            <w:rFonts w:ascii="Times New Roman" w:eastAsia="Times New Roman" w:hAnsi="Times New Roman" w:cs="Times New Roman"/>
            <w:sz w:val="28"/>
            <w:szCs w:val="28"/>
            <w:lang w:val="uk-UA"/>
          </w:rPr>
          <w:t>О.</w:t>
        </w:r>
      </w:ins>
      <w:ins w:id="1096" w:author="Lenovo" w:date="2022-01-19T09:21:00Z">
        <w:r w:rsidR="003E4DF3">
          <w:rPr>
            <w:rFonts w:ascii="Times New Roman" w:eastAsia="Times New Roman" w:hAnsi="Times New Roman" w:cs="Times New Roman"/>
            <w:sz w:val="28"/>
            <w:szCs w:val="28"/>
            <w:lang w:val="uk-UA"/>
          </w:rPr>
          <w:t> </w:t>
        </w:r>
      </w:ins>
      <w:ins w:id="1097" w:author="RePack by Diakov" w:date="2021-12-23T23:31:00Z">
        <w:del w:id="1098" w:author="Lenovo" w:date="2022-01-19T09:21:00Z">
          <w:r w:rsidRPr="00DE297C" w:rsidDel="003E4DF3">
            <w:rPr>
              <w:rFonts w:ascii="Times New Roman" w:eastAsia="Times New Roman" w:hAnsi="Times New Roman" w:cs="Times New Roman"/>
              <w:sz w:val="28"/>
              <w:szCs w:val="28"/>
              <w:lang w:val="uk-UA"/>
            </w:rPr>
            <w:delText xml:space="preserve"> </w:delText>
          </w:r>
        </w:del>
        <w:r w:rsidRPr="00DE297C">
          <w:rPr>
            <w:rFonts w:ascii="Times New Roman" w:eastAsia="Times New Roman" w:hAnsi="Times New Roman" w:cs="Times New Roman"/>
            <w:sz w:val="28"/>
            <w:szCs w:val="28"/>
            <w:lang w:val="uk-UA"/>
          </w:rPr>
          <w:t>Ставицька вважає, що ідіостилем називається «сукупність особливостей, за допомогою яких можна схарактеризувати творчість письменника за деякий творчий період; це спосіб індивідуального мислення, глибинні механізми формування МО автора» [</w:t>
        </w:r>
      </w:ins>
      <w:ins w:id="1099" w:author="RePack by Diakov" w:date="2022-01-16T16:06:00Z">
        <w:r w:rsidR="006D2A2B">
          <w:rPr>
            <w:rFonts w:ascii="Times New Roman" w:eastAsia="Times New Roman" w:hAnsi="Times New Roman" w:cs="Times New Roman"/>
            <w:sz w:val="28"/>
            <w:szCs w:val="28"/>
            <w:lang w:val="uk-UA"/>
          </w:rPr>
          <w:t>60</w:t>
        </w:r>
      </w:ins>
      <w:ins w:id="1100" w:author="RePack by Diakov" w:date="2021-12-23T23:31:00Z">
        <w:r w:rsidRPr="00DE297C">
          <w:rPr>
            <w:rFonts w:ascii="Times New Roman" w:eastAsia="Times New Roman" w:hAnsi="Times New Roman" w:cs="Times New Roman"/>
            <w:sz w:val="28"/>
            <w:szCs w:val="28"/>
            <w:lang w:val="uk-UA"/>
          </w:rPr>
          <w:t xml:space="preserve">, с. </w:t>
        </w:r>
      </w:ins>
      <w:ins w:id="1101" w:author="RePack by Diakov" w:date="2022-01-16T15:46:00Z">
        <w:r w:rsidR="005952BA">
          <w:rPr>
            <w:rFonts w:ascii="Times New Roman" w:eastAsia="Times New Roman" w:hAnsi="Times New Roman" w:cs="Times New Roman"/>
            <w:sz w:val="28"/>
            <w:szCs w:val="28"/>
            <w:lang w:val="uk-UA"/>
          </w:rPr>
          <w:t>7</w:t>
        </w:r>
      </w:ins>
      <w:ins w:id="1102" w:author="RePack by Diakov" w:date="2021-12-23T23:31:00Z">
        <w:r w:rsidRPr="00DE297C">
          <w:rPr>
            <w:rFonts w:ascii="Times New Roman" w:eastAsia="Times New Roman" w:hAnsi="Times New Roman" w:cs="Times New Roman"/>
            <w:sz w:val="28"/>
            <w:szCs w:val="28"/>
            <w:lang w:val="uk-UA"/>
          </w:rPr>
          <w:t xml:space="preserve">]. Даний термін, на думку дослідниці, проявляється, в першу чергу, у мовній та комунікативній майстерності, мовному чутті автора, а також у здатності грамотно та влучно підібрати інструменти спілкування. </w:t>
        </w:r>
      </w:ins>
    </w:p>
    <w:p w14:paraId="77977DE8" w14:textId="2042AE54" w:rsidR="00D74C9B" w:rsidRPr="00DE297C" w:rsidRDefault="00D74C9B" w:rsidP="00D74C9B">
      <w:pPr>
        <w:spacing w:after="0" w:line="360" w:lineRule="auto"/>
        <w:ind w:firstLine="709"/>
        <w:jc w:val="both"/>
        <w:rPr>
          <w:ins w:id="1103" w:author="RePack by Diakov" w:date="2021-12-23T23:31:00Z"/>
          <w:rFonts w:ascii="Times New Roman" w:eastAsia="Times New Roman" w:hAnsi="Times New Roman" w:cs="Times New Roman"/>
          <w:sz w:val="28"/>
          <w:szCs w:val="28"/>
          <w:lang w:val="uk-UA"/>
        </w:rPr>
      </w:pPr>
      <w:ins w:id="1104" w:author="RePack by Diakov" w:date="2021-12-23T23:31:00Z">
        <w:r w:rsidRPr="00DE297C">
          <w:rPr>
            <w:rFonts w:ascii="Times New Roman" w:eastAsia="Times New Roman" w:hAnsi="Times New Roman" w:cs="Times New Roman"/>
            <w:sz w:val="28"/>
            <w:szCs w:val="28"/>
            <w:lang w:val="uk-UA"/>
          </w:rPr>
          <w:t>В.</w:t>
        </w:r>
      </w:ins>
      <w:ins w:id="1105" w:author="Пользователь" w:date="2022-01-23T12:53:00Z">
        <w:r w:rsidR="000142CE">
          <w:rPr>
            <w:rFonts w:ascii="Times New Roman" w:eastAsia="Times New Roman" w:hAnsi="Times New Roman" w:cs="Times New Roman"/>
            <w:sz w:val="28"/>
            <w:szCs w:val="28"/>
            <w:lang w:val="uk-UA"/>
          </w:rPr>
          <w:t> </w:t>
        </w:r>
      </w:ins>
      <w:ins w:id="1106" w:author="RePack by Diakov" w:date="2021-12-23T23:31:00Z">
        <w:r w:rsidRPr="00DE297C">
          <w:rPr>
            <w:rFonts w:ascii="Times New Roman" w:eastAsia="Times New Roman" w:hAnsi="Times New Roman" w:cs="Times New Roman"/>
            <w:sz w:val="28"/>
            <w:szCs w:val="28"/>
            <w:lang w:val="uk-UA"/>
          </w:rPr>
          <w:t>В.</w:t>
        </w:r>
      </w:ins>
      <w:ins w:id="1107" w:author="Lenovo" w:date="2022-01-19T09:21:00Z">
        <w:r w:rsidR="003E4DF3">
          <w:rPr>
            <w:rFonts w:ascii="Times New Roman" w:eastAsia="Times New Roman" w:hAnsi="Times New Roman" w:cs="Times New Roman"/>
            <w:sz w:val="28"/>
            <w:szCs w:val="28"/>
            <w:lang w:val="uk-UA"/>
          </w:rPr>
          <w:t> </w:t>
        </w:r>
      </w:ins>
      <w:ins w:id="1108" w:author="RePack by Diakov" w:date="2021-12-23T23:31:00Z">
        <w:del w:id="1109" w:author="Lenovo" w:date="2022-01-19T09:21:00Z">
          <w:r w:rsidRPr="00DE297C" w:rsidDel="003E4DF3">
            <w:rPr>
              <w:rFonts w:ascii="Times New Roman" w:eastAsia="Times New Roman" w:hAnsi="Times New Roman" w:cs="Times New Roman"/>
              <w:sz w:val="28"/>
              <w:szCs w:val="28"/>
              <w:lang w:val="uk-UA"/>
            </w:rPr>
            <w:delText xml:space="preserve"> </w:delText>
          </w:r>
        </w:del>
        <w:r w:rsidRPr="00DE297C">
          <w:rPr>
            <w:rFonts w:ascii="Times New Roman" w:eastAsia="Times New Roman" w:hAnsi="Times New Roman" w:cs="Times New Roman"/>
            <w:sz w:val="28"/>
            <w:szCs w:val="28"/>
            <w:lang w:val="uk-UA"/>
          </w:rPr>
          <w:t>Виноградов пише, що індивідуальний стиль з</w:t>
        </w:r>
        <w:r>
          <w:rPr>
            <w:rFonts w:ascii="Times New Roman" w:eastAsia="Times New Roman" w:hAnsi="Times New Roman" w:cs="Times New Roman"/>
            <w:sz w:val="28"/>
            <w:szCs w:val="28"/>
            <w:lang w:val="uk-UA"/>
          </w:rPr>
          <w:t>’</w:t>
        </w:r>
        <w:r w:rsidRPr="00DE297C">
          <w:rPr>
            <w:rFonts w:ascii="Times New Roman" w:eastAsia="Times New Roman" w:hAnsi="Times New Roman" w:cs="Times New Roman"/>
            <w:sz w:val="28"/>
            <w:szCs w:val="28"/>
            <w:lang w:val="uk-UA"/>
          </w:rPr>
          <w:t>являється там, де заходить мова про «індивідуальну систему виражальних та зображальних засобів» [</w:t>
        </w:r>
      </w:ins>
      <w:ins w:id="1110" w:author="RePack by Diakov" w:date="2022-01-16T16:07:00Z">
        <w:r w:rsidR="006D2A2B">
          <w:rPr>
            <w:rFonts w:ascii="Times New Roman" w:eastAsia="Times New Roman" w:hAnsi="Times New Roman" w:cs="Times New Roman"/>
            <w:sz w:val="28"/>
            <w:szCs w:val="28"/>
            <w:lang w:val="uk-UA"/>
          </w:rPr>
          <w:t>10</w:t>
        </w:r>
      </w:ins>
      <w:ins w:id="1111" w:author="RePack by Diakov" w:date="2021-12-23T23:31:00Z">
        <w:r w:rsidRPr="00DE297C">
          <w:rPr>
            <w:rFonts w:ascii="Times New Roman" w:eastAsia="Times New Roman" w:hAnsi="Times New Roman" w:cs="Times New Roman"/>
            <w:sz w:val="28"/>
            <w:szCs w:val="28"/>
            <w:lang w:val="uk-UA"/>
          </w:rPr>
          <w:t>, с. 8]. Натомість, О.</w:t>
        </w:r>
      </w:ins>
      <w:ins w:id="1112" w:author="Lenovo" w:date="2022-01-19T09:21:00Z">
        <w:r w:rsidR="003E4DF3">
          <w:rPr>
            <w:rFonts w:ascii="Times New Roman" w:eastAsia="Times New Roman" w:hAnsi="Times New Roman" w:cs="Times New Roman"/>
            <w:sz w:val="28"/>
            <w:szCs w:val="28"/>
            <w:lang w:val="uk-UA"/>
          </w:rPr>
          <w:t> </w:t>
        </w:r>
      </w:ins>
      <w:ins w:id="1113" w:author="RePack by Diakov" w:date="2021-12-23T23:31:00Z">
        <w:del w:id="1114" w:author="Lenovo" w:date="2022-01-19T09:21:00Z">
          <w:r w:rsidRPr="00DE297C" w:rsidDel="003E4DF3">
            <w:rPr>
              <w:rFonts w:ascii="Times New Roman" w:eastAsia="Times New Roman" w:hAnsi="Times New Roman" w:cs="Times New Roman"/>
              <w:sz w:val="28"/>
              <w:szCs w:val="28"/>
              <w:lang w:val="uk-UA"/>
            </w:rPr>
            <w:delText xml:space="preserve"> </w:delText>
          </w:r>
        </w:del>
        <w:r w:rsidRPr="00DE297C">
          <w:rPr>
            <w:rFonts w:ascii="Times New Roman" w:eastAsia="Times New Roman" w:hAnsi="Times New Roman" w:cs="Times New Roman"/>
            <w:sz w:val="28"/>
            <w:szCs w:val="28"/>
            <w:lang w:val="uk-UA"/>
          </w:rPr>
          <w:t>Єфимов говорить про ідіостиль, як про «особливу систему індивідуальної побудови мовних засобів, що застосовується письменниками під час написання своїх творів» [</w:t>
        </w:r>
      </w:ins>
      <w:ins w:id="1115" w:author="RePack by Diakov" w:date="2022-01-16T16:07:00Z">
        <w:r w:rsidR="006D2A2B">
          <w:rPr>
            <w:rFonts w:ascii="Times New Roman" w:eastAsia="Times New Roman" w:hAnsi="Times New Roman" w:cs="Times New Roman"/>
            <w:sz w:val="28"/>
            <w:szCs w:val="28"/>
            <w:lang w:val="uk-UA"/>
          </w:rPr>
          <w:t>19</w:t>
        </w:r>
      </w:ins>
      <w:ins w:id="1116" w:author="RePack by Diakov" w:date="2021-12-23T23:31:00Z">
        <w:r w:rsidRPr="00DE297C">
          <w:rPr>
            <w:rFonts w:ascii="Times New Roman" w:eastAsia="Times New Roman" w:hAnsi="Times New Roman" w:cs="Times New Roman"/>
            <w:sz w:val="28"/>
            <w:szCs w:val="28"/>
            <w:lang w:val="uk-UA"/>
          </w:rPr>
          <w:t>, с. 166]. Ця система, на думку лінгвіста, нерозривно пов</w:t>
        </w:r>
        <w:r>
          <w:rPr>
            <w:rFonts w:ascii="Times New Roman" w:eastAsia="Times New Roman" w:hAnsi="Times New Roman" w:cs="Times New Roman"/>
            <w:sz w:val="28"/>
            <w:szCs w:val="28"/>
            <w:lang w:val="uk-UA"/>
          </w:rPr>
          <w:t>’</w:t>
        </w:r>
        <w:r w:rsidRPr="00DE297C">
          <w:rPr>
            <w:rFonts w:ascii="Times New Roman" w:eastAsia="Times New Roman" w:hAnsi="Times New Roman" w:cs="Times New Roman"/>
            <w:sz w:val="28"/>
            <w:szCs w:val="28"/>
            <w:lang w:val="uk-UA"/>
          </w:rPr>
          <w:t xml:space="preserve">язана зі змістом художнього твору та обумовлена авторським світоглядом. При цьому, увага має приділятися саме виявленню усіх </w:t>
        </w:r>
        <w:r w:rsidRPr="00DE297C">
          <w:rPr>
            <w:rFonts w:ascii="Times New Roman" w:eastAsia="Times New Roman" w:hAnsi="Times New Roman" w:cs="Times New Roman"/>
            <w:sz w:val="28"/>
            <w:szCs w:val="28"/>
            <w:lang w:val="uk-UA"/>
          </w:rPr>
          <w:lastRenderedPageBreak/>
          <w:t>«нових, індивідуальних» авторських мовних засобів та виділенню того стилю, що є присутнім у творах того чи іншого письменника [</w:t>
        </w:r>
      </w:ins>
      <w:ins w:id="1117" w:author="RePack by Diakov" w:date="2022-01-16T16:07:00Z">
        <w:r w:rsidR="006D2A2B">
          <w:rPr>
            <w:rFonts w:ascii="Times New Roman" w:eastAsia="Times New Roman" w:hAnsi="Times New Roman" w:cs="Times New Roman"/>
            <w:sz w:val="28"/>
            <w:szCs w:val="28"/>
            <w:lang w:val="uk-UA"/>
          </w:rPr>
          <w:t>10</w:t>
        </w:r>
      </w:ins>
      <w:ins w:id="1118" w:author="RePack by Diakov" w:date="2021-12-23T23:31:00Z">
        <w:r w:rsidRPr="00DE297C">
          <w:rPr>
            <w:rFonts w:ascii="Times New Roman" w:eastAsia="Times New Roman" w:hAnsi="Times New Roman" w:cs="Times New Roman"/>
            <w:sz w:val="28"/>
            <w:szCs w:val="28"/>
            <w:lang w:val="uk-UA"/>
          </w:rPr>
          <w:t xml:space="preserve">, с. 80]. </w:t>
        </w:r>
      </w:ins>
    </w:p>
    <w:p w14:paraId="09C635BB" w14:textId="39269845" w:rsidR="00D74C9B" w:rsidRPr="00DE297C" w:rsidRDefault="00D74C9B" w:rsidP="00D74C9B">
      <w:pPr>
        <w:spacing w:after="0" w:line="360" w:lineRule="auto"/>
        <w:ind w:firstLine="709"/>
        <w:jc w:val="both"/>
        <w:rPr>
          <w:ins w:id="1119" w:author="RePack by Diakov" w:date="2021-12-23T23:31:00Z"/>
          <w:rFonts w:ascii="Times New Roman" w:eastAsia="Times New Roman" w:hAnsi="Times New Roman" w:cs="Times New Roman"/>
          <w:sz w:val="28"/>
          <w:szCs w:val="28"/>
          <w:lang w:val="uk-UA"/>
        </w:rPr>
      </w:pPr>
      <w:ins w:id="1120" w:author="RePack by Diakov" w:date="2021-12-23T23:31:00Z">
        <w:r w:rsidRPr="00DE297C">
          <w:rPr>
            <w:rFonts w:ascii="Times New Roman" w:eastAsia="Times New Roman" w:hAnsi="Times New Roman" w:cs="Times New Roman"/>
            <w:sz w:val="28"/>
            <w:szCs w:val="28"/>
            <w:lang w:val="uk-UA"/>
          </w:rPr>
          <w:t>В.</w:t>
        </w:r>
      </w:ins>
      <w:ins w:id="1121" w:author="Пользователь" w:date="2022-01-23T12:53:00Z">
        <w:r w:rsidR="000142CE">
          <w:rPr>
            <w:rFonts w:ascii="Times New Roman" w:eastAsia="Times New Roman" w:hAnsi="Times New Roman" w:cs="Times New Roman"/>
            <w:sz w:val="28"/>
            <w:szCs w:val="28"/>
            <w:lang w:val="uk-UA"/>
          </w:rPr>
          <w:t> </w:t>
        </w:r>
      </w:ins>
      <w:ins w:id="1122" w:author="RePack by Diakov" w:date="2021-12-23T23:31:00Z">
        <w:r w:rsidRPr="00DE297C">
          <w:rPr>
            <w:rFonts w:ascii="Times New Roman" w:eastAsia="Times New Roman" w:hAnsi="Times New Roman" w:cs="Times New Roman"/>
            <w:sz w:val="28"/>
            <w:szCs w:val="28"/>
            <w:lang w:val="uk-UA"/>
          </w:rPr>
          <w:t>П.</w:t>
        </w:r>
      </w:ins>
      <w:ins w:id="1123" w:author="Lenovo" w:date="2022-01-19T09:22:00Z">
        <w:r w:rsidR="00536131">
          <w:rPr>
            <w:rFonts w:ascii="Times New Roman" w:eastAsia="Times New Roman" w:hAnsi="Times New Roman" w:cs="Times New Roman"/>
            <w:sz w:val="28"/>
            <w:szCs w:val="28"/>
            <w:lang w:val="uk-UA"/>
          </w:rPr>
          <w:t> </w:t>
        </w:r>
      </w:ins>
      <w:ins w:id="1124" w:author="RePack by Diakov" w:date="2021-12-23T23:31:00Z">
        <w:del w:id="1125" w:author="Lenovo" w:date="2022-01-19T09:22:00Z">
          <w:r w:rsidRPr="00DE297C" w:rsidDel="00536131">
            <w:rPr>
              <w:rFonts w:ascii="Times New Roman" w:eastAsia="Times New Roman" w:hAnsi="Times New Roman" w:cs="Times New Roman"/>
              <w:sz w:val="28"/>
              <w:szCs w:val="28"/>
              <w:lang w:val="uk-UA"/>
            </w:rPr>
            <w:delText xml:space="preserve"> </w:delText>
          </w:r>
        </w:del>
        <w:r w:rsidRPr="00DE297C">
          <w:rPr>
            <w:rFonts w:ascii="Times New Roman" w:eastAsia="Times New Roman" w:hAnsi="Times New Roman" w:cs="Times New Roman"/>
            <w:sz w:val="28"/>
            <w:szCs w:val="28"/>
            <w:lang w:val="uk-UA"/>
          </w:rPr>
          <w:t>Григор</w:t>
        </w:r>
        <w:r>
          <w:rPr>
            <w:rFonts w:ascii="Times New Roman" w:eastAsia="Times New Roman" w:hAnsi="Times New Roman" w:cs="Times New Roman"/>
            <w:sz w:val="28"/>
            <w:szCs w:val="28"/>
            <w:lang w:val="uk-UA"/>
          </w:rPr>
          <w:t>’</w:t>
        </w:r>
        <w:r w:rsidRPr="00DE297C">
          <w:rPr>
            <w:rFonts w:ascii="Times New Roman" w:eastAsia="Times New Roman" w:hAnsi="Times New Roman" w:cs="Times New Roman"/>
            <w:sz w:val="28"/>
            <w:szCs w:val="28"/>
            <w:lang w:val="uk-UA"/>
          </w:rPr>
          <w:t xml:space="preserve">єв, вивчаючи ідіостиль письменників, пише, що </w:t>
        </w:r>
        <w:r>
          <w:rPr>
            <w:rFonts w:ascii="Times New Roman" w:eastAsia="Times New Roman" w:hAnsi="Times New Roman" w:cs="Times New Roman"/>
            <w:sz w:val="28"/>
            <w:szCs w:val="28"/>
            <w:lang w:val="uk-UA"/>
          </w:rPr>
          <w:t xml:space="preserve">даний термін </w:t>
        </w:r>
        <w:commentRangeStart w:id="1126"/>
        <w:commentRangeEnd w:id="1126"/>
        <w:r>
          <w:rPr>
            <w:rStyle w:val="ac"/>
          </w:rPr>
          <w:commentReference w:id="1126"/>
        </w:r>
        <w:r w:rsidRPr="00DE297C">
          <w:rPr>
            <w:rFonts w:ascii="Times New Roman" w:eastAsia="Times New Roman" w:hAnsi="Times New Roman" w:cs="Times New Roman"/>
            <w:sz w:val="28"/>
            <w:szCs w:val="28"/>
            <w:lang w:val="uk-UA"/>
          </w:rPr>
          <w:t>відрізняється «незвичністю авторської мови», тим, що є дуже помітним, та вирізняє певний художній твір із-поміж інших. Незважаючи на те, що через таку індивідуальність твору його автору буває важко знайти контакт зі своїм читачем, саме завдяки ідіостилю можливо «глибше за попередників, або ж по-іншому проникнути у художній світ» [</w:t>
        </w:r>
      </w:ins>
      <w:ins w:id="1127" w:author="RePack by Diakov" w:date="2022-01-16T16:07:00Z">
        <w:r w:rsidR="006D2A2B">
          <w:rPr>
            <w:rFonts w:ascii="Times New Roman" w:eastAsia="Times New Roman" w:hAnsi="Times New Roman" w:cs="Times New Roman"/>
            <w:sz w:val="28"/>
            <w:szCs w:val="28"/>
            <w:lang w:val="uk-UA"/>
          </w:rPr>
          <w:t>17</w:t>
        </w:r>
      </w:ins>
      <w:ins w:id="1128" w:author="RePack by Diakov" w:date="2021-12-23T23:31:00Z">
        <w:r w:rsidRPr="00DE297C">
          <w:rPr>
            <w:rFonts w:ascii="Times New Roman" w:eastAsia="Times New Roman" w:hAnsi="Times New Roman" w:cs="Times New Roman"/>
            <w:sz w:val="28"/>
            <w:szCs w:val="28"/>
            <w:lang w:val="uk-UA"/>
          </w:rPr>
          <w:t xml:space="preserve">, с. </w:t>
        </w:r>
      </w:ins>
      <w:ins w:id="1129" w:author="RePack by Diakov" w:date="2022-01-16T16:07:00Z">
        <w:r w:rsidR="006D2A2B">
          <w:rPr>
            <w:rFonts w:ascii="Times New Roman" w:eastAsia="Times New Roman" w:hAnsi="Times New Roman" w:cs="Times New Roman"/>
            <w:sz w:val="28"/>
            <w:szCs w:val="28"/>
            <w:lang w:val="uk-UA"/>
          </w:rPr>
          <w:t>6</w:t>
        </w:r>
      </w:ins>
      <w:ins w:id="1130" w:author="RePack by Diakov" w:date="2021-12-23T23:31:00Z">
        <w:r w:rsidRPr="00DE297C">
          <w:rPr>
            <w:rFonts w:ascii="Times New Roman" w:eastAsia="Times New Roman" w:hAnsi="Times New Roman" w:cs="Times New Roman"/>
            <w:sz w:val="28"/>
            <w:szCs w:val="28"/>
            <w:lang w:val="uk-UA"/>
          </w:rPr>
          <w:t>3].</w:t>
        </w:r>
      </w:ins>
    </w:p>
    <w:p w14:paraId="1407F192" w14:textId="272D95E1" w:rsidR="00D74C9B" w:rsidRPr="00DE297C" w:rsidRDefault="00D74C9B" w:rsidP="00D74C9B">
      <w:pPr>
        <w:spacing w:after="0" w:line="360" w:lineRule="auto"/>
        <w:ind w:firstLine="709"/>
        <w:jc w:val="both"/>
        <w:rPr>
          <w:ins w:id="1131" w:author="RePack by Diakov" w:date="2021-12-23T23:31:00Z"/>
          <w:rFonts w:ascii="Times New Roman" w:eastAsia="Times New Roman" w:hAnsi="Times New Roman" w:cs="Times New Roman"/>
          <w:sz w:val="28"/>
          <w:szCs w:val="28"/>
          <w:lang w:val="uk-UA"/>
        </w:rPr>
      </w:pPr>
      <w:ins w:id="1132" w:author="RePack by Diakov" w:date="2021-12-23T23:31:00Z">
        <w:r w:rsidRPr="00DE297C">
          <w:rPr>
            <w:rFonts w:ascii="Times New Roman" w:eastAsia="Times New Roman" w:hAnsi="Times New Roman" w:cs="Times New Roman"/>
            <w:sz w:val="28"/>
            <w:szCs w:val="28"/>
            <w:lang w:val="uk-UA"/>
          </w:rPr>
          <w:t>Слідом за В.</w:t>
        </w:r>
      </w:ins>
      <w:ins w:id="1133" w:author="Пользователь" w:date="2022-01-23T12:53:00Z">
        <w:r w:rsidR="000142CE">
          <w:rPr>
            <w:rFonts w:ascii="Times New Roman" w:eastAsia="Times New Roman" w:hAnsi="Times New Roman" w:cs="Times New Roman"/>
            <w:sz w:val="28"/>
            <w:szCs w:val="28"/>
            <w:lang w:val="uk-UA"/>
          </w:rPr>
          <w:t> </w:t>
        </w:r>
      </w:ins>
      <w:ins w:id="1134" w:author="RePack by Diakov" w:date="2021-12-23T23:31:00Z">
        <w:r w:rsidRPr="00DE297C">
          <w:rPr>
            <w:rFonts w:ascii="Times New Roman" w:eastAsia="Times New Roman" w:hAnsi="Times New Roman" w:cs="Times New Roman"/>
            <w:sz w:val="28"/>
            <w:szCs w:val="28"/>
            <w:lang w:val="uk-UA"/>
          </w:rPr>
          <w:t>В.</w:t>
        </w:r>
      </w:ins>
      <w:ins w:id="1135" w:author="Lenovo" w:date="2022-01-19T09:22:00Z">
        <w:r w:rsidR="00536131">
          <w:rPr>
            <w:rFonts w:ascii="Times New Roman" w:eastAsia="Times New Roman" w:hAnsi="Times New Roman" w:cs="Times New Roman"/>
            <w:sz w:val="28"/>
            <w:szCs w:val="28"/>
            <w:lang w:val="uk-UA"/>
          </w:rPr>
          <w:t> </w:t>
        </w:r>
      </w:ins>
      <w:ins w:id="1136" w:author="RePack by Diakov" w:date="2021-12-23T23:31:00Z">
        <w:del w:id="1137" w:author="Lenovo" w:date="2022-01-19T09:22:00Z">
          <w:r w:rsidRPr="00DE297C" w:rsidDel="00536131">
            <w:rPr>
              <w:rFonts w:ascii="Times New Roman" w:eastAsia="Times New Roman" w:hAnsi="Times New Roman" w:cs="Times New Roman"/>
              <w:sz w:val="28"/>
              <w:szCs w:val="28"/>
              <w:lang w:val="uk-UA"/>
            </w:rPr>
            <w:delText xml:space="preserve"> </w:delText>
          </w:r>
        </w:del>
        <w:r w:rsidRPr="00DE297C">
          <w:rPr>
            <w:rFonts w:ascii="Times New Roman" w:eastAsia="Times New Roman" w:hAnsi="Times New Roman" w:cs="Times New Roman"/>
            <w:sz w:val="28"/>
            <w:szCs w:val="28"/>
            <w:lang w:val="uk-UA"/>
          </w:rPr>
          <w:t>Виноградовим, багато дослідників вказують на невід</w:t>
        </w:r>
        <w:r>
          <w:rPr>
            <w:rFonts w:ascii="Times New Roman" w:eastAsia="Times New Roman" w:hAnsi="Times New Roman" w:cs="Times New Roman"/>
            <w:sz w:val="28"/>
            <w:szCs w:val="28"/>
            <w:lang w:val="uk-UA"/>
          </w:rPr>
          <w:t>’</w:t>
        </w:r>
        <w:r w:rsidRPr="00DE297C">
          <w:rPr>
            <w:rFonts w:ascii="Times New Roman" w:eastAsia="Times New Roman" w:hAnsi="Times New Roman" w:cs="Times New Roman"/>
            <w:sz w:val="28"/>
            <w:szCs w:val="28"/>
            <w:lang w:val="uk-UA"/>
          </w:rPr>
          <w:t>ємний естетичний параметр ідіостилю. Наприклад, у роботі В</w:t>
        </w:r>
      </w:ins>
      <w:ins w:id="1138" w:author="Lenovo" w:date="2022-01-19T09:22:00Z">
        <w:r w:rsidR="00536131">
          <w:rPr>
            <w:rFonts w:ascii="Times New Roman" w:eastAsia="Times New Roman" w:hAnsi="Times New Roman" w:cs="Times New Roman"/>
            <w:sz w:val="28"/>
            <w:szCs w:val="28"/>
            <w:lang w:val="uk-UA"/>
          </w:rPr>
          <w:t>.</w:t>
        </w:r>
      </w:ins>
      <w:ins w:id="1139" w:author="Пользователь" w:date="2022-01-23T12:53:00Z">
        <w:r w:rsidR="000142CE">
          <w:rPr>
            <w:rFonts w:ascii="Times New Roman" w:eastAsia="Times New Roman" w:hAnsi="Times New Roman" w:cs="Times New Roman"/>
            <w:sz w:val="28"/>
            <w:szCs w:val="28"/>
            <w:lang w:val="uk-UA"/>
          </w:rPr>
          <w:t> </w:t>
        </w:r>
      </w:ins>
      <w:ins w:id="1140" w:author="RePack by Diakov" w:date="2021-12-23T23:31:00Z">
        <w:del w:id="1141" w:author="Lenovo" w:date="2022-01-19T09:22:00Z">
          <w:r w:rsidRPr="00DE297C" w:rsidDel="00536131">
            <w:rPr>
              <w:rFonts w:ascii="Times New Roman" w:eastAsia="Times New Roman" w:hAnsi="Times New Roman" w:cs="Times New Roman"/>
              <w:sz w:val="28"/>
              <w:szCs w:val="28"/>
              <w:lang w:val="uk-UA"/>
            </w:rPr>
            <w:delText>.</w:delText>
          </w:r>
          <w:r w:rsidDel="00536131">
            <w:rPr>
              <w:rFonts w:ascii="Times New Roman" w:eastAsia="Times New Roman" w:hAnsi="Times New Roman" w:cs="Times New Roman"/>
              <w:sz w:val="28"/>
              <w:szCs w:val="28"/>
              <w:lang w:val="uk-UA"/>
            </w:rPr>
            <w:delText> </w:delText>
          </w:r>
        </w:del>
        <w:r w:rsidRPr="00DE297C">
          <w:rPr>
            <w:rFonts w:ascii="Times New Roman" w:eastAsia="Times New Roman" w:hAnsi="Times New Roman" w:cs="Times New Roman"/>
            <w:sz w:val="28"/>
            <w:szCs w:val="28"/>
            <w:lang w:val="uk-UA"/>
          </w:rPr>
          <w:t>В.</w:t>
        </w:r>
      </w:ins>
      <w:ins w:id="1142" w:author="Lenovo" w:date="2022-01-19T09:22:00Z">
        <w:r w:rsidR="00536131">
          <w:rPr>
            <w:rFonts w:ascii="Times New Roman" w:eastAsia="Times New Roman" w:hAnsi="Times New Roman" w:cs="Times New Roman"/>
            <w:sz w:val="28"/>
            <w:szCs w:val="28"/>
            <w:lang w:val="uk-UA"/>
          </w:rPr>
          <w:t> </w:t>
        </w:r>
      </w:ins>
      <w:ins w:id="1143" w:author="RePack by Diakov" w:date="2021-12-23T23:31:00Z">
        <w:del w:id="1144" w:author="Lenovo" w:date="2022-01-19T09:22:00Z">
          <w:r w:rsidRPr="00DE297C" w:rsidDel="00536131">
            <w:rPr>
              <w:rFonts w:ascii="Times New Roman" w:eastAsia="Times New Roman" w:hAnsi="Times New Roman" w:cs="Times New Roman"/>
              <w:sz w:val="28"/>
              <w:szCs w:val="28"/>
              <w:lang w:val="uk-UA"/>
            </w:rPr>
            <w:delText> </w:delText>
          </w:r>
        </w:del>
        <w:r w:rsidRPr="00DE297C">
          <w:rPr>
            <w:rFonts w:ascii="Times New Roman" w:eastAsia="Times New Roman" w:hAnsi="Times New Roman" w:cs="Times New Roman"/>
            <w:sz w:val="28"/>
            <w:szCs w:val="28"/>
            <w:lang w:val="uk-UA"/>
          </w:rPr>
          <w:t>Лєдєньової звертається увага на відображення індивідуального стилю в сукупності «тем, жанрів, стилістичних і лексичних прийомів і засобів», що є обов</w:t>
        </w:r>
        <w:r>
          <w:rPr>
            <w:rFonts w:ascii="Times New Roman" w:eastAsia="Times New Roman" w:hAnsi="Times New Roman" w:cs="Times New Roman"/>
            <w:sz w:val="28"/>
            <w:szCs w:val="28"/>
            <w:lang w:val="uk-UA"/>
          </w:rPr>
          <w:t>’</w:t>
        </w:r>
        <w:r w:rsidRPr="00DE297C">
          <w:rPr>
            <w:rFonts w:ascii="Times New Roman" w:eastAsia="Times New Roman" w:hAnsi="Times New Roman" w:cs="Times New Roman"/>
            <w:sz w:val="28"/>
            <w:szCs w:val="28"/>
            <w:lang w:val="uk-UA"/>
          </w:rPr>
          <w:t>язковими «для структури тексту» і його проявів в «естетичній, мовній роботі окремої особи» [</w:t>
        </w:r>
      </w:ins>
      <w:ins w:id="1145" w:author="RePack by Diakov" w:date="2022-01-16T16:08:00Z">
        <w:r w:rsidR="006D2A2B">
          <w:rPr>
            <w:rFonts w:ascii="Times New Roman" w:eastAsia="Times New Roman" w:hAnsi="Times New Roman" w:cs="Times New Roman"/>
            <w:sz w:val="28"/>
            <w:szCs w:val="28"/>
            <w:lang w:val="uk-UA"/>
          </w:rPr>
          <w:t>42</w:t>
        </w:r>
      </w:ins>
      <w:ins w:id="1146" w:author="RePack by Diakov" w:date="2021-12-23T23:31:00Z">
        <w:r w:rsidRPr="00DE297C">
          <w:rPr>
            <w:rFonts w:ascii="Times New Roman" w:eastAsia="Times New Roman" w:hAnsi="Times New Roman" w:cs="Times New Roman"/>
            <w:sz w:val="28"/>
            <w:szCs w:val="28"/>
            <w:lang w:val="uk-UA"/>
          </w:rPr>
          <w:t xml:space="preserve">, с. 39]. </w:t>
        </w:r>
      </w:ins>
    </w:p>
    <w:p w14:paraId="0FCB2F15" w14:textId="1874AA12" w:rsidR="00D74C9B" w:rsidRPr="00DE297C" w:rsidRDefault="00D74C9B" w:rsidP="00D74C9B">
      <w:pPr>
        <w:spacing w:after="0" w:line="360" w:lineRule="auto"/>
        <w:ind w:firstLine="709"/>
        <w:jc w:val="both"/>
        <w:rPr>
          <w:ins w:id="1147" w:author="RePack by Diakov" w:date="2021-12-23T23:31:00Z"/>
          <w:rFonts w:ascii="Times New Roman" w:eastAsia="Times New Roman" w:hAnsi="Times New Roman" w:cs="Times New Roman"/>
          <w:sz w:val="28"/>
          <w:szCs w:val="28"/>
          <w:lang w:val="uk-UA"/>
        </w:rPr>
      </w:pPr>
      <w:ins w:id="1148" w:author="RePack by Diakov" w:date="2021-12-23T23:31:00Z">
        <w:r w:rsidRPr="00DE297C">
          <w:rPr>
            <w:rFonts w:ascii="Times New Roman" w:eastAsia="Times New Roman" w:hAnsi="Times New Roman" w:cs="Times New Roman"/>
            <w:sz w:val="28"/>
            <w:szCs w:val="28"/>
            <w:lang w:val="uk-UA"/>
          </w:rPr>
          <w:t xml:space="preserve">Сучасна лінгвістика демонструє нам безліч </w:t>
        </w:r>
        <w:r>
          <w:rPr>
            <w:rFonts w:ascii="Times New Roman" w:eastAsia="Times New Roman" w:hAnsi="Times New Roman" w:cs="Times New Roman"/>
            <w:sz w:val="28"/>
            <w:szCs w:val="28"/>
            <w:lang w:val="uk-UA"/>
          </w:rPr>
          <w:t>синонімічних</w:t>
        </w:r>
        <w:r w:rsidRPr="00DE297C">
          <w:rPr>
            <w:rFonts w:ascii="Times New Roman" w:eastAsia="Times New Roman" w:hAnsi="Times New Roman" w:cs="Times New Roman"/>
            <w:sz w:val="28"/>
            <w:szCs w:val="28"/>
            <w:lang w:val="uk-UA"/>
          </w:rPr>
          <w:t xml:space="preserve"> понять «ідіостилю», таких як «світобачення письменника» (за Л.</w:t>
        </w:r>
      </w:ins>
      <w:ins w:id="1149" w:author="Lenovo" w:date="2022-01-19T09:22:00Z">
        <w:r w:rsidR="00536131">
          <w:rPr>
            <w:rFonts w:ascii="Times New Roman" w:eastAsia="Times New Roman" w:hAnsi="Times New Roman" w:cs="Times New Roman"/>
            <w:sz w:val="28"/>
            <w:szCs w:val="28"/>
            <w:lang w:val="uk-UA"/>
          </w:rPr>
          <w:t> </w:t>
        </w:r>
      </w:ins>
      <w:ins w:id="1150" w:author="RePack by Diakov" w:date="2021-12-23T23:31:00Z">
        <w:del w:id="1151" w:author="Lenovo" w:date="2022-01-19T09:22:00Z">
          <w:r w:rsidRPr="00DE297C" w:rsidDel="00536131">
            <w:rPr>
              <w:rFonts w:ascii="Times New Roman" w:eastAsia="Times New Roman" w:hAnsi="Times New Roman" w:cs="Times New Roman"/>
              <w:sz w:val="28"/>
              <w:szCs w:val="28"/>
              <w:lang w:val="uk-UA"/>
            </w:rPr>
            <w:delText xml:space="preserve"> </w:delText>
          </w:r>
        </w:del>
        <w:r w:rsidRPr="00DE297C">
          <w:rPr>
            <w:rFonts w:ascii="Times New Roman" w:eastAsia="Times New Roman" w:hAnsi="Times New Roman" w:cs="Times New Roman"/>
            <w:sz w:val="28"/>
            <w:szCs w:val="28"/>
            <w:lang w:val="uk-UA"/>
          </w:rPr>
          <w:t>Ставицькою), «мовна особистість» (за В.</w:t>
        </w:r>
      </w:ins>
      <w:ins w:id="1152" w:author="Lenovo" w:date="2022-01-19T09:22:00Z">
        <w:r w:rsidR="00536131">
          <w:rPr>
            <w:rFonts w:ascii="Times New Roman" w:eastAsia="Times New Roman" w:hAnsi="Times New Roman" w:cs="Times New Roman"/>
            <w:sz w:val="28"/>
            <w:szCs w:val="28"/>
            <w:lang w:val="uk-UA"/>
          </w:rPr>
          <w:t> </w:t>
        </w:r>
      </w:ins>
      <w:ins w:id="1153" w:author="RePack by Diakov" w:date="2021-12-23T23:31:00Z">
        <w:del w:id="1154" w:author="Lenovo" w:date="2022-01-19T09:22:00Z">
          <w:r w:rsidRPr="00DE297C" w:rsidDel="00536131">
            <w:rPr>
              <w:rFonts w:ascii="Times New Roman" w:eastAsia="Times New Roman" w:hAnsi="Times New Roman" w:cs="Times New Roman"/>
              <w:sz w:val="28"/>
              <w:szCs w:val="28"/>
              <w:lang w:val="uk-UA"/>
            </w:rPr>
            <w:delText xml:space="preserve"> </w:delText>
          </w:r>
        </w:del>
        <w:r w:rsidRPr="00DE297C">
          <w:rPr>
            <w:rFonts w:ascii="Times New Roman" w:eastAsia="Times New Roman" w:hAnsi="Times New Roman" w:cs="Times New Roman"/>
            <w:sz w:val="28"/>
            <w:szCs w:val="28"/>
            <w:lang w:val="uk-UA"/>
          </w:rPr>
          <w:t>Виноградовим), «мовна картина світу» (за А.</w:t>
        </w:r>
      </w:ins>
      <w:ins w:id="1155" w:author="Lenovo" w:date="2022-01-19T09:22:00Z">
        <w:r w:rsidR="00536131">
          <w:rPr>
            <w:rFonts w:ascii="Times New Roman" w:eastAsia="Times New Roman" w:hAnsi="Times New Roman" w:cs="Times New Roman"/>
            <w:sz w:val="28"/>
            <w:szCs w:val="28"/>
            <w:lang w:val="uk-UA"/>
          </w:rPr>
          <w:t> </w:t>
        </w:r>
      </w:ins>
      <w:ins w:id="1156" w:author="RePack by Diakov" w:date="2021-12-23T23:31:00Z">
        <w:del w:id="1157" w:author="Lenovo" w:date="2022-01-19T09:22:00Z">
          <w:r w:rsidDel="00536131">
            <w:rPr>
              <w:rFonts w:ascii="Times New Roman" w:eastAsia="Times New Roman" w:hAnsi="Times New Roman" w:cs="Times New Roman"/>
              <w:sz w:val="28"/>
              <w:szCs w:val="28"/>
              <w:lang w:val="uk-UA"/>
            </w:rPr>
            <w:delText> </w:delText>
          </w:r>
        </w:del>
        <w:r w:rsidRPr="00DE297C">
          <w:rPr>
            <w:rFonts w:ascii="Times New Roman" w:eastAsia="Times New Roman" w:hAnsi="Times New Roman" w:cs="Times New Roman"/>
            <w:sz w:val="28"/>
            <w:szCs w:val="28"/>
            <w:lang w:val="uk-UA"/>
          </w:rPr>
          <w:t xml:space="preserve">Вежбицькою). </w:t>
        </w:r>
        <w:r>
          <w:rPr>
            <w:rFonts w:ascii="Times New Roman" w:eastAsia="Times New Roman" w:hAnsi="Times New Roman" w:cs="Times New Roman"/>
            <w:sz w:val="28"/>
            <w:szCs w:val="28"/>
            <w:lang w:val="uk-UA"/>
          </w:rPr>
          <w:t>С.</w:t>
        </w:r>
      </w:ins>
      <w:ins w:id="1158" w:author="Пользователь" w:date="2022-01-23T12:53:00Z">
        <w:r w:rsidR="000142CE">
          <w:rPr>
            <w:rFonts w:ascii="Times New Roman" w:eastAsia="Times New Roman" w:hAnsi="Times New Roman" w:cs="Times New Roman"/>
            <w:sz w:val="28"/>
            <w:szCs w:val="28"/>
            <w:lang w:val="uk-UA"/>
          </w:rPr>
          <w:t> </w:t>
        </w:r>
      </w:ins>
      <w:ins w:id="1159" w:author="RePack by Diakov" w:date="2021-12-23T23:31:00Z">
        <w:r>
          <w:rPr>
            <w:rFonts w:ascii="Times New Roman" w:eastAsia="Times New Roman" w:hAnsi="Times New Roman" w:cs="Times New Roman"/>
            <w:sz w:val="28"/>
            <w:szCs w:val="28"/>
            <w:lang w:val="uk-UA"/>
          </w:rPr>
          <w:t>Я.</w:t>
        </w:r>
        <w:del w:id="1160" w:author="Lenovo" w:date="2022-01-19T09:22:00Z">
          <w:r w:rsidRPr="00DE297C" w:rsidDel="00536131">
            <w:rPr>
              <w:rFonts w:ascii="Times New Roman" w:eastAsia="Times New Roman" w:hAnsi="Times New Roman" w:cs="Times New Roman"/>
              <w:sz w:val="28"/>
              <w:szCs w:val="28"/>
              <w:lang w:val="uk-UA"/>
            </w:rPr>
            <w:delText>.</w:delText>
          </w:r>
        </w:del>
      </w:ins>
      <w:ins w:id="1161" w:author="Lenovo" w:date="2022-01-19T09:22:00Z">
        <w:r w:rsidR="00536131">
          <w:rPr>
            <w:rFonts w:ascii="Times New Roman" w:eastAsia="Times New Roman" w:hAnsi="Times New Roman" w:cs="Times New Roman"/>
            <w:sz w:val="28"/>
            <w:szCs w:val="28"/>
            <w:lang w:val="uk-UA"/>
          </w:rPr>
          <w:t> </w:t>
        </w:r>
      </w:ins>
      <w:ins w:id="1162" w:author="RePack by Diakov" w:date="2021-12-23T23:31:00Z">
        <w:del w:id="1163" w:author="Lenovo" w:date="2022-01-19T09:22:00Z">
          <w:r w:rsidRPr="00DE297C" w:rsidDel="00536131">
            <w:rPr>
              <w:rFonts w:ascii="Times New Roman" w:eastAsia="Times New Roman" w:hAnsi="Times New Roman" w:cs="Times New Roman"/>
              <w:sz w:val="28"/>
              <w:szCs w:val="28"/>
              <w:lang w:val="uk-UA"/>
            </w:rPr>
            <w:delText xml:space="preserve"> </w:delText>
          </w:r>
        </w:del>
        <w:r w:rsidRPr="00DE297C">
          <w:rPr>
            <w:rFonts w:ascii="Times New Roman" w:eastAsia="Times New Roman" w:hAnsi="Times New Roman" w:cs="Times New Roman"/>
            <w:sz w:val="28"/>
            <w:szCs w:val="28"/>
            <w:lang w:val="uk-UA"/>
          </w:rPr>
          <w:t>Єрмоленко запевняє, що «… саме авторський підхід до створення своєї оригінальної манери письма прослідковується в самобутній мовній картині світу» [</w:t>
        </w:r>
      </w:ins>
      <w:ins w:id="1164" w:author="RePack by Diakov" w:date="2022-01-16T16:08:00Z">
        <w:r w:rsidR="006D2A2B">
          <w:rPr>
            <w:rFonts w:ascii="Times New Roman" w:eastAsia="Times New Roman" w:hAnsi="Times New Roman" w:cs="Times New Roman"/>
            <w:sz w:val="28"/>
            <w:szCs w:val="28"/>
            <w:lang w:val="uk-UA"/>
          </w:rPr>
          <w:t>23</w:t>
        </w:r>
      </w:ins>
      <w:ins w:id="1165" w:author="RePack by Diakov" w:date="2021-12-23T23:31:00Z">
        <w:r w:rsidRPr="00DE297C">
          <w:rPr>
            <w:rFonts w:ascii="Times New Roman" w:eastAsia="Times New Roman" w:hAnsi="Times New Roman" w:cs="Times New Roman"/>
            <w:sz w:val="28"/>
            <w:szCs w:val="28"/>
            <w:lang w:val="uk-UA"/>
          </w:rPr>
          <w:t>, с. 305]. Фахівці з різних гуманітарних наук приділяють велику увагу зіставленню цих понять [</w:t>
        </w:r>
      </w:ins>
      <w:ins w:id="1166" w:author="RePack by Diakov" w:date="2022-01-16T16:08:00Z">
        <w:r w:rsidR="006D2A2B">
          <w:rPr>
            <w:rFonts w:ascii="Times New Roman" w:eastAsia="Times New Roman" w:hAnsi="Times New Roman" w:cs="Times New Roman"/>
            <w:sz w:val="28"/>
            <w:szCs w:val="28"/>
            <w:lang w:val="uk-UA"/>
          </w:rPr>
          <w:t>11</w:t>
        </w:r>
        <w:del w:id="1167" w:author="Пользователь" w:date="2022-01-23T12:53:00Z">
          <w:r w:rsidR="006D2A2B" w:rsidDel="000142CE">
            <w:rPr>
              <w:rFonts w:ascii="Times New Roman" w:eastAsia="Times New Roman" w:hAnsi="Times New Roman" w:cs="Times New Roman"/>
              <w:sz w:val="28"/>
              <w:szCs w:val="28"/>
              <w:lang w:val="uk-UA"/>
            </w:rPr>
            <w:delText>,</w:delText>
          </w:r>
        </w:del>
      </w:ins>
      <w:ins w:id="1168" w:author="Пользователь" w:date="2022-01-23T12:53:00Z">
        <w:r w:rsidR="000142CE">
          <w:rPr>
            <w:rFonts w:ascii="Times New Roman" w:eastAsia="Times New Roman" w:hAnsi="Times New Roman" w:cs="Times New Roman"/>
            <w:sz w:val="28"/>
            <w:szCs w:val="28"/>
            <w:lang w:val="uk-UA"/>
          </w:rPr>
          <w:t>;</w:t>
        </w:r>
      </w:ins>
      <w:ins w:id="1169" w:author="RePack by Diakov" w:date="2022-01-16T16:08:00Z">
        <w:r w:rsidR="006D2A2B">
          <w:rPr>
            <w:rFonts w:ascii="Times New Roman" w:eastAsia="Times New Roman" w:hAnsi="Times New Roman" w:cs="Times New Roman"/>
            <w:sz w:val="28"/>
            <w:szCs w:val="28"/>
            <w:lang w:val="uk-UA"/>
          </w:rPr>
          <w:t xml:space="preserve"> </w:t>
        </w:r>
      </w:ins>
      <w:ins w:id="1170" w:author="RePack by Diakov" w:date="2021-12-23T23:31:00Z">
        <w:r w:rsidR="006D2A2B">
          <w:rPr>
            <w:rFonts w:ascii="Times New Roman" w:eastAsia="Times New Roman" w:hAnsi="Times New Roman" w:cs="Times New Roman"/>
            <w:sz w:val="28"/>
            <w:szCs w:val="28"/>
            <w:lang w:val="uk-UA"/>
          </w:rPr>
          <w:t>60</w:t>
        </w:r>
        <w:r w:rsidRPr="00DE297C">
          <w:rPr>
            <w:rFonts w:ascii="Times New Roman" w:eastAsia="Times New Roman" w:hAnsi="Times New Roman" w:cs="Times New Roman"/>
            <w:sz w:val="28"/>
            <w:szCs w:val="28"/>
            <w:lang w:val="uk-UA"/>
          </w:rPr>
          <w:t xml:space="preserve">]. </w:t>
        </w:r>
      </w:ins>
    </w:p>
    <w:p w14:paraId="00D9DF39" w14:textId="6A134DD1" w:rsidR="00D74C9B" w:rsidRPr="00DE297C" w:rsidRDefault="00D74C9B" w:rsidP="00D74C9B">
      <w:pPr>
        <w:spacing w:after="0" w:line="360" w:lineRule="auto"/>
        <w:ind w:firstLine="709"/>
        <w:jc w:val="both"/>
        <w:rPr>
          <w:ins w:id="1171" w:author="RePack by Diakov" w:date="2021-12-23T23:31:00Z"/>
          <w:rFonts w:ascii="Times New Roman" w:eastAsia="Times New Roman" w:hAnsi="Times New Roman" w:cs="Times New Roman"/>
          <w:sz w:val="28"/>
          <w:szCs w:val="28"/>
          <w:lang w:val="uk-UA"/>
        </w:rPr>
      </w:pPr>
      <w:ins w:id="1172" w:author="RePack by Diakov" w:date="2021-12-23T23:31:00Z">
        <w:r w:rsidRPr="00DE297C">
          <w:rPr>
            <w:rFonts w:ascii="Times New Roman" w:eastAsia="Times New Roman" w:hAnsi="Times New Roman" w:cs="Times New Roman"/>
            <w:sz w:val="28"/>
            <w:szCs w:val="28"/>
            <w:lang w:val="uk-UA"/>
          </w:rPr>
          <w:t>Оскільки основною метою дослідження ідіостилю є аналіз творчості письменника і особливостей його мови, на нашу думку, індивідуальний стиль варто тлумачити як «...реалізацію авторського світогляду у літературі» [</w:t>
        </w:r>
      </w:ins>
      <w:ins w:id="1173" w:author="RePack by Diakov" w:date="2022-01-16T16:09:00Z">
        <w:r w:rsidR="006D2A2B">
          <w:rPr>
            <w:rFonts w:ascii="Times New Roman" w:eastAsia="Times New Roman" w:hAnsi="Times New Roman" w:cs="Times New Roman"/>
            <w:sz w:val="28"/>
            <w:szCs w:val="28"/>
            <w:lang w:val="uk-UA"/>
          </w:rPr>
          <w:t>11</w:t>
        </w:r>
      </w:ins>
      <w:ins w:id="1174" w:author="RePack by Diakov" w:date="2021-12-23T23:31:00Z">
        <w:r w:rsidRPr="00DE297C">
          <w:rPr>
            <w:rFonts w:ascii="Times New Roman" w:eastAsia="Times New Roman" w:hAnsi="Times New Roman" w:cs="Times New Roman"/>
            <w:sz w:val="28"/>
            <w:szCs w:val="28"/>
            <w:lang w:val="uk-UA"/>
          </w:rPr>
          <w:t>, с. 41]. Літератор створює свій ідеалізований мовний світ відносно свого власного світосприйняття та розуміння перебігу подій, що трапляються у мові. Творчість письменника – це наслідок вербальної діяльності індивідуальної мовної особистості [</w:t>
        </w:r>
      </w:ins>
      <w:ins w:id="1175" w:author="RePack by Diakov" w:date="2022-01-16T16:09:00Z">
        <w:r w:rsidR="006D2A2B">
          <w:rPr>
            <w:rFonts w:ascii="Times New Roman" w:eastAsia="Times New Roman" w:hAnsi="Times New Roman" w:cs="Times New Roman"/>
            <w:sz w:val="28"/>
            <w:szCs w:val="28"/>
            <w:lang w:val="uk-UA"/>
          </w:rPr>
          <w:t>66</w:t>
        </w:r>
      </w:ins>
      <w:ins w:id="1176" w:author="RePack by Diakov" w:date="2021-12-23T23:31:00Z">
        <w:r w:rsidRPr="00DE297C">
          <w:rPr>
            <w:rFonts w:ascii="Times New Roman" w:eastAsia="Times New Roman" w:hAnsi="Times New Roman" w:cs="Times New Roman"/>
            <w:sz w:val="28"/>
            <w:szCs w:val="28"/>
            <w:lang w:val="uk-UA"/>
          </w:rPr>
          <w:t xml:space="preserve">]. </w:t>
        </w:r>
      </w:ins>
    </w:p>
    <w:p w14:paraId="41552FBA" w14:textId="77777777" w:rsidR="00D74C9B" w:rsidRPr="00DE297C" w:rsidRDefault="00D74C9B" w:rsidP="00D74C9B">
      <w:pPr>
        <w:spacing w:after="0" w:line="360" w:lineRule="auto"/>
        <w:ind w:firstLine="709"/>
        <w:jc w:val="both"/>
        <w:rPr>
          <w:ins w:id="1177" w:author="RePack by Diakov" w:date="2021-12-23T23:31:00Z"/>
          <w:rFonts w:ascii="Times New Roman" w:eastAsia="Times New Roman" w:hAnsi="Times New Roman" w:cs="Times New Roman"/>
          <w:sz w:val="28"/>
          <w:szCs w:val="28"/>
          <w:lang w:val="uk-UA"/>
        </w:rPr>
      </w:pPr>
      <w:ins w:id="1178" w:author="RePack by Diakov" w:date="2021-12-23T23:31:00Z">
        <w:r w:rsidRPr="00DE297C">
          <w:rPr>
            <w:rFonts w:ascii="Times New Roman" w:eastAsia="Times New Roman" w:hAnsi="Times New Roman" w:cs="Times New Roman"/>
            <w:sz w:val="28"/>
            <w:szCs w:val="28"/>
            <w:lang w:val="uk-UA"/>
          </w:rPr>
          <w:lastRenderedPageBreak/>
          <w:t>Ідіостиль поєднується з МО автора, свідомість якого створює індивідуальну картину світу і втілює її у сюжеті за допомогою особливого використання засобів мови.</w:t>
        </w:r>
      </w:ins>
    </w:p>
    <w:p w14:paraId="7C14B7E0" w14:textId="07CA8BC8" w:rsidR="00D74C9B" w:rsidRPr="00DE297C" w:rsidRDefault="00D74C9B" w:rsidP="00D74C9B">
      <w:pPr>
        <w:spacing w:after="0" w:line="360" w:lineRule="auto"/>
        <w:ind w:firstLine="709"/>
        <w:jc w:val="both"/>
        <w:rPr>
          <w:ins w:id="1179" w:author="RePack by Diakov" w:date="2021-12-23T23:31:00Z"/>
          <w:rFonts w:ascii="Times New Roman" w:eastAsia="Times New Roman" w:hAnsi="Times New Roman" w:cs="Times New Roman"/>
          <w:sz w:val="28"/>
          <w:szCs w:val="28"/>
          <w:lang w:val="uk-UA"/>
        </w:rPr>
      </w:pPr>
      <w:ins w:id="1180" w:author="RePack by Diakov" w:date="2021-12-23T23:31:00Z">
        <w:r w:rsidRPr="00DE297C">
          <w:rPr>
            <w:rFonts w:ascii="Times New Roman" w:eastAsia="Times New Roman" w:hAnsi="Times New Roman" w:cs="Times New Roman"/>
            <w:sz w:val="28"/>
            <w:szCs w:val="28"/>
            <w:lang w:val="uk-UA"/>
          </w:rPr>
          <w:t>Письменник відбирає ті мовні засоби, котрі, на його думку, є доцільними для реалізації власного уявлення оточуючої дійсності, тож дані елементи «обумовлені специфікою авторського світогляду» і знаходять своє відображення «на всіх рівнях ієрархічно організованої структури тексту» [</w:t>
        </w:r>
      </w:ins>
      <w:ins w:id="1181" w:author="RePack by Diakov" w:date="2022-01-16T16:09:00Z">
        <w:r w:rsidR="006D2A2B">
          <w:rPr>
            <w:rFonts w:ascii="Times New Roman" w:eastAsia="Times New Roman" w:hAnsi="Times New Roman" w:cs="Times New Roman"/>
            <w:sz w:val="28"/>
            <w:szCs w:val="28"/>
            <w:lang w:val="uk-UA"/>
          </w:rPr>
          <w:t>56</w:t>
        </w:r>
      </w:ins>
      <w:ins w:id="1182" w:author="RePack by Diakov" w:date="2021-12-23T23:31:00Z">
        <w:r w:rsidRPr="00DE297C">
          <w:rPr>
            <w:rFonts w:ascii="Times New Roman" w:eastAsia="Times New Roman" w:hAnsi="Times New Roman" w:cs="Times New Roman"/>
            <w:sz w:val="28"/>
            <w:szCs w:val="28"/>
            <w:lang w:val="uk-UA"/>
          </w:rPr>
          <w:t>, с. 101].</w:t>
        </w:r>
      </w:ins>
    </w:p>
    <w:p w14:paraId="41DF18B7" w14:textId="4EAD3D72" w:rsidR="00D74C9B" w:rsidRPr="00DE297C" w:rsidRDefault="00D74C9B" w:rsidP="00D74C9B">
      <w:pPr>
        <w:spacing w:after="0" w:line="360" w:lineRule="auto"/>
        <w:ind w:firstLine="709"/>
        <w:jc w:val="both"/>
        <w:rPr>
          <w:ins w:id="1183" w:author="RePack by Diakov" w:date="2021-12-23T23:31:00Z"/>
          <w:rFonts w:ascii="Times New Roman" w:eastAsia="Times New Roman" w:hAnsi="Times New Roman" w:cs="Times New Roman"/>
          <w:sz w:val="28"/>
          <w:szCs w:val="28"/>
          <w:lang w:val="uk-UA"/>
        </w:rPr>
      </w:pPr>
      <w:commentRangeStart w:id="1184"/>
      <w:ins w:id="1185" w:author="RePack by Diakov" w:date="2021-12-23T23:31:00Z">
        <w:r w:rsidRPr="00DE297C">
          <w:rPr>
            <w:rFonts w:ascii="Times New Roman" w:eastAsia="Times New Roman" w:hAnsi="Times New Roman" w:cs="Times New Roman"/>
            <w:sz w:val="28"/>
            <w:szCs w:val="28"/>
            <w:lang w:val="uk-UA"/>
          </w:rPr>
          <w:t xml:space="preserve">Визначальними характеристиками такої структури, на думку </w:t>
        </w:r>
      </w:ins>
      <w:ins w:id="1186" w:author="RePack by Diakov" w:date="2022-01-16T16:10:00Z">
        <w:r w:rsidR="00300F1A">
          <w:rPr>
            <w:rFonts w:ascii="Times New Roman" w:eastAsia="Times New Roman" w:hAnsi="Times New Roman" w:cs="Times New Roman"/>
            <w:sz w:val="28"/>
            <w:szCs w:val="28"/>
            <w:lang w:val="uk-UA"/>
          </w:rPr>
          <w:t>О.</w:t>
        </w:r>
      </w:ins>
      <w:ins w:id="1187" w:author="Пользователь" w:date="2022-01-23T12:53:00Z">
        <w:r w:rsidR="000142CE">
          <w:rPr>
            <w:rFonts w:ascii="Times New Roman" w:eastAsia="Times New Roman" w:hAnsi="Times New Roman" w:cs="Times New Roman"/>
            <w:sz w:val="28"/>
            <w:szCs w:val="28"/>
            <w:lang w:val="uk-UA"/>
          </w:rPr>
          <w:t> </w:t>
        </w:r>
      </w:ins>
      <w:ins w:id="1188" w:author="RePack by Diakov" w:date="2022-01-16T16:10:00Z">
        <w:r w:rsidR="00300F1A">
          <w:rPr>
            <w:rFonts w:ascii="Times New Roman" w:eastAsia="Times New Roman" w:hAnsi="Times New Roman" w:cs="Times New Roman"/>
            <w:sz w:val="28"/>
            <w:szCs w:val="28"/>
            <w:lang w:val="uk-UA"/>
          </w:rPr>
          <w:t>О.</w:t>
        </w:r>
        <w:del w:id="1189" w:author="Lenovo" w:date="2022-01-19T09:22:00Z">
          <w:r w:rsidR="00300F1A" w:rsidDel="00536131">
            <w:rPr>
              <w:rFonts w:ascii="Times New Roman" w:eastAsia="Times New Roman" w:hAnsi="Times New Roman" w:cs="Times New Roman"/>
              <w:sz w:val="28"/>
              <w:szCs w:val="28"/>
              <w:lang w:val="uk-UA"/>
            </w:rPr>
            <w:delText> </w:delText>
          </w:r>
        </w:del>
      </w:ins>
      <w:ins w:id="1190" w:author="Lenovo" w:date="2022-01-19T09:22:00Z">
        <w:r w:rsidR="00536131">
          <w:rPr>
            <w:rFonts w:ascii="Times New Roman" w:eastAsia="Times New Roman" w:hAnsi="Times New Roman" w:cs="Times New Roman"/>
            <w:sz w:val="28"/>
            <w:szCs w:val="28"/>
            <w:lang w:val="uk-UA"/>
          </w:rPr>
          <w:t> </w:t>
        </w:r>
      </w:ins>
      <w:ins w:id="1191" w:author="RePack by Diakov" w:date="2022-01-16T16:10:00Z">
        <w:r w:rsidR="00300F1A">
          <w:rPr>
            <w:rFonts w:ascii="Times New Roman" w:eastAsia="Times New Roman" w:hAnsi="Times New Roman" w:cs="Times New Roman"/>
            <w:sz w:val="28"/>
            <w:szCs w:val="28"/>
            <w:lang w:val="uk-UA"/>
          </w:rPr>
          <w:t>Черник</w:t>
        </w:r>
      </w:ins>
      <w:ins w:id="1192" w:author="RePack by Diakov" w:date="2021-12-23T23:31:00Z">
        <w:r w:rsidRPr="00DE297C">
          <w:rPr>
            <w:rFonts w:ascii="Times New Roman" w:eastAsia="Times New Roman" w:hAnsi="Times New Roman" w:cs="Times New Roman"/>
            <w:sz w:val="28"/>
            <w:szCs w:val="28"/>
            <w:lang w:val="uk-UA"/>
          </w:rPr>
          <w:t xml:space="preserve"> [</w:t>
        </w:r>
      </w:ins>
      <w:ins w:id="1193" w:author="RePack by Diakov" w:date="2022-01-16T16:11:00Z">
        <w:r w:rsidR="00300F1A">
          <w:rPr>
            <w:rFonts w:ascii="Times New Roman" w:eastAsia="Times New Roman" w:hAnsi="Times New Roman" w:cs="Times New Roman"/>
            <w:sz w:val="28"/>
            <w:szCs w:val="28"/>
            <w:lang w:val="uk-UA"/>
          </w:rPr>
          <w:t>66</w:t>
        </w:r>
      </w:ins>
      <w:ins w:id="1194" w:author="Пользователь" w:date="2022-01-19T16:46:00Z">
        <w:r w:rsidR="00D95489">
          <w:rPr>
            <w:rFonts w:ascii="Times New Roman" w:eastAsia="Times New Roman" w:hAnsi="Times New Roman" w:cs="Times New Roman"/>
            <w:sz w:val="28"/>
            <w:szCs w:val="28"/>
            <w:lang w:val="uk-UA"/>
          </w:rPr>
          <w:t>,</w:t>
        </w:r>
      </w:ins>
      <w:ins w:id="1195" w:author="RePack by Diakov" w:date="2021-12-23T23:31:00Z">
        <w:r w:rsidRPr="00DE297C">
          <w:rPr>
            <w:rFonts w:ascii="Times New Roman" w:eastAsia="Times New Roman" w:hAnsi="Times New Roman" w:cs="Times New Roman"/>
            <w:sz w:val="28"/>
            <w:szCs w:val="28"/>
            <w:lang w:val="uk-UA"/>
          </w:rPr>
          <w:t xml:space="preserve"> с. </w:t>
        </w:r>
      </w:ins>
      <w:ins w:id="1196" w:author="RePack by Diakov" w:date="2022-01-16T16:11:00Z">
        <w:r w:rsidR="00300F1A">
          <w:rPr>
            <w:rFonts w:ascii="Times New Roman" w:eastAsia="Times New Roman" w:hAnsi="Times New Roman" w:cs="Times New Roman"/>
            <w:sz w:val="28"/>
            <w:szCs w:val="28"/>
            <w:lang w:val="uk-UA"/>
          </w:rPr>
          <w:t>117</w:t>
        </w:r>
      </w:ins>
      <w:ins w:id="1197" w:author="RePack by Diakov" w:date="2021-12-23T23:31:00Z">
        <w:r w:rsidRPr="00DE297C">
          <w:rPr>
            <w:rFonts w:ascii="Times New Roman" w:eastAsia="Times New Roman" w:hAnsi="Times New Roman" w:cs="Times New Roman"/>
            <w:sz w:val="28"/>
            <w:szCs w:val="28"/>
            <w:lang w:val="uk-UA"/>
          </w:rPr>
          <w:t xml:space="preserve">], стають: </w:t>
        </w:r>
      </w:ins>
    </w:p>
    <w:p w14:paraId="26C40690" w14:textId="13FA38BF" w:rsidR="00D74C9B" w:rsidRPr="00DE297C" w:rsidRDefault="00D74C9B" w:rsidP="00D74C9B">
      <w:pPr>
        <w:spacing w:after="0" w:line="360" w:lineRule="auto"/>
        <w:ind w:firstLine="709"/>
        <w:jc w:val="both"/>
        <w:rPr>
          <w:ins w:id="1198" w:author="RePack by Diakov" w:date="2021-12-23T23:31:00Z"/>
          <w:rFonts w:ascii="Times New Roman" w:eastAsia="Times New Roman" w:hAnsi="Times New Roman" w:cs="Times New Roman"/>
          <w:sz w:val="28"/>
          <w:szCs w:val="28"/>
          <w:lang w:val="uk-UA"/>
        </w:rPr>
      </w:pPr>
      <w:ins w:id="1199" w:author="RePack by Diakov" w:date="2021-12-23T23:31:00Z">
        <w:r w:rsidRPr="00DE297C">
          <w:rPr>
            <w:rFonts w:ascii="Times New Roman" w:eastAsia="Times New Roman" w:hAnsi="Times New Roman" w:cs="Times New Roman"/>
            <w:sz w:val="28"/>
            <w:szCs w:val="28"/>
            <w:lang w:val="uk-UA"/>
          </w:rPr>
          <w:t>1.</w:t>
        </w:r>
        <w:r w:rsidRPr="00DE297C">
          <w:rPr>
            <w:rFonts w:ascii="Times New Roman" w:eastAsia="Times New Roman" w:hAnsi="Times New Roman" w:cs="Times New Roman"/>
            <w:sz w:val="28"/>
            <w:szCs w:val="28"/>
            <w:lang w:val="uk-UA"/>
          </w:rPr>
          <w:tab/>
        </w:r>
        <w:del w:id="1200" w:author="Lenovo" w:date="2022-01-19T09:22:00Z">
          <w:r w:rsidRPr="00DE297C" w:rsidDel="00536131">
            <w:rPr>
              <w:rFonts w:ascii="Times New Roman" w:eastAsia="Times New Roman" w:hAnsi="Times New Roman" w:cs="Times New Roman"/>
              <w:sz w:val="28"/>
              <w:szCs w:val="28"/>
              <w:lang w:val="uk-UA"/>
            </w:rPr>
            <w:delText>з</w:delText>
          </w:r>
        </w:del>
      </w:ins>
      <w:ins w:id="1201" w:author="Lenovo" w:date="2022-01-19T09:22:00Z">
        <w:r w:rsidR="00536131">
          <w:rPr>
            <w:rFonts w:ascii="Times New Roman" w:eastAsia="Times New Roman" w:hAnsi="Times New Roman" w:cs="Times New Roman"/>
            <w:sz w:val="28"/>
            <w:szCs w:val="28"/>
            <w:lang w:val="uk-UA"/>
          </w:rPr>
          <w:t>З</w:t>
        </w:r>
      </w:ins>
      <w:ins w:id="1202" w:author="RePack by Diakov" w:date="2021-12-23T23:31:00Z">
        <w:r w:rsidRPr="00DE297C">
          <w:rPr>
            <w:rFonts w:ascii="Times New Roman" w:eastAsia="Times New Roman" w:hAnsi="Times New Roman" w:cs="Times New Roman"/>
            <w:sz w:val="28"/>
            <w:szCs w:val="28"/>
            <w:lang w:val="uk-UA"/>
          </w:rPr>
          <w:t>агальні</w:t>
        </w:r>
        <w:r>
          <w:rPr>
            <w:rFonts w:ascii="Times New Roman" w:eastAsia="Times New Roman" w:hAnsi="Times New Roman" w:cs="Times New Roman"/>
            <w:sz w:val="28"/>
            <w:szCs w:val="28"/>
            <w:lang w:val="uk-UA"/>
          </w:rPr>
          <w:t xml:space="preserve"> способи</w:t>
        </w:r>
        <w:r w:rsidRPr="00DE297C">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які</w:t>
        </w:r>
        <w:r w:rsidRPr="00DE297C">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найчастіше використовували дослідники</w:t>
        </w:r>
        <w:r w:rsidRPr="00DE297C">
          <w:rPr>
            <w:rFonts w:ascii="Times New Roman" w:eastAsia="Times New Roman" w:hAnsi="Times New Roman" w:cs="Times New Roman"/>
            <w:sz w:val="28"/>
            <w:szCs w:val="28"/>
            <w:lang w:val="uk-UA"/>
          </w:rPr>
          <w:t xml:space="preserve">, які, </w:t>
        </w:r>
        <w:r>
          <w:rPr>
            <w:rFonts w:ascii="Times New Roman" w:eastAsia="Times New Roman" w:hAnsi="Times New Roman" w:cs="Times New Roman"/>
            <w:sz w:val="28"/>
            <w:szCs w:val="28"/>
            <w:lang w:val="uk-UA"/>
          </w:rPr>
          <w:t>своєю чергою</w:t>
        </w:r>
        <w:r w:rsidRPr="00DE297C">
          <w:rPr>
            <w:rFonts w:ascii="Times New Roman" w:eastAsia="Times New Roman" w:hAnsi="Times New Roman" w:cs="Times New Roman"/>
            <w:sz w:val="28"/>
            <w:szCs w:val="28"/>
            <w:lang w:val="uk-UA"/>
          </w:rPr>
          <w:t xml:space="preserve">, звертаються до вивчення </w:t>
        </w:r>
        <w:r>
          <w:rPr>
            <w:rFonts w:ascii="Times New Roman" w:eastAsia="Times New Roman" w:hAnsi="Times New Roman" w:cs="Times New Roman"/>
            <w:sz w:val="28"/>
            <w:szCs w:val="28"/>
            <w:lang w:val="uk-UA"/>
          </w:rPr>
          <w:t>феномену особистісного</w:t>
        </w:r>
        <w:r w:rsidRPr="00DE297C">
          <w:rPr>
            <w:rFonts w:ascii="Times New Roman" w:eastAsia="Times New Roman" w:hAnsi="Times New Roman" w:cs="Times New Roman"/>
            <w:sz w:val="28"/>
            <w:szCs w:val="28"/>
            <w:lang w:val="uk-UA"/>
          </w:rPr>
          <w:t xml:space="preserve"> стилю (В.</w:t>
        </w:r>
      </w:ins>
      <w:ins w:id="1203" w:author="Пользователь" w:date="2022-01-23T12:53:00Z">
        <w:r w:rsidR="000142CE">
          <w:rPr>
            <w:rFonts w:ascii="Times New Roman" w:eastAsia="Times New Roman" w:hAnsi="Times New Roman" w:cs="Times New Roman"/>
            <w:sz w:val="28"/>
            <w:szCs w:val="28"/>
            <w:lang w:val="uk-UA"/>
          </w:rPr>
          <w:t> </w:t>
        </w:r>
      </w:ins>
      <w:ins w:id="1204" w:author="RePack by Diakov" w:date="2021-12-23T23:31:00Z">
        <w:r w:rsidRPr="00DE297C">
          <w:rPr>
            <w:rFonts w:ascii="Times New Roman" w:eastAsia="Times New Roman" w:hAnsi="Times New Roman" w:cs="Times New Roman"/>
            <w:sz w:val="28"/>
            <w:szCs w:val="28"/>
            <w:lang w:val="uk-UA"/>
          </w:rPr>
          <w:t>В</w:t>
        </w:r>
        <w:r>
          <w:rPr>
            <w:rFonts w:ascii="Times New Roman" w:eastAsia="Times New Roman" w:hAnsi="Times New Roman" w:cs="Times New Roman"/>
            <w:sz w:val="28"/>
            <w:szCs w:val="28"/>
            <w:lang w:val="uk-UA"/>
          </w:rPr>
          <w:t>.</w:t>
        </w:r>
        <w:del w:id="1205" w:author="Lenovo" w:date="2022-01-19T09:22:00Z">
          <w:r w:rsidDel="00536131">
            <w:rPr>
              <w:rFonts w:ascii="Times New Roman" w:eastAsia="Times New Roman" w:hAnsi="Times New Roman" w:cs="Times New Roman"/>
              <w:sz w:val="28"/>
              <w:szCs w:val="28"/>
              <w:lang w:val="uk-UA"/>
            </w:rPr>
            <w:delText> </w:delText>
          </w:r>
        </w:del>
      </w:ins>
      <w:ins w:id="1206" w:author="Lenovo" w:date="2022-01-19T09:22:00Z">
        <w:r w:rsidR="00536131">
          <w:rPr>
            <w:rFonts w:ascii="Times New Roman" w:eastAsia="Times New Roman" w:hAnsi="Times New Roman" w:cs="Times New Roman"/>
            <w:sz w:val="28"/>
            <w:szCs w:val="28"/>
            <w:lang w:val="uk-UA"/>
          </w:rPr>
          <w:t> </w:t>
        </w:r>
      </w:ins>
      <w:ins w:id="1207" w:author="RePack by Diakov" w:date="2021-12-23T23:31:00Z">
        <w:r w:rsidRPr="00DE297C">
          <w:rPr>
            <w:rFonts w:ascii="Times New Roman" w:eastAsia="Times New Roman" w:hAnsi="Times New Roman" w:cs="Times New Roman"/>
            <w:sz w:val="28"/>
            <w:szCs w:val="28"/>
            <w:lang w:val="uk-UA"/>
          </w:rPr>
          <w:t>Виноградов, В.</w:t>
        </w:r>
      </w:ins>
      <w:ins w:id="1208" w:author="Пользователь" w:date="2022-01-23T12:53:00Z">
        <w:r w:rsidR="000142CE">
          <w:rPr>
            <w:rFonts w:ascii="Times New Roman" w:eastAsia="Times New Roman" w:hAnsi="Times New Roman" w:cs="Times New Roman"/>
            <w:sz w:val="28"/>
            <w:szCs w:val="28"/>
            <w:lang w:val="uk-UA"/>
          </w:rPr>
          <w:t> </w:t>
        </w:r>
      </w:ins>
      <w:ins w:id="1209" w:author="RePack by Diakov" w:date="2021-12-23T23:31:00Z">
        <w:r w:rsidRPr="00DE297C">
          <w:rPr>
            <w:rFonts w:ascii="Times New Roman" w:eastAsia="Times New Roman" w:hAnsi="Times New Roman" w:cs="Times New Roman"/>
            <w:sz w:val="28"/>
            <w:szCs w:val="28"/>
            <w:lang w:val="uk-UA"/>
          </w:rPr>
          <w:t>П.</w:t>
        </w:r>
        <w:del w:id="1210" w:author="Lenovo" w:date="2022-01-19T09:22:00Z">
          <w:r w:rsidRPr="00DE297C" w:rsidDel="00536131">
            <w:rPr>
              <w:rFonts w:ascii="Times New Roman" w:eastAsia="Times New Roman" w:hAnsi="Times New Roman" w:cs="Times New Roman"/>
              <w:sz w:val="28"/>
              <w:szCs w:val="28"/>
              <w:lang w:val="uk-UA"/>
            </w:rPr>
            <w:delText xml:space="preserve"> </w:delText>
          </w:r>
        </w:del>
      </w:ins>
      <w:ins w:id="1211" w:author="Lenovo" w:date="2022-01-19T09:22:00Z">
        <w:r w:rsidR="00536131">
          <w:rPr>
            <w:rFonts w:ascii="Times New Roman" w:eastAsia="Times New Roman" w:hAnsi="Times New Roman" w:cs="Times New Roman"/>
            <w:sz w:val="28"/>
            <w:szCs w:val="28"/>
            <w:lang w:val="uk-UA"/>
          </w:rPr>
          <w:t> </w:t>
        </w:r>
      </w:ins>
      <w:ins w:id="1212" w:author="RePack by Diakov" w:date="2021-12-23T23:31:00Z">
        <w:r w:rsidRPr="00DE297C">
          <w:rPr>
            <w:rFonts w:ascii="Times New Roman" w:eastAsia="Times New Roman" w:hAnsi="Times New Roman" w:cs="Times New Roman"/>
            <w:sz w:val="28"/>
            <w:szCs w:val="28"/>
            <w:lang w:val="uk-UA"/>
          </w:rPr>
          <w:t>Григор</w:t>
        </w:r>
        <w:r>
          <w:rPr>
            <w:rFonts w:ascii="Times New Roman" w:eastAsia="Times New Roman" w:hAnsi="Times New Roman" w:cs="Times New Roman"/>
            <w:sz w:val="28"/>
            <w:szCs w:val="28"/>
            <w:lang w:val="uk-UA"/>
          </w:rPr>
          <w:t>’</w:t>
        </w:r>
        <w:r w:rsidRPr="00DE297C">
          <w:rPr>
            <w:rFonts w:ascii="Times New Roman" w:eastAsia="Times New Roman" w:hAnsi="Times New Roman" w:cs="Times New Roman"/>
            <w:sz w:val="28"/>
            <w:szCs w:val="28"/>
            <w:lang w:val="uk-UA"/>
          </w:rPr>
          <w:t>єв, А.</w:t>
        </w:r>
        <w:del w:id="1213" w:author="Lenovo" w:date="2022-01-19T09:23:00Z">
          <w:r w:rsidRPr="00DE297C" w:rsidDel="00536131">
            <w:rPr>
              <w:rFonts w:ascii="Times New Roman" w:eastAsia="Times New Roman" w:hAnsi="Times New Roman" w:cs="Times New Roman"/>
              <w:sz w:val="28"/>
              <w:szCs w:val="28"/>
              <w:lang w:val="uk-UA"/>
            </w:rPr>
            <w:delText xml:space="preserve"> </w:delText>
          </w:r>
        </w:del>
      </w:ins>
      <w:ins w:id="1214" w:author="Lenovo" w:date="2022-01-19T09:23:00Z">
        <w:r w:rsidR="00536131">
          <w:rPr>
            <w:rFonts w:ascii="Times New Roman" w:eastAsia="Times New Roman" w:hAnsi="Times New Roman" w:cs="Times New Roman"/>
            <w:sz w:val="28"/>
            <w:szCs w:val="28"/>
            <w:lang w:val="uk-UA"/>
          </w:rPr>
          <w:t> </w:t>
        </w:r>
      </w:ins>
      <w:ins w:id="1215" w:author="RePack by Diakov" w:date="2021-12-23T23:31:00Z">
        <w:r w:rsidRPr="00DE297C">
          <w:rPr>
            <w:rFonts w:ascii="Times New Roman" w:eastAsia="Times New Roman" w:hAnsi="Times New Roman" w:cs="Times New Roman"/>
            <w:sz w:val="28"/>
            <w:szCs w:val="28"/>
            <w:lang w:val="uk-UA"/>
          </w:rPr>
          <w:t xml:space="preserve">Вежбицька), а саме: </w:t>
        </w:r>
      </w:ins>
    </w:p>
    <w:p w14:paraId="493C933C" w14:textId="77777777" w:rsidR="00D74C9B" w:rsidRPr="00415188" w:rsidRDefault="00D74C9B" w:rsidP="00D74C9B">
      <w:pPr>
        <w:spacing w:after="0" w:line="360" w:lineRule="auto"/>
        <w:ind w:firstLine="709"/>
        <w:jc w:val="both"/>
        <w:rPr>
          <w:ins w:id="1216" w:author="RePack by Diakov" w:date="2021-12-23T23:31:00Z"/>
          <w:rFonts w:ascii="Times New Roman" w:eastAsia="Times New Roman" w:hAnsi="Times New Roman" w:cs="Times New Roman"/>
          <w:sz w:val="28"/>
          <w:szCs w:val="28"/>
          <w:lang w:val="uk-UA"/>
        </w:rPr>
      </w:pPr>
      <w:ins w:id="1217" w:author="RePack by Diakov" w:date="2021-12-23T23:31:00Z">
        <w:r w:rsidRPr="00DE297C">
          <w:rPr>
            <w:rFonts w:ascii="Times New Roman" w:eastAsia="Times New Roman" w:hAnsi="Times New Roman" w:cs="Times New Roman"/>
            <w:sz w:val="28"/>
            <w:szCs w:val="28"/>
            <w:lang w:val="uk-UA"/>
          </w:rPr>
          <w:t>●</w:t>
        </w:r>
        <w:r w:rsidRPr="00DE297C">
          <w:rPr>
            <w:rFonts w:ascii="Times New Roman" w:eastAsia="Times New Roman" w:hAnsi="Times New Roman" w:cs="Times New Roman"/>
            <w:sz w:val="28"/>
            <w:szCs w:val="28"/>
            <w:lang w:val="uk-UA"/>
          </w:rPr>
          <w:tab/>
        </w:r>
        <w:r>
          <w:rPr>
            <w:rFonts w:ascii="Times New Roman" w:eastAsia="Times New Roman" w:hAnsi="Times New Roman" w:cs="Times New Roman"/>
            <w:sz w:val="28"/>
            <w:szCs w:val="28"/>
            <w:lang w:val="uk-UA"/>
          </w:rPr>
          <w:t>мовні</w:t>
        </w:r>
        <w:r w:rsidRPr="00DE297C">
          <w:rPr>
            <w:rFonts w:ascii="Times New Roman" w:eastAsia="Times New Roman" w:hAnsi="Times New Roman" w:cs="Times New Roman"/>
            <w:sz w:val="28"/>
            <w:szCs w:val="28"/>
            <w:lang w:val="uk-UA"/>
          </w:rPr>
          <w:t xml:space="preserve"> </w:t>
        </w:r>
        <w:r w:rsidRPr="00415188">
          <w:rPr>
            <w:rFonts w:ascii="Times New Roman" w:eastAsia="Times New Roman" w:hAnsi="Times New Roman" w:cs="Times New Roman"/>
            <w:sz w:val="28"/>
            <w:szCs w:val="28"/>
            <w:lang w:val="uk-UA"/>
          </w:rPr>
          <w:t xml:space="preserve">засоби, обрані письменником; </w:t>
        </w:r>
      </w:ins>
    </w:p>
    <w:p w14:paraId="33E9453B" w14:textId="2AE47D3A" w:rsidR="00D74C9B" w:rsidRPr="00415188" w:rsidRDefault="00D74C9B" w:rsidP="00D74C9B">
      <w:pPr>
        <w:spacing w:after="0" w:line="360" w:lineRule="auto"/>
        <w:ind w:firstLine="709"/>
        <w:jc w:val="both"/>
        <w:rPr>
          <w:ins w:id="1218" w:author="RePack by Diakov" w:date="2021-12-23T23:31:00Z"/>
          <w:rFonts w:ascii="Times New Roman" w:eastAsia="Times New Roman" w:hAnsi="Times New Roman" w:cs="Times New Roman"/>
          <w:sz w:val="28"/>
          <w:szCs w:val="28"/>
          <w:lang w:val="uk-UA"/>
        </w:rPr>
      </w:pPr>
      <w:ins w:id="1219" w:author="RePack by Diakov" w:date="2021-12-23T23:31:00Z">
        <w:r w:rsidRPr="00415188">
          <w:rPr>
            <w:rFonts w:ascii="Times New Roman" w:eastAsia="Times New Roman" w:hAnsi="Times New Roman" w:cs="Times New Roman"/>
            <w:sz w:val="28"/>
            <w:szCs w:val="28"/>
            <w:lang w:val="uk-UA"/>
          </w:rPr>
          <w:t>●</w:t>
        </w:r>
        <w:r w:rsidRPr="00415188">
          <w:rPr>
            <w:rFonts w:ascii="Times New Roman" w:eastAsia="Times New Roman" w:hAnsi="Times New Roman" w:cs="Times New Roman"/>
            <w:sz w:val="28"/>
            <w:szCs w:val="28"/>
            <w:lang w:val="uk-UA"/>
          </w:rPr>
          <w:tab/>
          <w:t>частота використання певного мовного засобу</w:t>
        </w:r>
      </w:ins>
      <w:ins w:id="1220" w:author="Lenovo" w:date="2022-01-19T09:23:00Z">
        <w:r w:rsidR="00536131">
          <w:rPr>
            <w:rFonts w:ascii="Times New Roman" w:eastAsia="Times New Roman" w:hAnsi="Times New Roman" w:cs="Times New Roman"/>
            <w:sz w:val="28"/>
            <w:szCs w:val="28"/>
            <w:lang w:val="uk-UA"/>
          </w:rPr>
          <w:t>.</w:t>
        </w:r>
      </w:ins>
      <w:ins w:id="1221" w:author="RePack by Diakov" w:date="2021-12-23T23:31:00Z">
        <w:del w:id="1222" w:author="Lenovo" w:date="2022-01-19T09:23:00Z">
          <w:r w:rsidRPr="00415188" w:rsidDel="00536131">
            <w:rPr>
              <w:rFonts w:ascii="Times New Roman" w:eastAsia="Times New Roman" w:hAnsi="Times New Roman" w:cs="Times New Roman"/>
              <w:sz w:val="28"/>
              <w:szCs w:val="28"/>
              <w:lang w:val="uk-UA"/>
            </w:rPr>
            <w:delText xml:space="preserve">; </w:delText>
          </w:r>
        </w:del>
      </w:ins>
    </w:p>
    <w:p w14:paraId="1711B982" w14:textId="0F398E79" w:rsidR="00D74C9B" w:rsidRPr="00554664" w:rsidRDefault="00D74C9B" w:rsidP="00D74C9B">
      <w:pPr>
        <w:spacing w:after="0" w:line="360" w:lineRule="auto"/>
        <w:ind w:firstLine="709"/>
        <w:jc w:val="both"/>
        <w:rPr>
          <w:ins w:id="1223" w:author="RePack by Diakov" w:date="2021-12-23T23:31:00Z"/>
          <w:rFonts w:ascii="Times New Roman" w:eastAsia="Times New Roman" w:hAnsi="Times New Roman" w:cs="Times New Roman"/>
          <w:sz w:val="28"/>
          <w:szCs w:val="28"/>
          <w:lang w:val="uk-UA"/>
        </w:rPr>
      </w:pPr>
      <w:ins w:id="1224" w:author="RePack by Diakov" w:date="2021-12-23T23:31:00Z">
        <w:r w:rsidRPr="00415188">
          <w:rPr>
            <w:rFonts w:ascii="Times New Roman" w:eastAsia="Times New Roman" w:hAnsi="Times New Roman" w:cs="Times New Roman"/>
            <w:sz w:val="28"/>
            <w:szCs w:val="28"/>
            <w:lang w:val="uk-UA"/>
          </w:rPr>
          <w:t>2.</w:t>
        </w:r>
        <w:r w:rsidRPr="00415188">
          <w:rPr>
            <w:rFonts w:ascii="Times New Roman" w:eastAsia="Times New Roman" w:hAnsi="Times New Roman" w:cs="Times New Roman"/>
            <w:sz w:val="28"/>
            <w:szCs w:val="28"/>
            <w:lang w:val="uk-UA"/>
          </w:rPr>
          <w:tab/>
        </w:r>
        <w:del w:id="1225" w:author="Lenovo" w:date="2022-01-19T09:23:00Z">
          <w:r w:rsidRPr="00415188" w:rsidDel="00536131">
            <w:rPr>
              <w:rFonts w:ascii="Times New Roman" w:eastAsia="Times New Roman" w:hAnsi="Times New Roman" w:cs="Times New Roman"/>
              <w:sz w:val="28"/>
              <w:szCs w:val="28"/>
              <w:lang w:val="uk-UA"/>
            </w:rPr>
            <w:delText>т</w:delText>
          </w:r>
        </w:del>
      </w:ins>
      <w:ins w:id="1226" w:author="Lenovo" w:date="2022-01-19T09:23:00Z">
        <w:r w:rsidR="00536131">
          <w:rPr>
            <w:rFonts w:ascii="Times New Roman" w:eastAsia="Times New Roman" w:hAnsi="Times New Roman" w:cs="Times New Roman"/>
            <w:sz w:val="28"/>
            <w:szCs w:val="28"/>
            <w:lang w:val="uk-UA"/>
          </w:rPr>
          <w:t>Т</w:t>
        </w:r>
      </w:ins>
      <w:ins w:id="1227" w:author="RePack by Diakov" w:date="2021-12-23T23:31:00Z">
        <w:r w:rsidRPr="00415188">
          <w:rPr>
            <w:rFonts w:ascii="Times New Roman" w:eastAsia="Times New Roman" w:hAnsi="Times New Roman" w:cs="Times New Roman"/>
            <w:sz w:val="28"/>
            <w:szCs w:val="28"/>
            <w:lang w:val="uk-UA"/>
          </w:rPr>
          <w:t xml:space="preserve">і засоби, які </w:t>
        </w:r>
        <w:r w:rsidRPr="00554664">
          <w:rPr>
            <w:rFonts w:ascii="Times New Roman" w:eastAsia="Times New Roman" w:hAnsi="Times New Roman" w:cs="Times New Roman"/>
            <w:sz w:val="28"/>
            <w:szCs w:val="28"/>
            <w:lang w:val="uk-UA"/>
          </w:rPr>
          <w:t xml:space="preserve">певним чином утворюють ідіостиль, а саме: </w:t>
        </w:r>
      </w:ins>
    </w:p>
    <w:p w14:paraId="1E06783C" w14:textId="39F1FBC4" w:rsidR="00D74C9B" w:rsidRPr="000142CE" w:rsidRDefault="00D74C9B" w:rsidP="00D74C9B">
      <w:pPr>
        <w:spacing w:after="0" w:line="360" w:lineRule="auto"/>
        <w:ind w:firstLine="709"/>
        <w:jc w:val="both"/>
        <w:rPr>
          <w:ins w:id="1228" w:author="RePack by Diakov" w:date="2021-12-23T23:31:00Z"/>
          <w:rFonts w:ascii="Times New Roman" w:eastAsia="Times New Roman" w:hAnsi="Times New Roman" w:cs="Times New Roman"/>
          <w:sz w:val="28"/>
          <w:szCs w:val="28"/>
          <w:lang w:val="uk-UA"/>
        </w:rPr>
      </w:pPr>
      <w:ins w:id="1229" w:author="RePack by Diakov" w:date="2021-12-23T23:31:00Z">
        <w:r w:rsidRPr="00554664">
          <w:rPr>
            <w:rFonts w:ascii="Times New Roman" w:eastAsia="Times New Roman" w:hAnsi="Times New Roman" w:cs="Times New Roman"/>
            <w:sz w:val="28"/>
            <w:szCs w:val="28"/>
            <w:lang w:val="uk-UA"/>
          </w:rPr>
          <w:t>●</w:t>
        </w:r>
        <w:r w:rsidRPr="00554664">
          <w:rPr>
            <w:rFonts w:ascii="Times New Roman" w:eastAsia="Times New Roman" w:hAnsi="Times New Roman" w:cs="Times New Roman"/>
            <w:sz w:val="28"/>
            <w:szCs w:val="28"/>
            <w:lang w:val="uk-UA"/>
          </w:rPr>
          <w:tab/>
          <w:t>індивідуальні мовні характеристики</w:t>
        </w:r>
        <w:r w:rsidRPr="00D938DB">
          <w:rPr>
            <w:rFonts w:ascii="Times New Roman" w:eastAsia="Times New Roman" w:hAnsi="Times New Roman" w:cs="Times New Roman"/>
            <w:sz w:val="28"/>
            <w:szCs w:val="28"/>
            <w:lang w:val="uk-UA"/>
          </w:rPr>
          <w:t xml:space="preserve">, </w:t>
        </w:r>
        <w:r w:rsidRPr="00554664">
          <w:rPr>
            <w:rFonts w:ascii="Times New Roman" w:eastAsia="Times New Roman" w:hAnsi="Times New Roman" w:cs="Times New Roman"/>
            <w:sz w:val="28"/>
            <w:szCs w:val="28"/>
            <w:lang w:val="uk-UA"/>
          </w:rPr>
          <w:t xml:space="preserve">які формуються під впливом всієї </w:t>
        </w:r>
        <w:r w:rsidRPr="00F80894">
          <w:rPr>
            <w:rFonts w:ascii="Times New Roman" w:eastAsia="Times New Roman" w:hAnsi="Times New Roman" w:cs="Times New Roman"/>
            <w:sz w:val="28"/>
            <w:szCs w:val="28"/>
            <w:lang w:val="uk-UA"/>
          </w:rPr>
          <w:t xml:space="preserve">екстралінгвістичної основи – </w:t>
        </w:r>
        <w:commentRangeStart w:id="1230"/>
        <w:r w:rsidRPr="00F80894">
          <w:rPr>
            <w:rFonts w:ascii="Times New Roman" w:eastAsia="Times New Roman" w:hAnsi="Times New Roman" w:cs="Times New Roman"/>
            <w:sz w:val="28"/>
            <w:szCs w:val="28"/>
            <w:lang w:val="uk-UA"/>
          </w:rPr>
          <w:t>функціонально-стилістичний, жанрово-</w:t>
        </w:r>
        <w:r w:rsidRPr="000142CE">
          <w:rPr>
            <w:rFonts w:ascii="Times New Roman" w:eastAsia="Times New Roman" w:hAnsi="Times New Roman" w:cs="Times New Roman"/>
            <w:sz w:val="28"/>
            <w:szCs w:val="28"/>
            <w:lang w:val="uk-UA"/>
          </w:rPr>
          <w:t xml:space="preserve">стилістичний та індивідуально-стилістичний </w:t>
        </w:r>
        <w:commentRangeEnd w:id="1230"/>
        <w:r w:rsidRPr="000142CE">
          <w:rPr>
            <w:rStyle w:val="ac"/>
            <w:rFonts w:ascii="Times New Roman" w:hAnsi="Times New Roman" w:cs="Times New Roman"/>
            <w:sz w:val="28"/>
            <w:szCs w:val="28"/>
            <w:lang w:val="uk-UA"/>
            <w:rPrChange w:id="1231" w:author="Пользователь" w:date="2022-01-23T12:54:00Z">
              <w:rPr>
                <w:rStyle w:val="ac"/>
                <w:rFonts w:ascii="Times New Roman" w:hAnsi="Times New Roman" w:cs="Times New Roman"/>
                <w:sz w:val="28"/>
                <w:szCs w:val="28"/>
              </w:rPr>
            </w:rPrChange>
          </w:rPr>
          <w:commentReference w:id="1230"/>
        </w:r>
        <w:r w:rsidRPr="000142CE">
          <w:rPr>
            <w:rFonts w:ascii="Times New Roman" w:eastAsia="Times New Roman" w:hAnsi="Times New Roman" w:cs="Times New Roman"/>
            <w:sz w:val="28"/>
            <w:szCs w:val="28"/>
            <w:lang w:val="uk-UA"/>
          </w:rPr>
          <w:t xml:space="preserve">; </w:t>
        </w:r>
      </w:ins>
    </w:p>
    <w:p w14:paraId="793F5EA0" w14:textId="4C4AE7F6" w:rsidR="00D74C9B" w:rsidRPr="000142CE" w:rsidRDefault="00D74C9B">
      <w:pPr>
        <w:spacing w:after="0" w:line="360" w:lineRule="auto"/>
        <w:ind w:firstLine="709"/>
        <w:jc w:val="both"/>
        <w:rPr>
          <w:ins w:id="1232" w:author="RePack by Diakov" w:date="2021-12-23T23:31:00Z"/>
          <w:rFonts w:ascii="Times New Roman" w:hAnsi="Times New Roman" w:cs="Times New Roman"/>
          <w:sz w:val="28"/>
          <w:lang w:val="uk-UA"/>
          <w:rPrChange w:id="1233" w:author="Пользователь" w:date="2022-01-23T12:54:00Z">
            <w:rPr>
              <w:ins w:id="1234" w:author="RePack by Diakov" w:date="2021-12-23T23:31:00Z"/>
              <w:rFonts w:ascii="Times New Roman" w:eastAsia="Times New Roman" w:hAnsi="Times New Roman" w:cs="Times New Roman"/>
              <w:sz w:val="28"/>
              <w:szCs w:val="28"/>
              <w:lang w:val="uk-UA"/>
            </w:rPr>
          </w:rPrChange>
        </w:rPr>
      </w:pPr>
      <w:ins w:id="1235" w:author="RePack by Diakov" w:date="2021-12-23T23:31:00Z">
        <w:r w:rsidRPr="000142CE">
          <w:rPr>
            <w:rFonts w:ascii="Times New Roman" w:eastAsia="Times New Roman" w:hAnsi="Times New Roman" w:cs="Times New Roman"/>
            <w:sz w:val="28"/>
            <w:szCs w:val="28"/>
            <w:lang w:val="uk-UA"/>
          </w:rPr>
          <w:t>●</w:t>
        </w:r>
        <w:r w:rsidRPr="000142CE">
          <w:rPr>
            <w:rFonts w:ascii="Times New Roman" w:eastAsia="Times New Roman" w:hAnsi="Times New Roman" w:cs="Times New Roman"/>
            <w:sz w:val="28"/>
            <w:szCs w:val="28"/>
            <w:lang w:val="uk-UA"/>
          </w:rPr>
          <w:tab/>
        </w:r>
      </w:ins>
      <w:ins w:id="1236" w:author="Lenovo" w:date="2021-12-25T13:08:00Z">
        <w:r w:rsidR="009937A6" w:rsidRPr="000142CE">
          <w:rPr>
            <w:rFonts w:ascii="Times New Roman" w:hAnsi="Times New Roman" w:cs="Times New Roman"/>
            <w:sz w:val="28"/>
            <w:lang w:val="uk-UA"/>
            <w:rPrChange w:id="1237" w:author="Пользователь" w:date="2022-01-23T12:54:00Z">
              <w:rPr>
                <w:rFonts w:ascii="Times New Roman" w:hAnsi="Times New Roman" w:cs="Times New Roman"/>
                <w:sz w:val="28"/>
              </w:rPr>
            </w:rPrChange>
          </w:rPr>
          <w:t xml:space="preserve">відповідно до особливостей вибору мовного засобу – встановлення ієрархічної організації роботи </w:t>
        </w:r>
      </w:ins>
      <w:ins w:id="1238" w:author="RePack by Diakov" w:date="2021-12-23T23:31:00Z">
        <w:del w:id="1239" w:author="Lenovo" w:date="2021-12-25T13:08:00Z">
          <w:r w:rsidRPr="000142CE" w:rsidDel="009937A6">
            <w:rPr>
              <w:rFonts w:ascii="Times New Roman" w:hAnsi="Times New Roman" w:cs="Times New Roman"/>
              <w:sz w:val="28"/>
              <w:lang w:val="uk-UA"/>
              <w:rPrChange w:id="1240" w:author="Пользователь" w:date="2022-01-23T12:54:00Z">
                <w:rPr>
                  <w:rFonts w:ascii="Times New Roman" w:hAnsi="Times New Roman" w:cs="Times New Roman"/>
                  <w:spacing w:val="2"/>
                  <w:sz w:val="28"/>
                  <w:szCs w:val="28"/>
                  <w:lang w:val="uk-UA"/>
                </w:rPr>
              </w:rPrChange>
            </w:rPr>
            <w:delText>в</w:delText>
          </w:r>
          <w:r w:rsidRPr="000142CE" w:rsidDel="009937A6">
            <w:rPr>
              <w:rFonts w:ascii="Times New Roman" w:hAnsi="Times New Roman" w:cs="Times New Roman" w:hint="eastAsia"/>
              <w:sz w:val="28"/>
              <w:lang w:val="uk-UA"/>
              <w:rPrChange w:id="1241" w:author="Пользователь" w:date="2022-01-23T12:54:00Z">
                <w:rPr>
                  <w:rFonts w:ascii="Times New Roman" w:hAnsi="Times New Roman" w:cs="Times New Roman" w:hint="eastAsia"/>
                  <w:spacing w:val="2"/>
                  <w:sz w:val="28"/>
                  <w:szCs w:val="28"/>
                  <w:lang w:val="uk-UA"/>
                </w:rPr>
              </w:rPrChange>
            </w:rPr>
            <w:delText>ідповідно</w:delText>
          </w:r>
          <w:r w:rsidRPr="000142CE" w:rsidDel="009937A6">
            <w:rPr>
              <w:rFonts w:ascii="Times New Roman" w:hAnsi="Times New Roman" w:cs="Times New Roman"/>
              <w:sz w:val="28"/>
              <w:lang w:val="uk-UA"/>
              <w:rPrChange w:id="1242" w:author="Пользователь" w:date="2022-01-23T12:54:00Z">
                <w:rPr>
                  <w:rFonts w:ascii="Times New Roman" w:hAnsi="Times New Roman" w:cs="Times New Roman"/>
                  <w:spacing w:val="2"/>
                  <w:sz w:val="28"/>
                  <w:szCs w:val="28"/>
                  <w:lang w:val="uk-UA"/>
                </w:rPr>
              </w:rPrChange>
            </w:rPr>
            <w:delText xml:space="preserve"> </w:delText>
          </w:r>
          <w:r w:rsidRPr="000142CE" w:rsidDel="009937A6">
            <w:rPr>
              <w:rFonts w:ascii="Times New Roman" w:hAnsi="Times New Roman" w:cs="Times New Roman" w:hint="eastAsia"/>
              <w:sz w:val="28"/>
              <w:lang w:val="uk-UA"/>
              <w:rPrChange w:id="1243" w:author="Пользователь" w:date="2022-01-23T12:54:00Z">
                <w:rPr>
                  <w:rFonts w:ascii="Times New Roman" w:hAnsi="Times New Roman" w:cs="Times New Roman" w:hint="eastAsia"/>
                  <w:spacing w:val="2"/>
                  <w:sz w:val="28"/>
                  <w:szCs w:val="28"/>
                  <w:lang w:val="uk-UA"/>
                </w:rPr>
              </w:rPrChange>
            </w:rPr>
            <w:delText>до</w:delText>
          </w:r>
          <w:r w:rsidRPr="000142CE" w:rsidDel="009937A6">
            <w:rPr>
              <w:rFonts w:ascii="Times New Roman" w:hAnsi="Times New Roman" w:cs="Times New Roman"/>
              <w:sz w:val="28"/>
              <w:lang w:val="uk-UA"/>
              <w:rPrChange w:id="1244" w:author="Пользователь" w:date="2022-01-23T12:54:00Z">
                <w:rPr>
                  <w:rFonts w:ascii="Times New Roman" w:hAnsi="Times New Roman" w:cs="Times New Roman"/>
                  <w:spacing w:val="2"/>
                  <w:sz w:val="28"/>
                  <w:szCs w:val="28"/>
                  <w:lang w:val="uk-UA"/>
                </w:rPr>
              </w:rPrChange>
            </w:rPr>
            <w:delText xml:space="preserve"> </w:delText>
          </w:r>
          <w:r w:rsidRPr="000142CE" w:rsidDel="009937A6">
            <w:rPr>
              <w:rFonts w:ascii="Times New Roman" w:hAnsi="Times New Roman" w:cs="Times New Roman" w:hint="eastAsia"/>
              <w:sz w:val="28"/>
              <w:lang w:val="uk-UA"/>
              <w:rPrChange w:id="1245" w:author="Пользователь" w:date="2022-01-23T12:54:00Z">
                <w:rPr>
                  <w:rFonts w:ascii="Times New Roman" w:hAnsi="Times New Roman" w:cs="Times New Roman" w:hint="eastAsia"/>
                  <w:spacing w:val="2"/>
                  <w:sz w:val="28"/>
                  <w:szCs w:val="28"/>
                  <w:lang w:val="uk-UA"/>
                </w:rPr>
              </w:rPrChange>
            </w:rPr>
            <w:delText>особливостей</w:delText>
          </w:r>
          <w:r w:rsidRPr="000142CE" w:rsidDel="009937A6">
            <w:rPr>
              <w:rFonts w:ascii="Times New Roman" w:hAnsi="Times New Roman" w:cs="Times New Roman"/>
              <w:sz w:val="28"/>
              <w:lang w:val="uk-UA"/>
              <w:rPrChange w:id="1246" w:author="Пользователь" w:date="2022-01-23T12:54:00Z">
                <w:rPr>
                  <w:rFonts w:ascii="Times New Roman" w:hAnsi="Times New Roman" w:cs="Times New Roman"/>
                  <w:spacing w:val="2"/>
                  <w:sz w:val="28"/>
                  <w:szCs w:val="28"/>
                  <w:lang w:val="uk-UA"/>
                </w:rPr>
              </w:rPrChange>
            </w:rPr>
            <w:delText xml:space="preserve"> </w:delText>
          </w:r>
          <w:r w:rsidRPr="000142CE" w:rsidDel="009937A6">
            <w:rPr>
              <w:rFonts w:ascii="Times New Roman" w:hAnsi="Times New Roman" w:cs="Times New Roman" w:hint="eastAsia"/>
              <w:sz w:val="28"/>
              <w:lang w:val="uk-UA"/>
              <w:rPrChange w:id="1247" w:author="Пользователь" w:date="2022-01-23T12:54:00Z">
                <w:rPr>
                  <w:rFonts w:ascii="Times New Roman" w:hAnsi="Times New Roman" w:cs="Times New Roman" w:hint="eastAsia"/>
                  <w:spacing w:val="2"/>
                  <w:sz w:val="28"/>
                  <w:szCs w:val="28"/>
                  <w:lang w:val="uk-UA"/>
                </w:rPr>
              </w:rPrChange>
            </w:rPr>
            <w:delText>вибору</w:delText>
          </w:r>
          <w:r w:rsidRPr="000142CE" w:rsidDel="009937A6">
            <w:rPr>
              <w:rFonts w:ascii="Times New Roman" w:hAnsi="Times New Roman" w:cs="Times New Roman"/>
              <w:sz w:val="28"/>
              <w:lang w:val="uk-UA"/>
              <w:rPrChange w:id="1248" w:author="Пользователь" w:date="2022-01-23T12:54:00Z">
                <w:rPr>
                  <w:rFonts w:ascii="Times New Roman" w:hAnsi="Times New Roman" w:cs="Times New Roman"/>
                  <w:spacing w:val="2"/>
                  <w:sz w:val="28"/>
                  <w:szCs w:val="28"/>
                  <w:lang w:val="uk-UA"/>
                </w:rPr>
              </w:rPrChange>
            </w:rPr>
            <w:delText xml:space="preserve"> </w:delText>
          </w:r>
          <w:r w:rsidRPr="000142CE" w:rsidDel="009937A6">
            <w:rPr>
              <w:rFonts w:ascii="Times New Roman" w:hAnsi="Times New Roman" w:cs="Times New Roman" w:hint="eastAsia"/>
              <w:sz w:val="28"/>
              <w:lang w:val="uk-UA"/>
              <w:rPrChange w:id="1249" w:author="Пользователь" w:date="2022-01-23T12:54:00Z">
                <w:rPr>
                  <w:rFonts w:ascii="Times New Roman" w:hAnsi="Times New Roman" w:cs="Times New Roman" w:hint="eastAsia"/>
                  <w:spacing w:val="2"/>
                  <w:sz w:val="28"/>
                  <w:szCs w:val="28"/>
                  <w:lang w:val="uk-UA"/>
                </w:rPr>
              </w:rPrChange>
            </w:rPr>
            <w:delText>мовного</w:delText>
          </w:r>
          <w:r w:rsidRPr="000142CE" w:rsidDel="009937A6">
            <w:rPr>
              <w:rFonts w:ascii="Times New Roman" w:hAnsi="Times New Roman" w:cs="Times New Roman"/>
              <w:sz w:val="28"/>
              <w:lang w:val="uk-UA"/>
              <w:rPrChange w:id="1250" w:author="Пользователь" w:date="2022-01-23T12:54:00Z">
                <w:rPr>
                  <w:rFonts w:ascii="Times New Roman" w:hAnsi="Times New Roman" w:cs="Times New Roman"/>
                  <w:spacing w:val="2"/>
                  <w:sz w:val="28"/>
                  <w:szCs w:val="28"/>
                  <w:lang w:val="uk-UA"/>
                </w:rPr>
              </w:rPrChange>
            </w:rPr>
            <w:delText xml:space="preserve"> </w:delText>
          </w:r>
          <w:r w:rsidRPr="000142CE" w:rsidDel="009937A6">
            <w:rPr>
              <w:rFonts w:ascii="Times New Roman" w:hAnsi="Times New Roman" w:cs="Times New Roman" w:hint="eastAsia"/>
              <w:sz w:val="28"/>
              <w:lang w:val="uk-UA"/>
              <w:rPrChange w:id="1251" w:author="Пользователь" w:date="2022-01-23T12:54:00Z">
                <w:rPr>
                  <w:rFonts w:ascii="Times New Roman" w:hAnsi="Times New Roman" w:cs="Times New Roman" w:hint="eastAsia"/>
                  <w:spacing w:val="2"/>
                  <w:sz w:val="28"/>
                  <w:szCs w:val="28"/>
                  <w:lang w:val="uk-UA"/>
                </w:rPr>
              </w:rPrChange>
            </w:rPr>
            <w:delText>засобу</w:delText>
          </w:r>
          <w:r w:rsidRPr="000142CE" w:rsidDel="009937A6">
            <w:rPr>
              <w:rFonts w:ascii="Times New Roman" w:hAnsi="Times New Roman" w:cs="Times New Roman"/>
              <w:sz w:val="28"/>
              <w:lang w:val="uk-UA"/>
              <w:rPrChange w:id="1252" w:author="Пользователь" w:date="2022-01-23T12:54:00Z">
                <w:rPr>
                  <w:rFonts w:ascii="Times New Roman" w:hAnsi="Times New Roman" w:cs="Times New Roman"/>
                  <w:spacing w:val="2"/>
                  <w:sz w:val="28"/>
                  <w:szCs w:val="28"/>
                  <w:lang w:val="uk-UA"/>
                </w:rPr>
              </w:rPrChange>
            </w:rPr>
            <w:delText xml:space="preserve"> – </w:delText>
          </w:r>
          <w:r w:rsidRPr="000142CE" w:rsidDel="009937A6">
            <w:rPr>
              <w:rFonts w:ascii="Times New Roman" w:hAnsi="Times New Roman" w:cs="Times New Roman" w:hint="eastAsia"/>
              <w:sz w:val="28"/>
              <w:lang w:val="uk-UA"/>
              <w:rPrChange w:id="1253" w:author="Пользователь" w:date="2022-01-23T12:54:00Z">
                <w:rPr>
                  <w:rFonts w:ascii="Times New Roman" w:hAnsi="Times New Roman" w:cs="Times New Roman" w:hint="eastAsia"/>
                  <w:spacing w:val="2"/>
                  <w:sz w:val="28"/>
                  <w:szCs w:val="28"/>
                  <w:lang w:val="uk-UA"/>
                </w:rPr>
              </w:rPrChange>
            </w:rPr>
            <w:delText>встановлення</w:delText>
          </w:r>
          <w:r w:rsidRPr="000142CE" w:rsidDel="009937A6">
            <w:rPr>
              <w:rFonts w:ascii="Times New Roman" w:hAnsi="Times New Roman" w:cs="Times New Roman"/>
              <w:sz w:val="28"/>
              <w:lang w:val="uk-UA"/>
              <w:rPrChange w:id="1254" w:author="Пользователь" w:date="2022-01-23T12:54:00Z">
                <w:rPr>
                  <w:rFonts w:ascii="Times New Roman" w:hAnsi="Times New Roman" w:cs="Times New Roman"/>
                  <w:spacing w:val="2"/>
                  <w:sz w:val="28"/>
                  <w:szCs w:val="28"/>
                  <w:lang w:val="uk-UA"/>
                </w:rPr>
              </w:rPrChange>
            </w:rPr>
            <w:delText xml:space="preserve"> </w:delText>
          </w:r>
          <w:r w:rsidRPr="000142CE" w:rsidDel="009937A6">
            <w:rPr>
              <w:rFonts w:ascii="Times New Roman" w:hAnsi="Times New Roman" w:cs="Times New Roman" w:hint="eastAsia"/>
              <w:sz w:val="28"/>
              <w:lang w:val="uk-UA"/>
              <w:rPrChange w:id="1255" w:author="Пользователь" w:date="2022-01-23T12:54:00Z">
                <w:rPr>
                  <w:rFonts w:ascii="Times New Roman" w:hAnsi="Times New Roman" w:cs="Times New Roman" w:hint="eastAsia"/>
                  <w:spacing w:val="2"/>
                  <w:sz w:val="28"/>
                  <w:szCs w:val="28"/>
                  <w:lang w:val="uk-UA"/>
                </w:rPr>
              </w:rPrChange>
            </w:rPr>
            <w:delText>ієрархічної</w:delText>
          </w:r>
          <w:r w:rsidRPr="000142CE" w:rsidDel="009937A6">
            <w:rPr>
              <w:rFonts w:ascii="Times New Roman" w:hAnsi="Times New Roman" w:cs="Times New Roman"/>
              <w:sz w:val="28"/>
              <w:lang w:val="uk-UA"/>
              <w:rPrChange w:id="1256" w:author="Пользователь" w:date="2022-01-23T12:54:00Z">
                <w:rPr>
                  <w:rFonts w:ascii="Times New Roman" w:hAnsi="Times New Roman" w:cs="Times New Roman"/>
                  <w:spacing w:val="2"/>
                  <w:sz w:val="28"/>
                  <w:szCs w:val="28"/>
                  <w:lang w:val="uk-UA"/>
                </w:rPr>
              </w:rPrChange>
            </w:rPr>
            <w:delText xml:space="preserve"> </w:delText>
          </w:r>
          <w:r w:rsidRPr="000142CE" w:rsidDel="009937A6">
            <w:rPr>
              <w:rFonts w:ascii="Times New Roman" w:hAnsi="Times New Roman" w:cs="Times New Roman" w:hint="eastAsia"/>
              <w:sz w:val="28"/>
              <w:lang w:val="uk-UA"/>
              <w:rPrChange w:id="1257" w:author="Пользователь" w:date="2022-01-23T12:54:00Z">
                <w:rPr>
                  <w:rFonts w:ascii="Times New Roman" w:hAnsi="Times New Roman" w:cs="Times New Roman" w:hint="eastAsia"/>
                  <w:spacing w:val="2"/>
                  <w:sz w:val="28"/>
                  <w:szCs w:val="28"/>
                  <w:lang w:val="uk-UA"/>
                </w:rPr>
              </w:rPrChange>
            </w:rPr>
            <w:delText>організації</w:delText>
          </w:r>
          <w:r w:rsidRPr="000142CE" w:rsidDel="009937A6">
            <w:rPr>
              <w:rFonts w:ascii="Times New Roman" w:hAnsi="Times New Roman" w:cs="Times New Roman"/>
              <w:sz w:val="28"/>
              <w:lang w:val="uk-UA"/>
              <w:rPrChange w:id="1258" w:author="Пользователь" w:date="2022-01-23T12:54:00Z">
                <w:rPr>
                  <w:rFonts w:ascii="Times New Roman" w:hAnsi="Times New Roman" w:cs="Times New Roman"/>
                  <w:spacing w:val="2"/>
                  <w:sz w:val="28"/>
                  <w:szCs w:val="28"/>
                  <w:lang w:val="uk-UA"/>
                </w:rPr>
              </w:rPrChange>
            </w:rPr>
            <w:delText xml:space="preserve"> </w:delText>
          </w:r>
          <w:r w:rsidRPr="000142CE" w:rsidDel="009937A6">
            <w:rPr>
              <w:rFonts w:ascii="Times New Roman" w:hAnsi="Times New Roman" w:cs="Times New Roman" w:hint="eastAsia"/>
              <w:sz w:val="28"/>
              <w:lang w:val="uk-UA"/>
              <w:rPrChange w:id="1259" w:author="Пользователь" w:date="2022-01-23T12:54:00Z">
                <w:rPr>
                  <w:rFonts w:ascii="Times New Roman" w:hAnsi="Times New Roman" w:cs="Times New Roman" w:hint="eastAsia"/>
                  <w:spacing w:val="2"/>
                  <w:sz w:val="28"/>
                  <w:szCs w:val="28"/>
                  <w:lang w:val="uk-UA"/>
                </w:rPr>
              </w:rPrChange>
            </w:rPr>
            <w:delText>роботи</w:delText>
          </w:r>
          <w:r w:rsidRPr="000142CE" w:rsidDel="009937A6">
            <w:rPr>
              <w:rFonts w:ascii="Times New Roman" w:eastAsia="Times New Roman" w:hAnsi="Times New Roman" w:cs="Times New Roman"/>
              <w:sz w:val="36"/>
              <w:szCs w:val="28"/>
              <w:lang w:val="uk-UA"/>
              <w:rPrChange w:id="1260" w:author="Пользователь" w:date="2022-01-23T12:54:00Z">
                <w:rPr>
                  <w:rFonts w:ascii="Times New Roman" w:eastAsia="Times New Roman" w:hAnsi="Times New Roman" w:cs="Times New Roman"/>
                  <w:sz w:val="28"/>
                  <w:szCs w:val="28"/>
                  <w:lang w:val="uk-UA"/>
                </w:rPr>
              </w:rPrChange>
            </w:rPr>
            <w:delText xml:space="preserve"> </w:delText>
          </w:r>
        </w:del>
        <w:r w:rsidRPr="000142CE">
          <w:rPr>
            <w:rFonts w:ascii="Times New Roman" w:eastAsia="Times New Roman" w:hAnsi="Times New Roman" w:cs="Times New Roman"/>
            <w:sz w:val="28"/>
            <w:szCs w:val="28"/>
            <w:lang w:val="uk-UA"/>
          </w:rPr>
          <w:t>[</w:t>
        </w:r>
      </w:ins>
      <w:ins w:id="1261" w:author="RePack by Diakov" w:date="2022-01-16T16:11:00Z">
        <w:r w:rsidR="00300F1A" w:rsidRPr="000142CE">
          <w:rPr>
            <w:rFonts w:ascii="Times New Roman" w:eastAsia="Times New Roman" w:hAnsi="Times New Roman" w:cs="Times New Roman"/>
            <w:sz w:val="28"/>
            <w:szCs w:val="28"/>
            <w:lang w:val="uk-UA"/>
          </w:rPr>
          <w:t>25</w:t>
        </w:r>
      </w:ins>
      <w:ins w:id="1262" w:author="RePack by Diakov" w:date="2021-12-23T23:31:00Z">
        <w:r w:rsidRPr="000142CE">
          <w:rPr>
            <w:rFonts w:ascii="Times New Roman" w:eastAsia="Times New Roman" w:hAnsi="Times New Roman" w:cs="Times New Roman"/>
            <w:sz w:val="28"/>
            <w:szCs w:val="28"/>
            <w:lang w:val="uk-UA"/>
          </w:rPr>
          <w:t xml:space="preserve">]; </w:t>
        </w:r>
      </w:ins>
    </w:p>
    <w:p w14:paraId="0F1E0F3F" w14:textId="556F7415" w:rsidR="00D74C9B" w:rsidRPr="00F80894" w:rsidRDefault="00D74C9B">
      <w:pPr>
        <w:spacing w:after="0" w:line="360" w:lineRule="auto"/>
        <w:ind w:firstLine="709"/>
        <w:jc w:val="both"/>
        <w:rPr>
          <w:ins w:id="1263" w:author="RePack by Diakov" w:date="2021-12-23T23:31:00Z"/>
          <w:rFonts w:ascii="Times New Roman" w:eastAsia="Times New Roman" w:hAnsi="Times New Roman" w:cs="Times New Roman"/>
          <w:sz w:val="28"/>
          <w:szCs w:val="28"/>
          <w:lang w:val="uk-UA"/>
        </w:rPr>
      </w:pPr>
      <w:ins w:id="1264" w:author="RePack by Diakov" w:date="2021-12-23T23:31:00Z">
        <w:r w:rsidRPr="00F80894">
          <w:rPr>
            <w:rFonts w:ascii="Times New Roman" w:eastAsia="Times New Roman" w:hAnsi="Times New Roman" w:cs="Times New Roman"/>
            <w:sz w:val="28"/>
            <w:szCs w:val="28"/>
            <w:lang w:val="uk-UA"/>
          </w:rPr>
          <w:t>●</w:t>
        </w:r>
        <w:r w:rsidRPr="00F80894">
          <w:rPr>
            <w:rFonts w:ascii="Times New Roman" w:eastAsia="Times New Roman" w:hAnsi="Times New Roman" w:cs="Times New Roman"/>
            <w:sz w:val="28"/>
            <w:szCs w:val="28"/>
            <w:lang w:val="uk-UA"/>
          </w:rPr>
          <w:tab/>
          <w:t>система супутніх особливостей та функцій [</w:t>
        </w:r>
      </w:ins>
      <w:ins w:id="1265" w:author="RePack by Diakov" w:date="2022-01-16T16:12:00Z">
        <w:r w:rsidR="00300F1A">
          <w:rPr>
            <w:rFonts w:ascii="Times New Roman" w:eastAsia="Times New Roman" w:hAnsi="Times New Roman" w:cs="Times New Roman"/>
            <w:sz w:val="28"/>
            <w:szCs w:val="28"/>
            <w:lang w:val="uk-UA"/>
          </w:rPr>
          <w:t>29</w:t>
        </w:r>
      </w:ins>
      <w:ins w:id="1266" w:author="RePack by Diakov" w:date="2021-12-23T23:31:00Z">
        <w:r w:rsidRPr="00F80894">
          <w:rPr>
            <w:rFonts w:ascii="Times New Roman" w:eastAsia="Times New Roman" w:hAnsi="Times New Roman" w:cs="Times New Roman"/>
            <w:sz w:val="28"/>
            <w:szCs w:val="28"/>
            <w:lang w:val="uk-UA"/>
          </w:rPr>
          <w:t xml:space="preserve">, с. </w:t>
        </w:r>
      </w:ins>
      <w:ins w:id="1267" w:author="RePack by Diakov" w:date="2022-01-16T16:12:00Z">
        <w:r w:rsidR="00300F1A">
          <w:rPr>
            <w:rFonts w:ascii="Times New Roman" w:eastAsia="Times New Roman" w:hAnsi="Times New Roman" w:cs="Times New Roman"/>
            <w:sz w:val="28"/>
            <w:szCs w:val="28"/>
            <w:lang w:val="uk-UA"/>
          </w:rPr>
          <w:t>2</w:t>
        </w:r>
      </w:ins>
      <w:ins w:id="1268" w:author="RePack by Diakov" w:date="2021-12-23T23:31:00Z">
        <w:r w:rsidRPr="00F80894">
          <w:rPr>
            <w:rFonts w:ascii="Times New Roman" w:eastAsia="Times New Roman" w:hAnsi="Times New Roman" w:cs="Times New Roman"/>
            <w:sz w:val="28"/>
            <w:szCs w:val="28"/>
            <w:lang w:val="uk-UA"/>
          </w:rPr>
          <w:t>3</w:t>
        </w:r>
      </w:ins>
      <w:ins w:id="1269" w:author="RePack by Diakov" w:date="2022-01-16T16:12:00Z">
        <w:r w:rsidR="00300F1A">
          <w:rPr>
            <w:rFonts w:ascii="Times New Roman" w:eastAsia="Times New Roman" w:hAnsi="Times New Roman" w:cs="Times New Roman"/>
            <w:sz w:val="28"/>
            <w:szCs w:val="28"/>
            <w:lang w:val="uk-UA"/>
          </w:rPr>
          <w:t>9</w:t>
        </w:r>
      </w:ins>
      <w:ins w:id="1270" w:author="RePack by Diakov" w:date="2021-12-23T23:31:00Z">
        <w:r w:rsidRPr="00F80894">
          <w:rPr>
            <w:rFonts w:ascii="Times New Roman" w:eastAsia="Times New Roman" w:hAnsi="Times New Roman" w:cs="Times New Roman"/>
            <w:sz w:val="28"/>
            <w:szCs w:val="28"/>
            <w:lang w:val="uk-UA"/>
          </w:rPr>
          <w:t>]</w:t>
        </w:r>
      </w:ins>
      <w:ins w:id="1271" w:author="Lenovo" w:date="2022-01-19T09:23:00Z">
        <w:r w:rsidR="00536131">
          <w:rPr>
            <w:rFonts w:ascii="Times New Roman" w:eastAsia="Times New Roman" w:hAnsi="Times New Roman" w:cs="Times New Roman"/>
            <w:sz w:val="28"/>
            <w:szCs w:val="28"/>
            <w:lang w:val="uk-UA"/>
          </w:rPr>
          <w:t>.</w:t>
        </w:r>
      </w:ins>
      <w:ins w:id="1272" w:author="RePack by Diakov" w:date="2021-12-23T23:31:00Z">
        <w:del w:id="1273" w:author="Lenovo" w:date="2022-01-19T09:23:00Z">
          <w:r w:rsidRPr="00F80894" w:rsidDel="00536131">
            <w:rPr>
              <w:rFonts w:ascii="Times New Roman" w:eastAsia="Times New Roman" w:hAnsi="Times New Roman" w:cs="Times New Roman"/>
              <w:sz w:val="28"/>
              <w:szCs w:val="28"/>
              <w:lang w:val="uk-UA"/>
            </w:rPr>
            <w:delText xml:space="preserve">; </w:delText>
          </w:r>
        </w:del>
      </w:ins>
    </w:p>
    <w:p w14:paraId="0F3BA5C1" w14:textId="19FBDB03" w:rsidR="00D74C9B" w:rsidRPr="00F80894" w:rsidRDefault="00D74C9B">
      <w:pPr>
        <w:spacing w:after="0" w:line="360" w:lineRule="auto"/>
        <w:ind w:firstLine="709"/>
        <w:jc w:val="both"/>
        <w:rPr>
          <w:ins w:id="1274" w:author="RePack by Diakov" w:date="2021-12-23T23:31:00Z"/>
          <w:rFonts w:ascii="Times New Roman" w:eastAsia="Times New Roman" w:hAnsi="Times New Roman" w:cs="Times New Roman"/>
          <w:sz w:val="28"/>
          <w:szCs w:val="28"/>
          <w:lang w:val="uk-UA"/>
        </w:rPr>
      </w:pPr>
      <w:ins w:id="1275" w:author="RePack by Diakov" w:date="2021-12-23T23:31:00Z">
        <w:r w:rsidRPr="00F80894">
          <w:rPr>
            <w:rFonts w:ascii="Times New Roman" w:eastAsia="Times New Roman" w:hAnsi="Times New Roman" w:cs="Times New Roman"/>
            <w:sz w:val="28"/>
            <w:szCs w:val="28"/>
            <w:lang w:val="uk-UA"/>
          </w:rPr>
          <w:t>3.</w:t>
        </w:r>
        <w:r w:rsidRPr="00F80894">
          <w:rPr>
            <w:rFonts w:ascii="Times New Roman" w:eastAsia="Times New Roman" w:hAnsi="Times New Roman" w:cs="Times New Roman"/>
            <w:sz w:val="28"/>
            <w:szCs w:val="28"/>
            <w:lang w:val="uk-UA"/>
          </w:rPr>
          <w:tab/>
        </w:r>
      </w:ins>
      <w:ins w:id="1276" w:author="Lenovo" w:date="2022-01-19T09:23:00Z">
        <w:r w:rsidR="00536131">
          <w:rPr>
            <w:rFonts w:ascii="Times New Roman" w:eastAsia="Times New Roman" w:hAnsi="Times New Roman" w:cs="Times New Roman"/>
            <w:sz w:val="28"/>
            <w:szCs w:val="28"/>
            <w:lang w:val="uk-UA"/>
          </w:rPr>
          <w:t>Т</w:t>
        </w:r>
      </w:ins>
      <w:ins w:id="1277" w:author="RePack by Diakov" w:date="2021-12-23T23:31:00Z">
        <w:del w:id="1278" w:author="Lenovo" w:date="2022-01-19T09:23:00Z">
          <w:r w:rsidRPr="00F80894" w:rsidDel="00536131">
            <w:rPr>
              <w:rFonts w:ascii="Times New Roman" w:eastAsia="Times New Roman" w:hAnsi="Times New Roman" w:cs="Times New Roman"/>
              <w:sz w:val="28"/>
              <w:szCs w:val="28"/>
              <w:lang w:val="uk-UA"/>
            </w:rPr>
            <w:delText>т</w:delText>
          </w:r>
        </w:del>
        <w:r w:rsidRPr="00F80894">
          <w:rPr>
            <w:rFonts w:ascii="Times New Roman" w:eastAsia="Times New Roman" w:hAnsi="Times New Roman" w:cs="Times New Roman"/>
            <w:sz w:val="28"/>
            <w:szCs w:val="28"/>
            <w:lang w:val="uk-UA"/>
          </w:rPr>
          <w:t>і, що визначають специфічні характеристики особистого стилю у конкретному мовленні</w:t>
        </w:r>
      </w:ins>
      <w:ins w:id="1279" w:author="RePack by Diakov" w:date="2022-01-16T16:12:00Z">
        <w:r w:rsidR="00300F1A">
          <w:rPr>
            <w:rFonts w:ascii="Times New Roman" w:eastAsia="Times New Roman" w:hAnsi="Times New Roman" w:cs="Times New Roman"/>
            <w:sz w:val="28"/>
            <w:szCs w:val="28"/>
            <w:lang w:val="uk-UA"/>
          </w:rPr>
          <w:t xml:space="preserve"> </w:t>
        </w:r>
        <w:r w:rsidR="00300F1A" w:rsidRPr="00F80894">
          <w:rPr>
            <w:rFonts w:ascii="Times New Roman" w:eastAsia="Times New Roman" w:hAnsi="Times New Roman" w:cs="Times New Roman"/>
            <w:sz w:val="28"/>
            <w:szCs w:val="28"/>
            <w:lang w:val="uk-UA"/>
          </w:rPr>
          <w:t>[</w:t>
        </w:r>
        <w:r w:rsidR="00300F1A">
          <w:rPr>
            <w:rFonts w:ascii="Times New Roman" w:eastAsia="Times New Roman" w:hAnsi="Times New Roman" w:cs="Times New Roman"/>
            <w:sz w:val="28"/>
            <w:szCs w:val="28"/>
            <w:lang w:val="uk-UA"/>
          </w:rPr>
          <w:t>61</w:t>
        </w:r>
        <w:r w:rsidR="00300F1A" w:rsidRPr="00F80894">
          <w:rPr>
            <w:rFonts w:ascii="Times New Roman" w:eastAsia="Times New Roman" w:hAnsi="Times New Roman" w:cs="Times New Roman"/>
            <w:sz w:val="28"/>
            <w:szCs w:val="28"/>
            <w:lang w:val="uk-UA"/>
          </w:rPr>
          <w:t xml:space="preserve">, с. </w:t>
        </w:r>
        <w:r w:rsidR="00300F1A">
          <w:rPr>
            <w:rFonts w:ascii="Times New Roman" w:eastAsia="Times New Roman" w:hAnsi="Times New Roman" w:cs="Times New Roman"/>
            <w:sz w:val="28"/>
            <w:szCs w:val="28"/>
            <w:lang w:val="uk-UA"/>
          </w:rPr>
          <w:t>77</w:t>
        </w:r>
        <w:r w:rsidR="00300F1A" w:rsidRPr="00F80894">
          <w:rPr>
            <w:rFonts w:ascii="Times New Roman" w:eastAsia="Times New Roman" w:hAnsi="Times New Roman" w:cs="Times New Roman"/>
            <w:sz w:val="28"/>
            <w:szCs w:val="28"/>
            <w:lang w:val="uk-UA"/>
          </w:rPr>
          <w:t>]</w:t>
        </w:r>
      </w:ins>
      <w:ins w:id="1280" w:author="RePack by Diakov" w:date="2021-12-23T23:31:00Z">
        <w:r w:rsidRPr="00F80894">
          <w:rPr>
            <w:rFonts w:ascii="Times New Roman" w:eastAsia="Times New Roman" w:hAnsi="Times New Roman" w:cs="Times New Roman"/>
            <w:sz w:val="28"/>
            <w:szCs w:val="28"/>
            <w:lang w:val="uk-UA"/>
          </w:rPr>
          <w:t xml:space="preserve">: </w:t>
        </w:r>
      </w:ins>
    </w:p>
    <w:p w14:paraId="7E52839F" w14:textId="77777777" w:rsidR="00D74C9B" w:rsidRPr="00554664" w:rsidRDefault="00D74C9B">
      <w:pPr>
        <w:spacing w:after="0" w:line="360" w:lineRule="auto"/>
        <w:ind w:firstLine="709"/>
        <w:jc w:val="both"/>
        <w:rPr>
          <w:ins w:id="1281" w:author="RePack by Diakov" w:date="2021-12-23T23:31:00Z"/>
          <w:rFonts w:ascii="Times New Roman" w:eastAsia="Times New Roman" w:hAnsi="Times New Roman" w:cs="Times New Roman"/>
          <w:sz w:val="28"/>
          <w:szCs w:val="28"/>
          <w:lang w:val="uk-UA"/>
        </w:rPr>
      </w:pPr>
      <w:ins w:id="1282" w:author="RePack by Diakov" w:date="2021-12-23T23:31:00Z">
        <w:r w:rsidRPr="00F80894">
          <w:rPr>
            <w:rFonts w:ascii="Times New Roman" w:eastAsia="Times New Roman" w:hAnsi="Times New Roman" w:cs="Times New Roman"/>
            <w:sz w:val="28"/>
            <w:szCs w:val="28"/>
            <w:lang w:val="uk-UA"/>
          </w:rPr>
          <w:t>●</w:t>
        </w:r>
        <w:r w:rsidRPr="00F80894">
          <w:rPr>
            <w:rFonts w:ascii="Times New Roman" w:eastAsia="Times New Roman" w:hAnsi="Times New Roman" w:cs="Times New Roman"/>
            <w:sz w:val="28"/>
            <w:szCs w:val="28"/>
            <w:lang w:val="uk-UA"/>
          </w:rPr>
          <w:tab/>
          <w:t>хронологічний порядок тексту</w:t>
        </w:r>
        <w:r w:rsidRPr="00554664">
          <w:rPr>
            <w:rFonts w:ascii="Times New Roman" w:eastAsia="Times New Roman" w:hAnsi="Times New Roman" w:cs="Times New Roman"/>
            <w:sz w:val="28"/>
            <w:szCs w:val="28"/>
            <w:lang w:val="uk-UA"/>
          </w:rPr>
          <w:t xml:space="preserve"> (найчастіше характерний для художнього мовлення); </w:t>
        </w:r>
      </w:ins>
    </w:p>
    <w:p w14:paraId="3E9078E7" w14:textId="4A9733BB" w:rsidR="00D74C9B" w:rsidRPr="00DE297C" w:rsidRDefault="00D74C9B" w:rsidP="00D74C9B">
      <w:pPr>
        <w:spacing w:after="0" w:line="360" w:lineRule="auto"/>
        <w:ind w:firstLine="709"/>
        <w:jc w:val="both"/>
        <w:rPr>
          <w:ins w:id="1283" w:author="RePack by Diakov" w:date="2021-12-23T23:31:00Z"/>
          <w:rFonts w:ascii="Times New Roman" w:eastAsia="Times New Roman" w:hAnsi="Times New Roman" w:cs="Times New Roman"/>
          <w:sz w:val="28"/>
          <w:szCs w:val="28"/>
          <w:lang w:val="uk-UA"/>
        </w:rPr>
      </w:pPr>
      <w:ins w:id="1284" w:author="RePack by Diakov" w:date="2021-12-23T23:31:00Z">
        <w:r w:rsidRPr="00554664">
          <w:rPr>
            <w:rFonts w:ascii="Times New Roman" w:eastAsia="Times New Roman" w:hAnsi="Times New Roman" w:cs="Times New Roman"/>
            <w:sz w:val="28"/>
            <w:szCs w:val="28"/>
            <w:lang w:val="uk-UA"/>
          </w:rPr>
          <w:t>●</w:t>
        </w:r>
        <w:r w:rsidRPr="00554664">
          <w:rPr>
            <w:rFonts w:ascii="Times New Roman" w:eastAsia="Times New Roman" w:hAnsi="Times New Roman" w:cs="Times New Roman"/>
            <w:sz w:val="28"/>
            <w:szCs w:val="28"/>
            <w:lang w:val="uk-UA"/>
          </w:rPr>
          <w:tab/>
          <w:t>поширена тенденція до співіснування кількох</w:t>
        </w:r>
        <w:r w:rsidRPr="00DE297C">
          <w:rPr>
            <w:rFonts w:ascii="Times New Roman" w:eastAsia="Times New Roman" w:hAnsi="Times New Roman" w:cs="Times New Roman"/>
            <w:sz w:val="28"/>
            <w:szCs w:val="28"/>
            <w:lang w:val="uk-UA"/>
          </w:rPr>
          <w:t xml:space="preserve"> стилів </w:t>
        </w:r>
        <w:r>
          <w:rPr>
            <w:rFonts w:ascii="Times New Roman" w:eastAsia="Times New Roman" w:hAnsi="Times New Roman" w:cs="Times New Roman"/>
            <w:sz w:val="28"/>
            <w:szCs w:val="28"/>
            <w:lang w:val="uk-UA"/>
          </w:rPr>
          <w:t>в одному</w:t>
        </w:r>
        <w:r w:rsidRPr="00DE297C">
          <w:rPr>
            <w:rFonts w:ascii="Times New Roman" w:eastAsia="Times New Roman" w:hAnsi="Times New Roman" w:cs="Times New Roman"/>
            <w:sz w:val="28"/>
            <w:szCs w:val="28"/>
            <w:lang w:val="uk-UA"/>
          </w:rPr>
          <w:t xml:space="preserve"> творі.</w:t>
        </w:r>
        <w:commentRangeEnd w:id="1184"/>
        <w:r>
          <w:rPr>
            <w:rStyle w:val="ac"/>
          </w:rPr>
          <w:commentReference w:id="1184"/>
        </w:r>
      </w:ins>
    </w:p>
    <w:p w14:paraId="477AFF6C" w14:textId="2C21CEBC" w:rsidR="00D74C9B" w:rsidRDefault="00D74C9B" w:rsidP="00D74C9B">
      <w:pPr>
        <w:spacing w:after="0" w:line="360" w:lineRule="auto"/>
        <w:ind w:firstLine="709"/>
        <w:jc w:val="both"/>
        <w:rPr>
          <w:ins w:id="1285" w:author="RePack by Diakov" w:date="2021-12-23T23:31:00Z"/>
          <w:rFonts w:ascii="Times New Roman" w:eastAsia="Times New Roman" w:hAnsi="Times New Roman" w:cs="Times New Roman"/>
          <w:sz w:val="28"/>
          <w:szCs w:val="28"/>
          <w:lang w:val="uk-UA"/>
        </w:rPr>
      </w:pPr>
      <w:ins w:id="1286" w:author="RePack by Diakov" w:date="2021-12-23T23:31:00Z">
        <w:r w:rsidRPr="00DE297C">
          <w:rPr>
            <w:rFonts w:ascii="Times New Roman" w:eastAsia="Times New Roman" w:hAnsi="Times New Roman" w:cs="Times New Roman"/>
            <w:sz w:val="28"/>
            <w:szCs w:val="28"/>
            <w:lang w:val="uk-UA"/>
          </w:rPr>
          <w:t xml:space="preserve">Аналіз мовних засобів у художньому творі того чи іншого письменника дозволяє визначити індивідуальні риси його авторського стилю. І це є важливим не лише тому, що за допомогою даних елементів мови автор передає своєму читачеві власну думку та ідею твору, але й тому, що у будь-якому разі кожен </w:t>
        </w:r>
        <w:r w:rsidRPr="00DE297C">
          <w:rPr>
            <w:rFonts w:ascii="Times New Roman" w:eastAsia="Times New Roman" w:hAnsi="Times New Roman" w:cs="Times New Roman"/>
            <w:sz w:val="28"/>
            <w:szCs w:val="28"/>
            <w:lang w:val="uk-UA"/>
          </w:rPr>
          <w:lastRenderedPageBreak/>
          <w:t>письменник робить своєрідний внесок у зміну норм літературної мови в певний історичний період. Проте автор, у більшості випадків, відбирає такі мовні засоби, котрі, сприяючи досягненню його мети, дещо відрізняться від тих, якими ми користуємося у своєму повсякденному мовленні [</w:t>
        </w:r>
      </w:ins>
      <w:ins w:id="1287" w:author="RePack by Diakov" w:date="2022-01-16T16:13:00Z">
        <w:r w:rsidR="00300F1A" w:rsidRPr="00300F1A">
          <w:rPr>
            <w:rFonts w:ascii="Times New Roman" w:eastAsia="Times New Roman" w:hAnsi="Times New Roman" w:cs="Times New Roman"/>
            <w:sz w:val="28"/>
            <w:szCs w:val="28"/>
            <w:lang w:val="uk-UA"/>
            <w:rPrChange w:id="1288" w:author="RePack by Diakov" w:date="2022-01-16T16:13:00Z">
              <w:rPr>
                <w:rFonts w:ascii="Times New Roman" w:eastAsia="Times New Roman" w:hAnsi="Times New Roman" w:cs="Times New Roman"/>
                <w:sz w:val="28"/>
                <w:szCs w:val="28"/>
                <w:lang w:val="en-US"/>
              </w:rPr>
            </w:rPrChange>
          </w:rPr>
          <w:t>15</w:t>
        </w:r>
      </w:ins>
      <w:ins w:id="1289" w:author="RePack by Diakov" w:date="2021-12-23T23:31:00Z">
        <w:r w:rsidRPr="00DE297C">
          <w:rPr>
            <w:rFonts w:ascii="Times New Roman" w:eastAsia="Times New Roman" w:hAnsi="Times New Roman" w:cs="Times New Roman"/>
            <w:sz w:val="28"/>
            <w:szCs w:val="28"/>
            <w:lang w:val="uk-UA"/>
          </w:rPr>
          <w:t>, с.</w:t>
        </w:r>
        <w:r>
          <w:rPr>
            <w:rFonts w:ascii="Times New Roman" w:eastAsia="Times New Roman" w:hAnsi="Times New Roman" w:cs="Times New Roman"/>
            <w:sz w:val="28"/>
            <w:szCs w:val="28"/>
            <w:lang w:val="uk-UA"/>
          </w:rPr>
          <w:t> </w:t>
        </w:r>
        <w:r w:rsidRPr="00DE297C">
          <w:rPr>
            <w:rFonts w:ascii="Times New Roman" w:eastAsia="Times New Roman" w:hAnsi="Times New Roman" w:cs="Times New Roman"/>
            <w:sz w:val="28"/>
            <w:szCs w:val="28"/>
            <w:lang w:val="uk-UA"/>
          </w:rPr>
          <w:t>14].</w:t>
        </w:r>
      </w:ins>
    </w:p>
    <w:p w14:paraId="54A5B357" w14:textId="49A61731" w:rsidR="00D74C9B" w:rsidRPr="00DE297C" w:rsidRDefault="00D74C9B" w:rsidP="00D74C9B">
      <w:pPr>
        <w:spacing w:after="0" w:line="360" w:lineRule="auto"/>
        <w:ind w:firstLine="709"/>
        <w:jc w:val="both"/>
        <w:rPr>
          <w:ins w:id="1290" w:author="RePack by Diakov" w:date="2021-12-23T23:31:00Z"/>
          <w:rFonts w:ascii="Times New Roman" w:eastAsia="Times New Roman" w:hAnsi="Times New Roman" w:cs="Times New Roman"/>
          <w:sz w:val="28"/>
          <w:szCs w:val="28"/>
          <w:lang w:val="uk-UA"/>
        </w:rPr>
      </w:pPr>
      <w:ins w:id="1291" w:author="RePack by Diakov" w:date="2021-12-23T23:31:00Z">
        <w:r>
          <w:rPr>
            <w:rFonts w:ascii="Times New Roman" w:eastAsia="Times New Roman" w:hAnsi="Times New Roman" w:cs="Times New Roman"/>
            <w:sz w:val="28"/>
            <w:szCs w:val="28"/>
            <w:lang w:val="uk-UA"/>
          </w:rPr>
          <w:t>О.</w:t>
        </w:r>
      </w:ins>
      <w:ins w:id="1292" w:author="Lenovo" w:date="2022-01-19T09:23:00Z">
        <w:r w:rsidR="00536131">
          <w:rPr>
            <w:rFonts w:ascii="Times New Roman" w:eastAsia="Times New Roman" w:hAnsi="Times New Roman" w:cs="Times New Roman"/>
            <w:sz w:val="28"/>
            <w:szCs w:val="28"/>
            <w:lang w:val="uk-UA"/>
          </w:rPr>
          <w:t> </w:t>
        </w:r>
      </w:ins>
      <w:ins w:id="1293" w:author="RePack by Diakov" w:date="2021-12-23T23:31:00Z">
        <w:del w:id="1294" w:author="Lenovo" w:date="2022-01-19T09:23:00Z">
          <w:r w:rsidDel="00536131">
            <w:rPr>
              <w:rFonts w:ascii="Times New Roman" w:eastAsia="Times New Roman" w:hAnsi="Times New Roman" w:cs="Times New Roman"/>
              <w:sz w:val="28"/>
              <w:szCs w:val="28"/>
              <w:lang w:val="uk-UA"/>
            </w:rPr>
            <w:delText xml:space="preserve"> </w:delText>
          </w:r>
        </w:del>
        <w:r>
          <w:rPr>
            <w:rFonts w:ascii="Times New Roman" w:eastAsia="Times New Roman" w:hAnsi="Times New Roman" w:cs="Times New Roman"/>
            <w:sz w:val="28"/>
            <w:szCs w:val="28"/>
            <w:lang w:val="uk-UA"/>
          </w:rPr>
          <w:t>Старкова</w:t>
        </w:r>
      </w:ins>
      <w:ins w:id="1295" w:author="Пользователь" w:date="2022-01-23T12:54:00Z">
        <w:r w:rsidR="000142CE">
          <w:rPr>
            <w:rFonts w:ascii="Times New Roman" w:eastAsia="Times New Roman" w:hAnsi="Times New Roman" w:cs="Times New Roman"/>
            <w:sz w:val="28"/>
            <w:szCs w:val="28"/>
            <w:lang w:val="uk-UA"/>
          </w:rPr>
          <w:t xml:space="preserve"> </w:t>
        </w:r>
        <w:r w:rsidR="000142CE" w:rsidRPr="00815567">
          <w:rPr>
            <w:rFonts w:ascii="Times New Roman" w:eastAsia="Times New Roman" w:hAnsi="Times New Roman" w:cs="Times New Roman"/>
            <w:sz w:val="28"/>
            <w:szCs w:val="28"/>
            <w:lang w:val="uk-UA"/>
          </w:rPr>
          <w:t>[61]</w:t>
        </w:r>
      </w:ins>
      <w:ins w:id="1296" w:author="Lenovo" w:date="2022-01-19T09:26:00Z">
        <w:r w:rsidR="00536131">
          <w:rPr>
            <w:rFonts w:ascii="Times New Roman" w:eastAsia="Times New Roman" w:hAnsi="Times New Roman" w:cs="Times New Roman"/>
            <w:sz w:val="28"/>
            <w:szCs w:val="28"/>
            <w:lang w:val="uk-UA"/>
          </w:rPr>
          <w:t>,</w:t>
        </w:r>
      </w:ins>
      <w:ins w:id="1297" w:author="RePack by Diakov" w:date="2021-12-23T23:31:00Z">
        <w:r>
          <w:rPr>
            <w:rFonts w:ascii="Times New Roman" w:eastAsia="Times New Roman" w:hAnsi="Times New Roman" w:cs="Times New Roman"/>
            <w:sz w:val="28"/>
            <w:szCs w:val="28"/>
            <w:lang w:val="uk-UA"/>
          </w:rPr>
          <w:t xml:space="preserve"> </w:t>
        </w:r>
      </w:ins>
      <w:ins w:id="1298" w:author="RePack by Diakov" w:date="2022-01-16T16:13:00Z">
        <w:del w:id="1299" w:author="Пользователь" w:date="2022-01-23T12:54:00Z">
          <w:r w:rsidR="00300F1A" w:rsidRPr="00300F1A" w:rsidDel="000142CE">
            <w:rPr>
              <w:rFonts w:ascii="Times New Roman" w:eastAsia="Times New Roman" w:hAnsi="Times New Roman" w:cs="Times New Roman"/>
              <w:sz w:val="28"/>
              <w:szCs w:val="28"/>
              <w:lang w:val="uk-UA"/>
              <w:rPrChange w:id="1300" w:author="RePack by Diakov" w:date="2022-01-16T16:13:00Z">
                <w:rPr>
                  <w:rFonts w:ascii="Times New Roman" w:eastAsia="Times New Roman" w:hAnsi="Times New Roman" w:cs="Times New Roman"/>
                  <w:sz w:val="28"/>
                  <w:szCs w:val="28"/>
                  <w:lang w:val="en-US"/>
                </w:rPr>
              </w:rPrChange>
            </w:rPr>
            <w:delText xml:space="preserve">[61] </w:delText>
          </w:r>
        </w:del>
      </w:ins>
      <w:ins w:id="1301" w:author="RePack by Diakov" w:date="2021-12-23T23:31:00Z">
        <w:r>
          <w:rPr>
            <w:rFonts w:ascii="Times New Roman" w:eastAsia="Times New Roman" w:hAnsi="Times New Roman" w:cs="Times New Roman"/>
            <w:sz w:val="28"/>
            <w:szCs w:val="28"/>
            <w:lang w:val="uk-UA"/>
          </w:rPr>
          <w:t>в залежності від співвідношення лінгвістичної та</w:t>
        </w:r>
        <w:r>
          <w:rPr>
            <w:rFonts w:ascii="Times New Roman" w:eastAsia="Times New Roman" w:hAnsi="Times New Roman" w:cs="Times New Roman"/>
            <w:sz w:val="28"/>
            <w:szCs w:val="28"/>
            <w:lang w:val="en-US"/>
          </w:rPr>
          <w:t> </w:t>
        </w:r>
        <w:r w:rsidRPr="00DE297C">
          <w:rPr>
            <w:rFonts w:ascii="Times New Roman" w:eastAsia="Times New Roman" w:hAnsi="Times New Roman" w:cs="Times New Roman"/>
            <w:sz w:val="28"/>
            <w:szCs w:val="28"/>
            <w:lang w:val="uk-UA"/>
          </w:rPr>
          <w:t>екстралінгвістичної складових</w:t>
        </w:r>
      </w:ins>
      <w:ins w:id="1302" w:author="Lenovo" w:date="2022-01-19T09:26:00Z">
        <w:r w:rsidR="00536131">
          <w:rPr>
            <w:rFonts w:ascii="Times New Roman" w:eastAsia="Times New Roman" w:hAnsi="Times New Roman" w:cs="Times New Roman"/>
            <w:sz w:val="28"/>
            <w:szCs w:val="28"/>
            <w:lang w:val="uk-UA"/>
          </w:rPr>
          <w:t>,</w:t>
        </w:r>
      </w:ins>
      <w:ins w:id="1303" w:author="RePack by Diakov" w:date="2021-12-23T23:31:00Z">
        <w:r w:rsidRPr="00DE297C">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 xml:space="preserve">виділяє декілька підходів науковців до </w:t>
        </w:r>
        <w:r w:rsidRPr="00DE297C">
          <w:rPr>
            <w:rFonts w:ascii="Times New Roman" w:eastAsia="Times New Roman" w:hAnsi="Times New Roman" w:cs="Times New Roman"/>
            <w:sz w:val="28"/>
            <w:szCs w:val="28"/>
            <w:lang w:val="uk-UA"/>
          </w:rPr>
          <w:t>аналізу авторського стилю</w:t>
        </w:r>
        <w:r>
          <w:rPr>
            <w:rFonts w:ascii="Times New Roman" w:eastAsia="Times New Roman" w:hAnsi="Times New Roman" w:cs="Times New Roman"/>
            <w:sz w:val="28"/>
            <w:szCs w:val="28"/>
            <w:lang w:val="uk-UA"/>
          </w:rPr>
          <w:t>, а саме</w:t>
        </w:r>
        <w:r w:rsidRPr="00DE297C">
          <w:rPr>
            <w:rFonts w:ascii="Times New Roman" w:eastAsia="Times New Roman" w:hAnsi="Times New Roman" w:cs="Times New Roman"/>
            <w:sz w:val="28"/>
            <w:szCs w:val="28"/>
            <w:lang w:val="uk-UA"/>
          </w:rPr>
          <w:t xml:space="preserve">: </w:t>
        </w:r>
      </w:ins>
    </w:p>
    <w:p w14:paraId="73DDFA07" w14:textId="269EFB44" w:rsidR="00D74C9B" w:rsidRPr="00DE297C" w:rsidRDefault="00D74C9B" w:rsidP="00D74C9B">
      <w:pPr>
        <w:spacing w:after="0" w:line="360" w:lineRule="auto"/>
        <w:ind w:firstLine="709"/>
        <w:jc w:val="both"/>
        <w:rPr>
          <w:ins w:id="1304" w:author="RePack by Diakov" w:date="2021-12-23T23:31:00Z"/>
          <w:rFonts w:ascii="Times New Roman" w:eastAsia="Times New Roman" w:hAnsi="Times New Roman" w:cs="Times New Roman"/>
          <w:sz w:val="28"/>
          <w:szCs w:val="28"/>
          <w:lang w:val="uk-UA"/>
        </w:rPr>
      </w:pPr>
      <w:ins w:id="1305" w:author="RePack by Diakov" w:date="2021-12-23T23:31:00Z">
        <w:r w:rsidRPr="00DE297C">
          <w:rPr>
            <w:rFonts w:ascii="Times New Roman" w:eastAsia="Times New Roman" w:hAnsi="Times New Roman" w:cs="Times New Roman"/>
            <w:sz w:val="28"/>
            <w:szCs w:val="28"/>
            <w:lang w:val="uk-UA"/>
          </w:rPr>
          <w:t>1. Семантико-стилістичний (В.</w:t>
        </w:r>
      </w:ins>
      <w:ins w:id="1306" w:author="Пользователь" w:date="2022-01-23T12:54:00Z">
        <w:r w:rsidR="000142CE">
          <w:rPr>
            <w:rFonts w:ascii="Times New Roman" w:eastAsia="Times New Roman" w:hAnsi="Times New Roman" w:cs="Times New Roman"/>
            <w:sz w:val="28"/>
            <w:szCs w:val="28"/>
            <w:lang w:val="uk-UA"/>
          </w:rPr>
          <w:t> </w:t>
        </w:r>
      </w:ins>
      <w:ins w:id="1307" w:author="RePack by Diakov" w:date="2021-12-23T23:31:00Z">
        <w:r w:rsidRPr="00DE297C">
          <w:rPr>
            <w:rFonts w:ascii="Times New Roman" w:eastAsia="Times New Roman" w:hAnsi="Times New Roman" w:cs="Times New Roman"/>
            <w:sz w:val="28"/>
            <w:szCs w:val="28"/>
            <w:lang w:val="uk-UA"/>
          </w:rPr>
          <w:t>В.</w:t>
        </w:r>
        <w:del w:id="1308" w:author="Lenovo" w:date="2022-01-19T09:23:00Z">
          <w:r w:rsidRPr="00DE297C" w:rsidDel="00536131">
            <w:rPr>
              <w:rFonts w:ascii="Times New Roman" w:eastAsia="Times New Roman" w:hAnsi="Times New Roman" w:cs="Times New Roman"/>
              <w:sz w:val="28"/>
              <w:szCs w:val="28"/>
              <w:lang w:val="uk-UA"/>
            </w:rPr>
            <w:delText xml:space="preserve"> </w:delText>
          </w:r>
        </w:del>
      </w:ins>
      <w:ins w:id="1309" w:author="Lenovo" w:date="2022-01-19T09:23:00Z">
        <w:r w:rsidR="00536131">
          <w:rPr>
            <w:rFonts w:ascii="Times New Roman" w:eastAsia="Times New Roman" w:hAnsi="Times New Roman" w:cs="Times New Roman"/>
            <w:sz w:val="28"/>
            <w:szCs w:val="28"/>
            <w:lang w:val="uk-UA"/>
          </w:rPr>
          <w:t> </w:t>
        </w:r>
      </w:ins>
      <w:ins w:id="1310" w:author="RePack by Diakov" w:date="2021-12-23T23:31:00Z">
        <w:r w:rsidRPr="00DE297C">
          <w:rPr>
            <w:rFonts w:ascii="Times New Roman" w:eastAsia="Times New Roman" w:hAnsi="Times New Roman" w:cs="Times New Roman"/>
            <w:sz w:val="28"/>
            <w:szCs w:val="28"/>
            <w:lang w:val="uk-UA"/>
          </w:rPr>
          <w:t>Виноградов, Л.</w:t>
        </w:r>
      </w:ins>
      <w:ins w:id="1311" w:author="Пользователь" w:date="2022-01-23T12:54:00Z">
        <w:r w:rsidR="000142CE">
          <w:rPr>
            <w:rFonts w:ascii="Times New Roman" w:eastAsia="Times New Roman" w:hAnsi="Times New Roman" w:cs="Times New Roman"/>
            <w:sz w:val="28"/>
            <w:szCs w:val="28"/>
            <w:lang w:val="uk-UA"/>
          </w:rPr>
          <w:t> </w:t>
        </w:r>
      </w:ins>
      <w:ins w:id="1312" w:author="RePack by Diakov" w:date="2021-12-23T23:31:00Z">
        <w:r w:rsidRPr="00DE297C">
          <w:rPr>
            <w:rFonts w:ascii="Times New Roman" w:eastAsia="Times New Roman" w:hAnsi="Times New Roman" w:cs="Times New Roman"/>
            <w:sz w:val="28"/>
            <w:szCs w:val="28"/>
            <w:lang w:val="uk-UA"/>
          </w:rPr>
          <w:t>С.</w:t>
        </w:r>
      </w:ins>
      <w:ins w:id="1313" w:author="Lenovo" w:date="2022-01-19T09:23:00Z">
        <w:r w:rsidR="00536131">
          <w:rPr>
            <w:rFonts w:ascii="Times New Roman" w:eastAsia="Times New Roman" w:hAnsi="Times New Roman" w:cs="Times New Roman"/>
            <w:sz w:val="28"/>
            <w:szCs w:val="28"/>
            <w:lang w:val="uk-UA"/>
          </w:rPr>
          <w:t> </w:t>
        </w:r>
      </w:ins>
      <w:ins w:id="1314" w:author="RePack by Diakov" w:date="2021-12-23T23:31:00Z">
        <w:del w:id="1315" w:author="Lenovo" w:date="2022-01-19T08:41:00Z">
          <w:r w:rsidRPr="00DE297C" w:rsidDel="00CB482D">
            <w:rPr>
              <w:rFonts w:ascii="Times New Roman" w:eastAsia="Times New Roman" w:hAnsi="Times New Roman" w:cs="Times New Roman"/>
              <w:sz w:val="28"/>
              <w:szCs w:val="28"/>
              <w:lang w:val="uk-UA"/>
            </w:rPr>
            <w:delText xml:space="preserve"> </w:delText>
          </w:r>
        </w:del>
        <w:r w:rsidRPr="00DE297C">
          <w:rPr>
            <w:rFonts w:ascii="Times New Roman" w:eastAsia="Times New Roman" w:hAnsi="Times New Roman" w:cs="Times New Roman"/>
            <w:sz w:val="28"/>
            <w:szCs w:val="28"/>
            <w:lang w:val="uk-UA"/>
          </w:rPr>
          <w:t>Західова, Л.</w:t>
        </w:r>
      </w:ins>
      <w:ins w:id="1316" w:author="Пользователь" w:date="2022-01-23T12:54:00Z">
        <w:r w:rsidR="000142CE">
          <w:rPr>
            <w:rFonts w:ascii="Times New Roman" w:eastAsia="Times New Roman" w:hAnsi="Times New Roman" w:cs="Times New Roman"/>
            <w:sz w:val="28"/>
            <w:szCs w:val="28"/>
            <w:lang w:val="uk-UA"/>
          </w:rPr>
          <w:t> </w:t>
        </w:r>
      </w:ins>
      <w:ins w:id="1317" w:author="RePack by Diakov" w:date="2021-12-23T23:31:00Z">
        <w:r w:rsidRPr="00DE297C">
          <w:rPr>
            <w:rFonts w:ascii="Times New Roman" w:eastAsia="Times New Roman" w:hAnsi="Times New Roman" w:cs="Times New Roman"/>
            <w:sz w:val="28"/>
            <w:szCs w:val="28"/>
            <w:lang w:val="uk-UA"/>
          </w:rPr>
          <w:t>І.</w:t>
        </w:r>
      </w:ins>
      <w:ins w:id="1318" w:author="Lenovo" w:date="2022-01-19T09:23:00Z">
        <w:r w:rsidR="00536131">
          <w:rPr>
            <w:rFonts w:ascii="Times New Roman" w:eastAsia="Times New Roman" w:hAnsi="Times New Roman" w:cs="Times New Roman"/>
            <w:sz w:val="28"/>
            <w:szCs w:val="28"/>
            <w:lang w:val="uk-UA"/>
          </w:rPr>
          <w:t> </w:t>
        </w:r>
      </w:ins>
      <w:ins w:id="1319" w:author="RePack by Diakov" w:date="2021-12-23T23:31:00Z">
        <w:del w:id="1320" w:author="Lenovo" w:date="2022-01-19T09:23:00Z">
          <w:r w:rsidDel="00536131">
            <w:rPr>
              <w:rFonts w:ascii="Times New Roman" w:eastAsia="Times New Roman" w:hAnsi="Times New Roman" w:cs="Times New Roman"/>
              <w:sz w:val="28"/>
              <w:szCs w:val="28"/>
              <w:lang w:val="en-US"/>
            </w:rPr>
            <w:delText> </w:delText>
          </w:r>
        </w:del>
        <w:r w:rsidRPr="00DE297C">
          <w:rPr>
            <w:rFonts w:ascii="Times New Roman" w:eastAsia="Times New Roman" w:hAnsi="Times New Roman" w:cs="Times New Roman"/>
            <w:sz w:val="28"/>
            <w:szCs w:val="28"/>
            <w:lang w:val="uk-UA"/>
          </w:rPr>
          <w:t>Донецьких, Г.</w:t>
        </w:r>
      </w:ins>
      <w:ins w:id="1321" w:author="Пользователь" w:date="2022-01-23T12:54:00Z">
        <w:r w:rsidR="000142CE">
          <w:rPr>
            <w:rFonts w:ascii="Times New Roman" w:eastAsia="Times New Roman" w:hAnsi="Times New Roman" w:cs="Times New Roman"/>
            <w:sz w:val="28"/>
            <w:szCs w:val="28"/>
            <w:lang w:val="uk-UA"/>
          </w:rPr>
          <w:t> </w:t>
        </w:r>
      </w:ins>
      <w:ins w:id="1322" w:author="RePack by Diakov" w:date="2021-12-23T23:31:00Z">
        <w:r w:rsidRPr="00DE297C">
          <w:rPr>
            <w:rFonts w:ascii="Times New Roman" w:eastAsia="Times New Roman" w:hAnsi="Times New Roman" w:cs="Times New Roman"/>
            <w:sz w:val="28"/>
            <w:szCs w:val="28"/>
            <w:lang w:val="uk-UA"/>
          </w:rPr>
          <w:t>А.</w:t>
        </w:r>
        <w:del w:id="1323" w:author="Lenovo" w:date="2022-01-19T09:23:00Z">
          <w:r w:rsidRPr="00DE297C" w:rsidDel="00536131">
            <w:rPr>
              <w:rFonts w:ascii="Times New Roman" w:eastAsia="Times New Roman" w:hAnsi="Times New Roman" w:cs="Times New Roman"/>
              <w:sz w:val="28"/>
              <w:szCs w:val="28"/>
              <w:lang w:val="uk-UA"/>
            </w:rPr>
            <w:delText xml:space="preserve"> </w:delText>
          </w:r>
        </w:del>
      </w:ins>
      <w:ins w:id="1324" w:author="Lenovo" w:date="2022-01-19T09:23:00Z">
        <w:r w:rsidR="00536131">
          <w:rPr>
            <w:rFonts w:ascii="Times New Roman" w:eastAsia="Times New Roman" w:hAnsi="Times New Roman" w:cs="Times New Roman"/>
            <w:sz w:val="28"/>
            <w:szCs w:val="28"/>
            <w:lang w:val="uk-UA"/>
          </w:rPr>
          <w:t> </w:t>
        </w:r>
      </w:ins>
      <w:ins w:id="1325" w:author="RePack by Diakov" w:date="2021-12-23T23:31:00Z">
        <w:r w:rsidRPr="00DE297C">
          <w:rPr>
            <w:rFonts w:ascii="Times New Roman" w:eastAsia="Times New Roman" w:hAnsi="Times New Roman" w:cs="Times New Roman"/>
            <w:sz w:val="28"/>
            <w:szCs w:val="28"/>
            <w:lang w:val="uk-UA"/>
          </w:rPr>
          <w:t xml:space="preserve">Ліліч та ін.). </w:t>
        </w:r>
        <w:r>
          <w:rPr>
            <w:rFonts w:ascii="Times New Roman" w:eastAsia="Times New Roman" w:hAnsi="Times New Roman" w:cs="Times New Roman"/>
            <w:sz w:val="28"/>
            <w:szCs w:val="28"/>
            <w:lang w:val="uk-UA"/>
          </w:rPr>
          <w:t xml:space="preserve">Згідно даного підходу ідіостиль </w:t>
        </w:r>
        <w:r w:rsidRPr="00DE297C">
          <w:rPr>
            <w:rFonts w:ascii="Times New Roman" w:eastAsia="Times New Roman" w:hAnsi="Times New Roman" w:cs="Times New Roman"/>
            <w:sz w:val="28"/>
            <w:szCs w:val="28"/>
            <w:lang w:val="uk-UA"/>
          </w:rPr>
          <w:t>розгляда</w:t>
        </w:r>
        <w:r>
          <w:rPr>
            <w:rFonts w:ascii="Times New Roman" w:eastAsia="Times New Roman" w:hAnsi="Times New Roman" w:cs="Times New Roman"/>
            <w:sz w:val="28"/>
            <w:szCs w:val="28"/>
            <w:lang w:val="uk-UA"/>
          </w:rPr>
          <w:t>ється</w:t>
        </w:r>
        <w:r w:rsidRPr="00DE297C">
          <w:rPr>
            <w:rFonts w:ascii="Times New Roman" w:eastAsia="Times New Roman" w:hAnsi="Times New Roman" w:cs="Times New Roman"/>
            <w:sz w:val="28"/>
            <w:szCs w:val="28"/>
            <w:lang w:val="uk-UA"/>
          </w:rPr>
          <w:t xml:space="preserve"> як систем</w:t>
        </w:r>
        <w:r>
          <w:rPr>
            <w:rFonts w:ascii="Times New Roman" w:eastAsia="Times New Roman" w:hAnsi="Times New Roman" w:cs="Times New Roman"/>
            <w:sz w:val="28"/>
            <w:szCs w:val="28"/>
            <w:lang w:val="uk-UA"/>
          </w:rPr>
          <w:t>а</w:t>
        </w:r>
        <w:r w:rsidRPr="00DE297C">
          <w:rPr>
            <w:rFonts w:ascii="Times New Roman" w:eastAsia="Times New Roman" w:hAnsi="Times New Roman" w:cs="Times New Roman"/>
            <w:sz w:val="28"/>
            <w:szCs w:val="28"/>
            <w:lang w:val="uk-UA"/>
          </w:rPr>
          <w:t xml:space="preserve"> «індивідуально-естетичного використання мовних засобів у літературі, що притаманна певному періоду часу», а також – як порядок «естетично-творчого добору, усвідомлення та позиціонування різн</w:t>
        </w:r>
        <w:r w:rsidR="00300F1A">
          <w:rPr>
            <w:rFonts w:ascii="Times New Roman" w:eastAsia="Times New Roman" w:hAnsi="Times New Roman" w:cs="Times New Roman"/>
            <w:sz w:val="28"/>
            <w:szCs w:val="28"/>
            <w:lang w:val="uk-UA"/>
          </w:rPr>
          <w:t>оманітних мовних компонентів» [10</w:t>
        </w:r>
        <w:r w:rsidRPr="00DE297C">
          <w:rPr>
            <w:rFonts w:ascii="Times New Roman" w:eastAsia="Times New Roman" w:hAnsi="Times New Roman" w:cs="Times New Roman"/>
            <w:sz w:val="28"/>
            <w:szCs w:val="28"/>
            <w:lang w:val="uk-UA"/>
          </w:rPr>
          <w:t xml:space="preserve">, с. 85]. </w:t>
        </w:r>
        <w:r>
          <w:rPr>
            <w:rFonts w:ascii="Times New Roman" w:eastAsia="Times New Roman" w:hAnsi="Times New Roman" w:cs="Times New Roman"/>
            <w:sz w:val="28"/>
            <w:szCs w:val="28"/>
            <w:lang w:val="uk-UA"/>
          </w:rPr>
          <w:t xml:space="preserve">У такому разі основним завданням дослідника є проведення семантико-стилістичного аналізу мовних форм у тексті. Нині, семантико-стилістичний підхід передбачає широке використання лексикографії та створення словника авторської мови </w:t>
        </w:r>
        <w:r w:rsidRPr="00DE297C">
          <w:rPr>
            <w:rFonts w:ascii="Times New Roman" w:eastAsia="Times New Roman" w:hAnsi="Times New Roman" w:cs="Times New Roman"/>
            <w:sz w:val="28"/>
            <w:szCs w:val="28"/>
            <w:lang w:val="uk-UA"/>
          </w:rPr>
          <w:t>.</w:t>
        </w:r>
      </w:ins>
    </w:p>
    <w:p w14:paraId="25CDCE30" w14:textId="2D20213F" w:rsidR="00D74C9B" w:rsidRPr="00DE297C" w:rsidRDefault="00D74C9B" w:rsidP="00D74C9B">
      <w:pPr>
        <w:spacing w:after="0" w:line="360" w:lineRule="auto"/>
        <w:ind w:firstLine="709"/>
        <w:jc w:val="both"/>
        <w:rPr>
          <w:ins w:id="1326" w:author="RePack by Diakov" w:date="2021-12-23T23:31:00Z"/>
          <w:rFonts w:ascii="Times New Roman" w:eastAsia="Times New Roman" w:hAnsi="Times New Roman" w:cs="Times New Roman"/>
          <w:sz w:val="28"/>
          <w:szCs w:val="28"/>
          <w:lang w:val="uk-UA"/>
        </w:rPr>
      </w:pPr>
      <w:ins w:id="1327" w:author="RePack by Diakov" w:date="2021-12-23T23:31:00Z">
        <w:r w:rsidRPr="00DE297C">
          <w:rPr>
            <w:rFonts w:ascii="Times New Roman" w:eastAsia="Times New Roman" w:hAnsi="Times New Roman" w:cs="Times New Roman"/>
            <w:sz w:val="28"/>
            <w:szCs w:val="28"/>
            <w:lang w:val="uk-UA"/>
          </w:rPr>
          <w:t>2. Лінгво-поетичний (В.</w:t>
        </w:r>
      </w:ins>
      <w:ins w:id="1328" w:author="Пользователь" w:date="2022-01-23T12:54:00Z">
        <w:r w:rsidR="000142CE">
          <w:rPr>
            <w:rFonts w:ascii="Times New Roman" w:eastAsia="Times New Roman" w:hAnsi="Times New Roman" w:cs="Times New Roman"/>
            <w:sz w:val="28"/>
            <w:szCs w:val="28"/>
            <w:lang w:val="uk-UA"/>
          </w:rPr>
          <w:t> </w:t>
        </w:r>
      </w:ins>
      <w:ins w:id="1329" w:author="RePack by Diakov" w:date="2021-12-23T23:31:00Z">
        <w:r w:rsidRPr="00DE297C">
          <w:rPr>
            <w:rFonts w:ascii="Times New Roman" w:eastAsia="Times New Roman" w:hAnsi="Times New Roman" w:cs="Times New Roman"/>
            <w:sz w:val="28"/>
            <w:szCs w:val="28"/>
            <w:lang w:val="uk-UA"/>
          </w:rPr>
          <w:t>П.</w:t>
        </w:r>
        <w:del w:id="1330" w:author="Lenovo" w:date="2022-01-19T09:26:00Z">
          <w:r w:rsidRPr="00DE297C" w:rsidDel="00536131">
            <w:rPr>
              <w:rFonts w:ascii="Times New Roman" w:eastAsia="Times New Roman" w:hAnsi="Times New Roman" w:cs="Times New Roman"/>
              <w:sz w:val="28"/>
              <w:szCs w:val="28"/>
              <w:lang w:val="uk-UA"/>
            </w:rPr>
            <w:delText xml:space="preserve"> </w:delText>
          </w:r>
        </w:del>
      </w:ins>
      <w:ins w:id="1331" w:author="Lenovo" w:date="2022-01-19T09:26:00Z">
        <w:r w:rsidR="00536131">
          <w:rPr>
            <w:rFonts w:ascii="Times New Roman" w:eastAsia="Times New Roman" w:hAnsi="Times New Roman" w:cs="Times New Roman"/>
            <w:sz w:val="28"/>
            <w:szCs w:val="28"/>
            <w:lang w:val="uk-UA"/>
          </w:rPr>
          <w:t> </w:t>
        </w:r>
      </w:ins>
      <w:ins w:id="1332" w:author="RePack by Diakov" w:date="2021-12-23T23:31:00Z">
        <w:r w:rsidRPr="00DE297C">
          <w:rPr>
            <w:rFonts w:ascii="Times New Roman" w:eastAsia="Times New Roman" w:hAnsi="Times New Roman" w:cs="Times New Roman"/>
            <w:sz w:val="28"/>
            <w:szCs w:val="28"/>
            <w:lang w:val="uk-UA"/>
          </w:rPr>
          <w:t>Григор</w:t>
        </w:r>
        <w:r>
          <w:rPr>
            <w:rFonts w:ascii="Times New Roman" w:eastAsia="Times New Roman" w:hAnsi="Times New Roman" w:cs="Times New Roman"/>
            <w:sz w:val="28"/>
            <w:szCs w:val="28"/>
            <w:lang w:val="uk-UA"/>
          </w:rPr>
          <w:t>’</w:t>
        </w:r>
        <w:r w:rsidRPr="00DE297C">
          <w:rPr>
            <w:rFonts w:ascii="Times New Roman" w:eastAsia="Times New Roman" w:hAnsi="Times New Roman" w:cs="Times New Roman"/>
            <w:sz w:val="28"/>
            <w:szCs w:val="28"/>
            <w:lang w:val="uk-UA"/>
          </w:rPr>
          <w:t>єв, Н.</w:t>
        </w:r>
      </w:ins>
      <w:ins w:id="1333" w:author="Пользователь" w:date="2022-01-23T12:55:00Z">
        <w:r w:rsidR="000142CE">
          <w:rPr>
            <w:rFonts w:ascii="Times New Roman" w:eastAsia="Times New Roman" w:hAnsi="Times New Roman" w:cs="Times New Roman"/>
            <w:sz w:val="28"/>
            <w:szCs w:val="28"/>
            <w:lang w:val="uk-UA"/>
          </w:rPr>
          <w:t> </w:t>
        </w:r>
      </w:ins>
      <w:ins w:id="1334" w:author="RePack by Diakov" w:date="2021-12-23T23:31:00Z">
        <w:r w:rsidRPr="00DE297C">
          <w:rPr>
            <w:rFonts w:ascii="Times New Roman" w:eastAsia="Times New Roman" w:hAnsi="Times New Roman" w:cs="Times New Roman"/>
            <w:sz w:val="28"/>
            <w:szCs w:val="28"/>
            <w:lang w:val="uk-UA"/>
          </w:rPr>
          <w:t>А.</w:t>
        </w:r>
        <w:del w:id="1335" w:author="Lenovo" w:date="2022-01-19T09:26:00Z">
          <w:r w:rsidRPr="00DE297C" w:rsidDel="00536131">
            <w:rPr>
              <w:rFonts w:ascii="Times New Roman" w:eastAsia="Times New Roman" w:hAnsi="Times New Roman" w:cs="Times New Roman"/>
              <w:sz w:val="28"/>
              <w:szCs w:val="28"/>
              <w:lang w:val="uk-UA"/>
            </w:rPr>
            <w:delText xml:space="preserve"> </w:delText>
          </w:r>
        </w:del>
      </w:ins>
      <w:ins w:id="1336" w:author="Lenovo" w:date="2022-01-19T09:26:00Z">
        <w:r w:rsidR="00536131">
          <w:rPr>
            <w:rFonts w:ascii="Times New Roman" w:eastAsia="Times New Roman" w:hAnsi="Times New Roman" w:cs="Times New Roman"/>
            <w:sz w:val="28"/>
            <w:szCs w:val="28"/>
            <w:lang w:val="uk-UA"/>
          </w:rPr>
          <w:t> </w:t>
        </w:r>
      </w:ins>
      <w:ins w:id="1337" w:author="RePack by Diakov" w:date="2021-12-23T23:31:00Z">
        <w:r w:rsidRPr="00DE297C">
          <w:rPr>
            <w:rFonts w:ascii="Times New Roman" w:eastAsia="Times New Roman" w:hAnsi="Times New Roman" w:cs="Times New Roman"/>
            <w:sz w:val="28"/>
            <w:szCs w:val="28"/>
            <w:lang w:val="uk-UA"/>
          </w:rPr>
          <w:t>Фатєєва, Л.</w:t>
        </w:r>
      </w:ins>
      <w:ins w:id="1338" w:author="Пользователь" w:date="2022-01-23T12:55:00Z">
        <w:r w:rsidR="000142CE">
          <w:rPr>
            <w:rFonts w:ascii="Times New Roman" w:eastAsia="Times New Roman" w:hAnsi="Times New Roman" w:cs="Times New Roman"/>
            <w:sz w:val="28"/>
            <w:szCs w:val="28"/>
            <w:lang w:val="uk-UA"/>
          </w:rPr>
          <w:t> </w:t>
        </w:r>
      </w:ins>
      <w:ins w:id="1339" w:author="RePack by Diakov" w:date="2021-12-23T23:31:00Z">
        <w:r w:rsidRPr="00DE297C">
          <w:rPr>
            <w:rFonts w:ascii="Times New Roman" w:eastAsia="Times New Roman" w:hAnsi="Times New Roman" w:cs="Times New Roman"/>
            <w:sz w:val="28"/>
            <w:szCs w:val="28"/>
            <w:lang w:val="uk-UA"/>
          </w:rPr>
          <w:t>Л.</w:t>
        </w:r>
        <w:del w:id="1340" w:author="Lenovo" w:date="2022-01-19T09:26:00Z">
          <w:r w:rsidRPr="00DE297C" w:rsidDel="00536131">
            <w:rPr>
              <w:rFonts w:ascii="Times New Roman" w:eastAsia="Times New Roman" w:hAnsi="Times New Roman" w:cs="Times New Roman"/>
              <w:sz w:val="28"/>
              <w:szCs w:val="28"/>
              <w:lang w:val="uk-UA"/>
            </w:rPr>
            <w:delText xml:space="preserve"> </w:delText>
          </w:r>
        </w:del>
      </w:ins>
      <w:ins w:id="1341" w:author="Lenovo" w:date="2022-01-19T09:26:00Z">
        <w:r w:rsidR="00536131">
          <w:rPr>
            <w:rFonts w:ascii="Times New Roman" w:eastAsia="Times New Roman" w:hAnsi="Times New Roman" w:cs="Times New Roman"/>
            <w:sz w:val="28"/>
            <w:szCs w:val="28"/>
            <w:lang w:val="uk-UA"/>
          </w:rPr>
          <w:t> </w:t>
        </w:r>
      </w:ins>
      <w:ins w:id="1342" w:author="RePack by Diakov" w:date="2021-12-23T23:31:00Z">
        <w:r w:rsidRPr="00DE297C">
          <w:rPr>
            <w:rFonts w:ascii="Times New Roman" w:eastAsia="Times New Roman" w:hAnsi="Times New Roman" w:cs="Times New Roman"/>
            <w:sz w:val="28"/>
            <w:szCs w:val="28"/>
            <w:lang w:val="uk-UA"/>
          </w:rPr>
          <w:t>Шестакова,</w:t>
        </w:r>
        <w:r w:rsidR="00F81F9B">
          <w:rPr>
            <w:rFonts w:ascii="Times New Roman" w:eastAsia="Times New Roman" w:hAnsi="Times New Roman" w:cs="Times New Roman"/>
            <w:sz w:val="28"/>
            <w:szCs w:val="28"/>
            <w:lang w:val="uk-UA"/>
          </w:rPr>
          <w:t xml:space="preserve"> </w:t>
        </w:r>
      </w:ins>
      <w:ins w:id="1343" w:author="Lenovo" w:date="2022-01-19T08:41:00Z">
        <w:del w:id="1344" w:author="RePack by Diakov" w:date="2022-01-19T21:34:00Z">
          <w:r w:rsidR="00CB482D" w:rsidDel="00F81F9B">
            <w:rPr>
              <w:rFonts w:ascii="Times New Roman" w:eastAsia="Times New Roman" w:hAnsi="Times New Roman" w:cs="Times New Roman"/>
              <w:sz w:val="28"/>
              <w:szCs w:val="28"/>
              <w:lang w:val="uk-UA"/>
            </w:rPr>
            <w:br/>
          </w:r>
        </w:del>
      </w:ins>
      <w:ins w:id="1345" w:author="RePack by Diakov" w:date="2021-12-23T23:31:00Z">
        <w:r w:rsidRPr="00DE297C">
          <w:rPr>
            <w:rFonts w:ascii="Times New Roman" w:eastAsia="Times New Roman" w:hAnsi="Times New Roman" w:cs="Times New Roman"/>
            <w:sz w:val="28"/>
            <w:szCs w:val="28"/>
            <w:lang w:val="uk-UA"/>
          </w:rPr>
          <w:t>Е.</w:t>
        </w:r>
      </w:ins>
      <w:ins w:id="1346" w:author="Пользователь" w:date="2022-01-23T12:55:00Z">
        <w:r w:rsidR="000142CE">
          <w:rPr>
            <w:rFonts w:ascii="Times New Roman" w:eastAsia="Times New Roman" w:hAnsi="Times New Roman" w:cs="Times New Roman"/>
            <w:sz w:val="28"/>
            <w:szCs w:val="28"/>
            <w:lang w:val="uk-UA"/>
          </w:rPr>
          <w:t> </w:t>
        </w:r>
      </w:ins>
      <w:ins w:id="1347" w:author="RePack by Diakov" w:date="2021-12-23T23:31:00Z">
        <w:r w:rsidRPr="00DE297C">
          <w:rPr>
            <w:rFonts w:ascii="Times New Roman" w:eastAsia="Times New Roman" w:hAnsi="Times New Roman" w:cs="Times New Roman"/>
            <w:sz w:val="28"/>
            <w:szCs w:val="28"/>
            <w:lang w:val="uk-UA"/>
          </w:rPr>
          <w:t>А.</w:t>
        </w:r>
        <w:del w:id="1348" w:author="Lenovo" w:date="2022-01-19T09:26:00Z">
          <w:r w:rsidRPr="00DE297C" w:rsidDel="00536131">
            <w:rPr>
              <w:rFonts w:ascii="Times New Roman" w:eastAsia="Times New Roman" w:hAnsi="Times New Roman" w:cs="Times New Roman"/>
              <w:sz w:val="28"/>
              <w:szCs w:val="28"/>
              <w:lang w:val="uk-UA"/>
            </w:rPr>
            <w:delText xml:space="preserve"> </w:delText>
          </w:r>
        </w:del>
      </w:ins>
      <w:ins w:id="1349" w:author="Lenovo" w:date="2022-01-19T09:26:00Z">
        <w:r w:rsidR="00536131">
          <w:rPr>
            <w:rFonts w:ascii="Times New Roman" w:eastAsia="Times New Roman" w:hAnsi="Times New Roman" w:cs="Times New Roman"/>
            <w:sz w:val="28"/>
            <w:szCs w:val="28"/>
            <w:lang w:val="uk-UA"/>
          </w:rPr>
          <w:t> </w:t>
        </w:r>
      </w:ins>
      <w:ins w:id="1350" w:author="RePack by Diakov" w:date="2021-12-23T23:31:00Z">
        <w:r w:rsidRPr="00DE297C">
          <w:rPr>
            <w:rFonts w:ascii="Times New Roman" w:eastAsia="Times New Roman" w:hAnsi="Times New Roman" w:cs="Times New Roman"/>
            <w:sz w:val="28"/>
            <w:szCs w:val="28"/>
            <w:lang w:val="uk-UA"/>
          </w:rPr>
          <w:t>Некрасова та ін.)</w:t>
        </w:r>
        <w:r>
          <w:rPr>
            <w:rFonts w:ascii="Times New Roman" w:eastAsia="Times New Roman" w:hAnsi="Times New Roman" w:cs="Times New Roman"/>
            <w:sz w:val="28"/>
            <w:szCs w:val="28"/>
            <w:lang w:val="uk-UA"/>
          </w:rPr>
          <w:t xml:space="preserve"> базується на формально-стилістичних характеристиках ідіостилю. Зокрема, Е.</w:t>
        </w:r>
      </w:ins>
      <w:ins w:id="1351" w:author="Пользователь" w:date="2022-01-23T12:55:00Z">
        <w:r w:rsidR="000142CE">
          <w:rPr>
            <w:rFonts w:ascii="Times New Roman" w:eastAsia="Times New Roman" w:hAnsi="Times New Roman" w:cs="Times New Roman"/>
            <w:sz w:val="28"/>
            <w:szCs w:val="28"/>
            <w:lang w:val="uk-UA"/>
          </w:rPr>
          <w:t> </w:t>
        </w:r>
      </w:ins>
      <w:ins w:id="1352" w:author="RePack by Diakov" w:date="2021-12-23T23:31:00Z">
        <w:r>
          <w:rPr>
            <w:rFonts w:ascii="Times New Roman" w:eastAsia="Times New Roman" w:hAnsi="Times New Roman" w:cs="Times New Roman"/>
            <w:sz w:val="28"/>
            <w:szCs w:val="28"/>
            <w:lang w:val="uk-UA"/>
          </w:rPr>
          <w:t>А.</w:t>
        </w:r>
        <w:del w:id="1353" w:author="Lenovo" w:date="2022-01-19T09:26:00Z">
          <w:r w:rsidDel="00536131">
            <w:rPr>
              <w:rFonts w:ascii="Times New Roman" w:eastAsia="Times New Roman" w:hAnsi="Times New Roman" w:cs="Times New Roman"/>
              <w:sz w:val="28"/>
              <w:szCs w:val="28"/>
              <w:lang w:val="uk-UA"/>
            </w:rPr>
            <w:delText xml:space="preserve"> </w:delText>
          </w:r>
        </w:del>
      </w:ins>
      <w:ins w:id="1354" w:author="Lenovo" w:date="2022-01-19T09:26:00Z">
        <w:r w:rsidR="00536131">
          <w:rPr>
            <w:rFonts w:ascii="Times New Roman" w:eastAsia="Times New Roman" w:hAnsi="Times New Roman" w:cs="Times New Roman"/>
            <w:sz w:val="28"/>
            <w:szCs w:val="28"/>
            <w:lang w:val="uk-UA"/>
          </w:rPr>
          <w:t> </w:t>
        </w:r>
      </w:ins>
      <w:commentRangeStart w:id="1355"/>
      <w:ins w:id="1356" w:author="RePack by Diakov" w:date="2021-12-23T23:31:00Z">
        <w:r>
          <w:rPr>
            <w:rFonts w:ascii="Times New Roman" w:eastAsia="Times New Roman" w:hAnsi="Times New Roman" w:cs="Times New Roman"/>
            <w:sz w:val="28"/>
            <w:szCs w:val="28"/>
            <w:lang w:val="uk-UA"/>
          </w:rPr>
          <w:t>Некрасов</w:t>
        </w:r>
        <w:commentRangeEnd w:id="1355"/>
        <w:r>
          <w:rPr>
            <w:rStyle w:val="ac"/>
          </w:rPr>
          <w:commentReference w:id="1355"/>
        </w:r>
        <w:r>
          <w:rPr>
            <w:rFonts w:ascii="Times New Roman" w:eastAsia="Times New Roman" w:hAnsi="Times New Roman" w:cs="Times New Roman"/>
            <w:sz w:val="28"/>
            <w:szCs w:val="28"/>
            <w:lang w:val="uk-UA"/>
          </w:rPr>
          <w:t>а визначає цей підхід «</w:t>
        </w:r>
        <w:r w:rsidRPr="00DE297C">
          <w:rPr>
            <w:rFonts w:ascii="Times New Roman" w:eastAsia="Times New Roman" w:hAnsi="Times New Roman" w:cs="Times New Roman"/>
            <w:sz w:val="28"/>
            <w:szCs w:val="28"/>
            <w:lang w:val="uk-UA"/>
          </w:rPr>
          <w:t xml:space="preserve">як </w:t>
        </w:r>
        <w:r>
          <w:rPr>
            <w:rFonts w:ascii="Times New Roman" w:eastAsia="Times New Roman" w:hAnsi="Times New Roman" w:cs="Times New Roman"/>
            <w:sz w:val="28"/>
            <w:szCs w:val="28"/>
            <w:lang w:val="uk-UA"/>
          </w:rPr>
          <w:t>«</w:t>
        </w:r>
        <w:r w:rsidRPr="00DE297C">
          <w:rPr>
            <w:rFonts w:ascii="Times New Roman" w:eastAsia="Times New Roman" w:hAnsi="Times New Roman" w:cs="Times New Roman"/>
            <w:sz w:val="28"/>
            <w:szCs w:val="28"/>
            <w:lang w:val="uk-UA"/>
          </w:rPr>
          <w:t>комбіновану систему взаємопов</w:t>
        </w:r>
        <w:r>
          <w:rPr>
            <w:rFonts w:ascii="Times New Roman" w:eastAsia="Times New Roman" w:hAnsi="Times New Roman" w:cs="Times New Roman"/>
            <w:sz w:val="28"/>
            <w:szCs w:val="28"/>
            <w:lang w:val="uk-UA"/>
          </w:rPr>
          <w:t>’</w:t>
        </w:r>
        <w:r w:rsidRPr="00DE297C">
          <w:rPr>
            <w:rFonts w:ascii="Times New Roman" w:eastAsia="Times New Roman" w:hAnsi="Times New Roman" w:cs="Times New Roman"/>
            <w:sz w:val="28"/>
            <w:szCs w:val="28"/>
            <w:lang w:val="uk-UA"/>
          </w:rPr>
          <w:t>язаних мовних прийомів, що мають зв</w:t>
        </w:r>
        <w:r>
          <w:rPr>
            <w:rFonts w:ascii="Times New Roman" w:eastAsia="Times New Roman" w:hAnsi="Times New Roman" w:cs="Times New Roman"/>
            <w:sz w:val="28"/>
            <w:szCs w:val="28"/>
            <w:lang w:val="uk-UA"/>
          </w:rPr>
          <w:t>’</w:t>
        </w:r>
        <w:r w:rsidRPr="00DE297C">
          <w:rPr>
            <w:rFonts w:ascii="Times New Roman" w:eastAsia="Times New Roman" w:hAnsi="Times New Roman" w:cs="Times New Roman"/>
            <w:sz w:val="28"/>
            <w:szCs w:val="28"/>
            <w:lang w:val="uk-UA"/>
          </w:rPr>
          <w:t>язок із структуруванням художнього світу митця» [</w:t>
        </w:r>
      </w:ins>
      <w:ins w:id="1357" w:author="RePack by Diakov" w:date="2022-01-16T16:13:00Z">
        <w:r w:rsidR="00300F1A">
          <w:rPr>
            <w:rFonts w:ascii="Times New Roman" w:eastAsia="Times New Roman" w:hAnsi="Times New Roman" w:cs="Times New Roman"/>
            <w:sz w:val="28"/>
            <w:szCs w:val="28"/>
            <w:lang w:val="uk-UA"/>
          </w:rPr>
          <w:t>50</w:t>
        </w:r>
      </w:ins>
      <w:ins w:id="1358" w:author="RePack by Diakov" w:date="2021-12-23T23:31:00Z">
        <w:r w:rsidRPr="00DE297C">
          <w:rPr>
            <w:rFonts w:ascii="Times New Roman" w:eastAsia="Times New Roman" w:hAnsi="Times New Roman" w:cs="Times New Roman"/>
            <w:sz w:val="28"/>
            <w:szCs w:val="28"/>
            <w:lang w:val="uk-UA"/>
          </w:rPr>
          <w:t xml:space="preserve">, с. 123]. </w:t>
        </w:r>
        <w:r>
          <w:rPr>
            <w:rFonts w:ascii="Times New Roman" w:eastAsia="Times New Roman" w:hAnsi="Times New Roman" w:cs="Times New Roman"/>
            <w:sz w:val="28"/>
            <w:szCs w:val="28"/>
            <w:lang w:val="uk-UA"/>
          </w:rPr>
          <w:t xml:space="preserve">Даний підхід за свою головну ціль ставить визначення загальних закономірностей щодо слововживання </w:t>
        </w:r>
        <w:r w:rsidRPr="00DE297C">
          <w:rPr>
            <w:rFonts w:ascii="Times New Roman" w:eastAsia="Times New Roman" w:hAnsi="Times New Roman" w:cs="Times New Roman"/>
            <w:sz w:val="28"/>
            <w:szCs w:val="28"/>
            <w:lang w:val="uk-UA"/>
          </w:rPr>
          <w:t>[</w:t>
        </w:r>
      </w:ins>
      <w:ins w:id="1359" w:author="RePack by Diakov" w:date="2022-01-16T16:13:00Z">
        <w:r w:rsidR="00300F1A" w:rsidRPr="00300F1A">
          <w:rPr>
            <w:rFonts w:ascii="Times New Roman" w:eastAsia="Times New Roman" w:hAnsi="Times New Roman" w:cs="Times New Roman"/>
            <w:sz w:val="28"/>
            <w:szCs w:val="28"/>
            <w:rPrChange w:id="1360" w:author="RePack by Diakov" w:date="2022-01-16T16:13:00Z">
              <w:rPr>
                <w:rFonts w:ascii="Times New Roman" w:eastAsia="Times New Roman" w:hAnsi="Times New Roman" w:cs="Times New Roman"/>
                <w:sz w:val="28"/>
                <w:szCs w:val="28"/>
                <w:lang w:val="en-US"/>
              </w:rPr>
            </w:rPrChange>
          </w:rPr>
          <w:t>61</w:t>
        </w:r>
      </w:ins>
      <w:ins w:id="1361" w:author="RePack by Diakov" w:date="2021-12-23T23:31:00Z">
        <w:r w:rsidRPr="00DE297C">
          <w:rPr>
            <w:rFonts w:ascii="Times New Roman" w:eastAsia="Times New Roman" w:hAnsi="Times New Roman" w:cs="Times New Roman"/>
            <w:sz w:val="28"/>
            <w:szCs w:val="28"/>
            <w:lang w:val="uk-UA"/>
          </w:rPr>
          <w:t>, с. 76].</w:t>
        </w:r>
      </w:ins>
    </w:p>
    <w:p w14:paraId="636BD3CA" w14:textId="3C4891AA" w:rsidR="00D74C9B" w:rsidRPr="00DE297C" w:rsidRDefault="00D74C9B" w:rsidP="00D74C9B">
      <w:pPr>
        <w:spacing w:after="0" w:line="360" w:lineRule="auto"/>
        <w:ind w:firstLine="709"/>
        <w:jc w:val="both"/>
        <w:rPr>
          <w:ins w:id="1362" w:author="RePack by Diakov" w:date="2021-12-23T23:31:00Z"/>
          <w:rFonts w:ascii="Times New Roman" w:eastAsia="Times New Roman" w:hAnsi="Times New Roman" w:cs="Times New Roman"/>
          <w:sz w:val="28"/>
          <w:szCs w:val="28"/>
          <w:lang w:val="uk-UA"/>
        </w:rPr>
      </w:pPr>
      <w:ins w:id="1363" w:author="RePack by Diakov" w:date="2021-12-23T23:31:00Z">
        <w:r w:rsidRPr="00DE297C">
          <w:rPr>
            <w:rFonts w:ascii="Times New Roman" w:eastAsia="Times New Roman" w:hAnsi="Times New Roman" w:cs="Times New Roman"/>
            <w:sz w:val="28"/>
            <w:szCs w:val="28"/>
            <w:lang w:val="uk-UA"/>
          </w:rPr>
          <w:t xml:space="preserve">3. </w:t>
        </w:r>
        <w:r>
          <w:rPr>
            <w:rFonts w:ascii="Times New Roman" w:eastAsia="Times New Roman" w:hAnsi="Times New Roman" w:cs="Times New Roman"/>
            <w:sz w:val="28"/>
            <w:szCs w:val="28"/>
            <w:lang w:val="uk-UA"/>
          </w:rPr>
          <w:t>С</w:t>
        </w:r>
        <w:r w:rsidRPr="00DE297C">
          <w:rPr>
            <w:rFonts w:ascii="Times New Roman" w:eastAsia="Times New Roman" w:hAnsi="Times New Roman" w:cs="Times New Roman"/>
            <w:sz w:val="28"/>
            <w:szCs w:val="28"/>
            <w:lang w:val="uk-UA"/>
          </w:rPr>
          <w:t>истемно-структурн</w:t>
        </w:r>
        <w:r>
          <w:rPr>
            <w:rFonts w:ascii="Times New Roman" w:eastAsia="Times New Roman" w:hAnsi="Times New Roman" w:cs="Times New Roman"/>
            <w:sz w:val="28"/>
            <w:szCs w:val="28"/>
            <w:lang w:val="uk-UA"/>
          </w:rPr>
          <w:t xml:space="preserve">ий </w:t>
        </w:r>
      </w:ins>
      <w:ins w:id="1364" w:author="Lenovo" w:date="2022-01-19T09:26:00Z">
        <w:r w:rsidR="00536131">
          <w:rPr>
            <w:rFonts w:ascii="Times New Roman" w:eastAsia="Times New Roman" w:hAnsi="Times New Roman" w:cs="Times New Roman"/>
            <w:sz w:val="28"/>
            <w:szCs w:val="28"/>
            <w:lang w:val="uk-UA"/>
          </w:rPr>
          <w:t>(</w:t>
        </w:r>
      </w:ins>
      <w:ins w:id="1365" w:author="RePack by Diakov" w:date="2021-12-23T23:31:00Z">
        <w:r w:rsidRPr="00DE297C">
          <w:rPr>
            <w:rFonts w:ascii="Times New Roman" w:eastAsia="Times New Roman" w:hAnsi="Times New Roman" w:cs="Times New Roman"/>
            <w:sz w:val="28"/>
            <w:szCs w:val="28"/>
            <w:lang w:val="uk-UA"/>
          </w:rPr>
          <w:t>Ю.</w:t>
        </w:r>
      </w:ins>
      <w:ins w:id="1366" w:author="Пользователь" w:date="2022-01-23T12:55:00Z">
        <w:r w:rsidR="000142CE">
          <w:rPr>
            <w:rFonts w:ascii="Times New Roman" w:eastAsia="Times New Roman" w:hAnsi="Times New Roman" w:cs="Times New Roman"/>
            <w:sz w:val="28"/>
            <w:szCs w:val="28"/>
            <w:lang w:val="uk-UA"/>
          </w:rPr>
          <w:t> </w:t>
        </w:r>
      </w:ins>
      <w:ins w:id="1367" w:author="RePack by Diakov" w:date="2021-12-23T23:31:00Z">
        <w:r w:rsidRPr="00DE297C">
          <w:rPr>
            <w:rFonts w:ascii="Times New Roman" w:eastAsia="Times New Roman" w:hAnsi="Times New Roman" w:cs="Times New Roman"/>
            <w:sz w:val="28"/>
            <w:szCs w:val="28"/>
            <w:lang w:val="uk-UA"/>
          </w:rPr>
          <w:t>М.</w:t>
        </w:r>
        <w:del w:id="1368" w:author="Lenovo" w:date="2022-01-19T09:26:00Z">
          <w:r w:rsidRPr="00DE297C" w:rsidDel="00536131">
            <w:rPr>
              <w:rFonts w:ascii="Times New Roman" w:eastAsia="Times New Roman" w:hAnsi="Times New Roman" w:cs="Times New Roman"/>
              <w:sz w:val="28"/>
              <w:szCs w:val="28"/>
              <w:lang w:val="uk-UA"/>
            </w:rPr>
            <w:delText xml:space="preserve"> </w:delText>
          </w:r>
        </w:del>
      </w:ins>
      <w:ins w:id="1369" w:author="Lenovo" w:date="2022-01-19T09:27:00Z">
        <w:r w:rsidR="00536131">
          <w:rPr>
            <w:rFonts w:ascii="Times New Roman" w:eastAsia="Times New Roman" w:hAnsi="Times New Roman" w:cs="Times New Roman"/>
            <w:sz w:val="28"/>
            <w:szCs w:val="28"/>
            <w:lang w:val="uk-UA"/>
          </w:rPr>
          <w:t> </w:t>
        </w:r>
      </w:ins>
      <w:ins w:id="1370" w:author="RePack by Diakov" w:date="2021-12-23T23:31:00Z">
        <w:r w:rsidRPr="00DE297C">
          <w:rPr>
            <w:rFonts w:ascii="Times New Roman" w:eastAsia="Times New Roman" w:hAnsi="Times New Roman" w:cs="Times New Roman"/>
            <w:sz w:val="28"/>
            <w:szCs w:val="28"/>
            <w:lang w:val="uk-UA"/>
          </w:rPr>
          <w:t>Лотман, О.</w:t>
        </w:r>
      </w:ins>
      <w:ins w:id="1371" w:author="Пользователь" w:date="2022-01-23T12:55:00Z">
        <w:r w:rsidR="000142CE">
          <w:rPr>
            <w:rFonts w:ascii="Times New Roman" w:eastAsia="Times New Roman" w:hAnsi="Times New Roman" w:cs="Times New Roman"/>
            <w:sz w:val="28"/>
            <w:szCs w:val="28"/>
            <w:lang w:val="uk-UA"/>
          </w:rPr>
          <w:t> </w:t>
        </w:r>
      </w:ins>
      <w:ins w:id="1372" w:author="RePack by Diakov" w:date="2021-12-23T23:31:00Z">
        <w:r w:rsidRPr="00DE297C">
          <w:rPr>
            <w:rFonts w:ascii="Times New Roman" w:eastAsia="Times New Roman" w:hAnsi="Times New Roman" w:cs="Times New Roman"/>
            <w:sz w:val="28"/>
            <w:szCs w:val="28"/>
            <w:lang w:val="uk-UA"/>
          </w:rPr>
          <w:t>І.</w:t>
        </w:r>
        <w:del w:id="1373" w:author="Lenovo" w:date="2022-01-19T09:27:00Z">
          <w:r w:rsidDel="00536131">
            <w:rPr>
              <w:rFonts w:ascii="Times New Roman" w:eastAsia="Times New Roman" w:hAnsi="Times New Roman" w:cs="Times New Roman"/>
              <w:sz w:val="28"/>
              <w:szCs w:val="28"/>
              <w:lang w:val="uk-UA"/>
            </w:rPr>
            <w:delText> </w:delText>
          </w:r>
        </w:del>
      </w:ins>
      <w:ins w:id="1374" w:author="Lenovo" w:date="2022-01-19T09:27:00Z">
        <w:r w:rsidR="00536131">
          <w:rPr>
            <w:rFonts w:ascii="Times New Roman" w:eastAsia="Times New Roman" w:hAnsi="Times New Roman" w:cs="Times New Roman"/>
            <w:sz w:val="28"/>
            <w:szCs w:val="28"/>
            <w:lang w:val="uk-UA"/>
          </w:rPr>
          <w:t> </w:t>
        </w:r>
      </w:ins>
      <w:ins w:id="1375" w:author="RePack by Diakov" w:date="2021-12-23T23:31:00Z">
        <w:r w:rsidRPr="00DE297C">
          <w:rPr>
            <w:rFonts w:ascii="Times New Roman" w:eastAsia="Times New Roman" w:hAnsi="Times New Roman" w:cs="Times New Roman"/>
            <w:sz w:val="28"/>
            <w:szCs w:val="28"/>
            <w:lang w:val="uk-UA"/>
          </w:rPr>
          <w:t>Сіверська, С.</w:t>
        </w:r>
      </w:ins>
      <w:ins w:id="1376" w:author="Пользователь" w:date="2022-01-23T12:55:00Z">
        <w:r w:rsidR="000142CE">
          <w:rPr>
            <w:rFonts w:ascii="Times New Roman" w:eastAsia="Times New Roman" w:hAnsi="Times New Roman" w:cs="Times New Roman"/>
            <w:sz w:val="28"/>
            <w:szCs w:val="28"/>
            <w:lang w:val="uk-UA"/>
          </w:rPr>
          <w:t> </w:t>
        </w:r>
      </w:ins>
      <w:ins w:id="1377" w:author="RePack by Diakov" w:date="2021-12-23T23:31:00Z">
        <w:r w:rsidRPr="00DE297C">
          <w:rPr>
            <w:rFonts w:ascii="Times New Roman" w:eastAsia="Times New Roman" w:hAnsi="Times New Roman" w:cs="Times New Roman"/>
            <w:sz w:val="28"/>
            <w:szCs w:val="28"/>
            <w:lang w:val="uk-UA"/>
          </w:rPr>
          <w:t>Т.</w:t>
        </w:r>
        <w:del w:id="1378" w:author="Lenovo" w:date="2022-01-19T09:27:00Z">
          <w:r w:rsidRPr="00DE297C" w:rsidDel="00536131">
            <w:rPr>
              <w:rFonts w:ascii="Times New Roman" w:eastAsia="Times New Roman" w:hAnsi="Times New Roman" w:cs="Times New Roman"/>
              <w:sz w:val="28"/>
              <w:szCs w:val="28"/>
              <w:lang w:val="uk-UA"/>
            </w:rPr>
            <w:delText xml:space="preserve"> </w:delText>
          </w:r>
        </w:del>
      </w:ins>
      <w:ins w:id="1379" w:author="Lenovo" w:date="2022-01-19T09:27:00Z">
        <w:r w:rsidR="00536131">
          <w:rPr>
            <w:rFonts w:ascii="Times New Roman" w:eastAsia="Times New Roman" w:hAnsi="Times New Roman" w:cs="Times New Roman"/>
            <w:sz w:val="28"/>
            <w:szCs w:val="28"/>
            <w:lang w:val="uk-UA"/>
          </w:rPr>
          <w:t> </w:t>
        </w:r>
      </w:ins>
      <w:ins w:id="1380" w:author="RePack by Diakov" w:date="2021-12-23T23:31:00Z">
        <w:r w:rsidRPr="00DE297C">
          <w:rPr>
            <w:rFonts w:ascii="Times New Roman" w:eastAsia="Times New Roman" w:hAnsi="Times New Roman" w:cs="Times New Roman"/>
            <w:sz w:val="28"/>
            <w:szCs w:val="28"/>
            <w:lang w:val="uk-UA"/>
          </w:rPr>
          <w:t>Золя та ін</w:t>
        </w:r>
        <w:r>
          <w:rPr>
            <w:rFonts w:ascii="Times New Roman" w:eastAsia="Times New Roman" w:hAnsi="Times New Roman" w:cs="Times New Roman"/>
            <w:sz w:val="28"/>
            <w:szCs w:val="28"/>
            <w:lang w:val="uk-UA"/>
          </w:rPr>
          <w:t>ші дослідники минулого та сьогодення</w:t>
        </w:r>
      </w:ins>
      <w:ins w:id="1381" w:author="Lenovo" w:date="2022-01-19T09:27:00Z">
        <w:r w:rsidR="00536131">
          <w:rPr>
            <w:rFonts w:ascii="Times New Roman" w:eastAsia="Times New Roman" w:hAnsi="Times New Roman" w:cs="Times New Roman"/>
            <w:sz w:val="28"/>
            <w:szCs w:val="28"/>
            <w:lang w:val="uk-UA"/>
          </w:rPr>
          <w:t>)</w:t>
        </w:r>
      </w:ins>
      <w:ins w:id="1382" w:author="RePack by Diakov" w:date="2021-12-23T23:31:00Z">
        <w:r w:rsidRPr="00DE297C">
          <w:rPr>
            <w:rFonts w:ascii="Times New Roman" w:eastAsia="Times New Roman" w:hAnsi="Times New Roman" w:cs="Times New Roman"/>
            <w:sz w:val="28"/>
            <w:szCs w:val="28"/>
            <w:lang w:val="uk-UA"/>
          </w:rPr>
          <w:t>.</w:t>
        </w:r>
        <w:r>
          <w:rPr>
            <w:rFonts w:ascii="Times New Roman" w:eastAsia="Times New Roman" w:hAnsi="Times New Roman" w:cs="Times New Roman"/>
            <w:sz w:val="28"/>
            <w:szCs w:val="28"/>
            <w:lang w:val="uk-UA"/>
          </w:rPr>
          <w:t xml:space="preserve"> Згідно даного підходу,</w:t>
        </w:r>
        <w:r w:rsidRPr="00DE297C">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і</w:t>
        </w:r>
        <w:r w:rsidRPr="00DE297C">
          <w:rPr>
            <w:rFonts w:ascii="Times New Roman" w:eastAsia="Times New Roman" w:hAnsi="Times New Roman" w:cs="Times New Roman"/>
            <w:sz w:val="28"/>
            <w:szCs w:val="28"/>
            <w:lang w:val="uk-UA"/>
          </w:rPr>
          <w:t>діостиль слід тлумачити як «винятковий вид лінгвістичн</w:t>
        </w:r>
        <w:r>
          <w:rPr>
            <w:rFonts w:ascii="Times New Roman" w:eastAsia="Times New Roman" w:hAnsi="Times New Roman" w:cs="Times New Roman"/>
            <w:sz w:val="28"/>
            <w:szCs w:val="28"/>
            <w:lang w:val="uk-UA"/>
          </w:rPr>
          <w:t>о</w:t>
        </w:r>
        <w:r w:rsidRPr="00DE297C">
          <w:rPr>
            <w:rFonts w:ascii="Times New Roman" w:eastAsia="Times New Roman" w:hAnsi="Times New Roman" w:cs="Times New Roman"/>
            <w:sz w:val="28"/>
            <w:szCs w:val="28"/>
            <w:lang w:val="uk-UA"/>
          </w:rPr>
          <w:t xml:space="preserve">ї побудови світів, </w:t>
        </w:r>
        <w:commentRangeStart w:id="1383"/>
        <w:r>
          <w:rPr>
            <w:rFonts w:ascii="Times New Roman" w:eastAsia="Times New Roman" w:hAnsi="Times New Roman" w:cs="Times New Roman"/>
            <w:sz w:val="28"/>
            <w:szCs w:val="28"/>
            <w:lang w:val="uk-UA"/>
          </w:rPr>
          <w:t>який</w:t>
        </w:r>
        <w:r w:rsidRPr="00DE297C">
          <w:rPr>
            <w:rFonts w:ascii="Times New Roman" w:eastAsia="Times New Roman" w:hAnsi="Times New Roman" w:cs="Times New Roman"/>
            <w:sz w:val="28"/>
            <w:szCs w:val="28"/>
            <w:lang w:val="uk-UA"/>
          </w:rPr>
          <w:t xml:space="preserve"> співставляє </w:t>
        </w:r>
        <w:commentRangeEnd w:id="1383"/>
        <w:r>
          <w:rPr>
            <w:rStyle w:val="ac"/>
          </w:rPr>
          <w:commentReference w:id="1383"/>
        </w:r>
        <w:r w:rsidRPr="00DE297C">
          <w:rPr>
            <w:rFonts w:ascii="Times New Roman" w:eastAsia="Times New Roman" w:hAnsi="Times New Roman" w:cs="Times New Roman"/>
            <w:sz w:val="28"/>
            <w:szCs w:val="28"/>
            <w:lang w:val="uk-UA"/>
          </w:rPr>
          <w:t>різноманітні стани мови з відпові</w:t>
        </w:r>
        <w:r w:rsidR="00300F1A">
          <w:rPr>
            <w:rFonts w:ascii="Times New Roman" w:eastAsia="Times New Roman" w:hAnsi="Times New Roman" w:cs="Times New Roman"/>
            <w:sz w:val="28"/>
            <w:szCs w:val="28"/>
            <w:lang w:val="uk-UA"/>
          </w:rPr>
          <w:t>дним йому припустимим світом» [29</w:t>
        </w:r>
        <w:r w:rsidRPr="00DE297C">
          <w:rPr>
            <w:rFonts w:ascii="Times New Roman" w:eastAsia="Times New Roman" w:hAnsi="Times New Roman" w:cs="Times New Roman"/>
            <w:sz w:val="28"/>
            <w:szCs w:val="28"/>
            <w:lang w:val="uk-UA"/>
          </w:rPr>
          <w:t xml:space="preserve">, с. </w:t>
        </w:r>
      </w:ins>
      <w:ins w:id="1384" w:author="RePack by Diakov" w:date="2022-01-16T16:14:00Z">
        <w:r w:rsidR="00300F1A">
          <w:rPr>
            <w:rFonts w:ascii="Times New Roman" w:eastAsia="Times New Roman" w:hAnsi="Times New Roman" w:cs="Times New Roman"/>
            <w:sz w:val="28"/>
            <w:szCs w:val="28"/>
            <w:lang w:val="uk-UA"/>
          </w:rPr>
          <w:t>2</w:t>
        </w:r>
      </w:ins>
      <w:ins w:id="1385" w:author="RePack by Diakov" w:date="2021-12-23T23:31:00Z">
        <w:r w:rsidRPr="00DE297C">
          <w:rPr>
            <w:rFonts w:ascii="Times New Roman" w:eastAsia="Times New Roman" w:hAnsi="Times New Roman" w:cs="Times New Roman"/>
            <w:sz w:val="28"/>
            <w:szCs w:val="28"/>
            <w:lang w:val="uk-UA"/>
          </w:rPr>
          <w:t>58].</w:t>
        </w:r>
      </w:ins>
    </w:p>
    <w:p w14:paraId="3AA8C9BE" w14:textId="03028E69" w:rsidR="00D74C9B" w:rsidRPr="00DE297C" w:rsidRDefault="00D74C9B" w:rsidP="00D74C9B">
      <w:pPr>
        <w:spacing w:after="0" w:line="360" w:lineRule="auto"/>
        <w:ind w:firstLine="709"/>
        <w:jc w:val="both"/>
        <w:rPr>
          <w:ins w:id="1386" w:author="RePack by Diakov" w:date="2021-12-23T23:31:00Z"/>
          <w:rFonts w:ascii="Times New Roman" w:eastAsia="Times New Roman" w:hAnsi="Times New Roman" w:cs="Times New Roman"/>
          <w:sz w:val="28"/>
          <w:szCs w:val="28"/>
          <w:lang w:val="uk-UA"/>
        </w:rPr>
      </w:pPr>
      <w:ins w:id="1387" w:author="RePack by Diakov" w:date="2021-12-23T23:31:00Z">
        <w:r w:rsidRPr="00DE297C">
          <w:rPr>
            <w:rFonts w:ascii="Times New Roman" w:eastAsia="Times New Roman" w:hAnsi="Times New Roman" w:cs="Times New Roman"/>
            <w:sz w:val="28"/>
            <w:szCs w:val="28"/>
            <w:lang w:val="uk-UA"/>
          </w:rPr>
          <w:t>4. Комунікативно-діяльницький (Ю.М.</w:t>
        </w:r>
        <w:del w:id="1388" w:author="Lenovo" w:date="2022-01-19T09:27:00Z">
          <w:r w:rsidRPr="00DE297C" w:rsidDel="00536131">
            <w:rPr>
              <w:rFonts w:ascii="Times New Roman" w:eastAsia="Times New Roman" w:hAnsi="Times New Roman" w:cs="Times New Roman"/>
              <w:sz w:val="28"/>
              <w:szCs w:val="28"/>
              <w:lang w:val="uk-UA"/>
            </w:rPr>
            <w:delText xml:space="preserve"> </w:delText>
          </w:r>
        </w:del>
      </w:ins>
      <w:ins w:id="1389" w:author="Lenovo" w:date="2022-01-19T09:27:00Z">
        <w:r w:rsidR="00536131">
          <w:rPr>
            <w:rFonts w:ascii="Times New Roman" w:eastAsia="Times New Roman" w:hAnsi="Times New Roman" w:cs="Times New Roman"/>
            <w:sz w:val="28"/>
            <w:szCs w:val="28"/>
            <w:lang w:val="uk-UA"/>
          </w:rPr>
          <w:t> </w:t>
        </w:r>
      </w:ins>
      <w:ins w:id="1390" w:author="RePack by Diakov" w:date="2021-12-23T23:31:00Z">
        <w:r w:rsidRPr="00DE297C">
          <w:rPr>
            <w:rFonts w:ascii="Times New Roman" w:eastAsia="Times New Roman" w:hAnsi="Times New Roman" w:cs="Times New Roman"/>
            <w:sz w:val="28"/>
            <w:szCs w:val="28"/>
            <w:lang w:val="uk-UA"/>
          </w:rPr>
          <w:t>Караулов, Н.С.</w:t>
        </w:r>
        <w:del w:id="1391" w:author="Lenovo" w:date="2022-01-19T09:27:00Z">
          <w:r w:rsidRPr="00DE297C" w:rsidDel="00536131">
            <w:rPr>
              <w:rFonts w:ascii="Times New Roman" w:eastAsia="Times New Roman" w:hAnsi="Times New Roman" w:cs="Times New Roman"/>
              <w:sz w:val="28"/>
              <w:szCs w:val="28"/>
              <w:lang w:val="uk-UA"/>
            </w:rPr>
            <w:delText xml:space="preserve"> </w:delText>
          </w:r>
        </w:del>
      </w:ins>
      <w:ins w:id="1392" w:author="Lenovo" w:date="2022-01-19T09:27:00Z">
        <w:r w:rsidR="00536131">
          <w:rPr>
            <w:rFonts w:ascii="Times New Roman" w:eastAsia="Times New Roman" w:hAnsi="Times New Roman" w:cs="Times New Roman"/>
            <w:sz w:val="28"/>
            <w:szCs w:val="28"/>
            <w:lang w:val="uk-UA"/>
          </w:rPr>
          <w:t> </w:t>
        </w:r>
      </w:ins>
      <w:ins w:id="1393" w:author="RePack by Diakov" w:date="2021-12-23T23:31:00Z">
        <w:r w:rsidRPr="00DE297C">
          <w:rPr>
            <w:rFonts w:ascii="Times New Roman" w:eastAsia="Times New Roman" w:hAnsi="Times New Roman" w:cs="Times New Roman"/>
            <w:sz w:val="28"/>
            <w:szCs w:val="28"/>
            <w:lang w:val="uk-UA"/>
          </w:rPr>
          <w:t xml:space="preserve">Болотнова, </w:t>
        </w:r>
      </w:ins>
      <w:ins w:id="1394" w:author="Lenovo" w:date="2022-01-19T08:41:00Z">
        <w:r w:rsidR="00CB482D">
          <w:rPr>
            <w:rFonts w:ascii="Times New Roman" w:eastAsia="Times New Roman" w:hAnsi="Times New Roman" w:cs="Times New Roman"/>
            <w:sz w:val="28"/>
            <w:szCs w:val="28"/>
            <w:lang w:val="uk-UA"/>
          </w:rPr>
          <w:br/>
        </w:r>
      </w:ins>
      <w:ins w:id="1395" w:author="RePack by Diakov" w:date="2021-12-23T23:31:00Z">
        <w:r w:rsidRPr="00DE297C">
          <w:rPr>
            <w:rFonts w:ascii="Times New Roman" w:eastAsia="Times New Roman" w:hAnsi="Times New Roman" w:cs="Times New Roman"/>
            <w:sz w:val="28"/>
            <w:szCs w:val="28"/>
            <w:lang w:val="uk-UA"/>
          </w:rPr>
          <w:t>А.Н.</w:t>
        </w:r>
        <w:del w:id="1396" w:author="Lenovo" w:date="2022-01-19T09:27:00Z">
          <w:r w:rsidRPr="00DE297C" w:rsidDel="00536131">
            <w:rPr>
              <w:rFonts w:ascii="Times New Roman" w:eastAsia="Times New Roman" w:hAnsi="Times New Roman" w:cs="Times New Roman"/>
              <w:sz w:val="28"/>
              <w:szCs w:val="28"/>
              <w:lang w:val="uk-UA"/>
            </w:rPr>
            <w:delText xml:space="preserve"> </w:delText>
          </w:r>
        </w:del>
      </w:ins>
      <w:ins w:id="1397" w:author="Lenovo" w:date="2022-01-19T09:27:00Z">
        <w:r w:rsidR="00536131">
          <w:rPr>
            <w:rFonts w:ascii="Times New Roman" w:eastAsia="Times New Roman" w:hAnsi="Times New Roman" w:cs="Times New Roman"/>
            <w:sz w:val="28"/>
            <w:szCs w:val="28"/>
            <w:lang w:val="uk-UA"/>
          </w:rPr>
          <w:t> </w:t>
        </w:r>
      </w:ins>
      <w:ins w:id="1398" w:author="RePack by Diakov" w:date="2021-12-23T23:31:00Z">
        <w:r w:rsidRPr="00DE297C">
          <w:rPr>
            <w:rFonts w:ascii="Times New Roman" w:eastAsia="Times New Roman" w:hAnsi="Times New Roman" w:cs="Times New Roman"/>
            <w:sz w:val="28"/>
            <w:szCs w:val="28"/>
            <w:lang w:val="uk-UA"/>
          </w:rPr>
          <w:t>Васильєва, Л.Г.</w:t>
        </w:r>
        <w:del w:id="1399" w:author="Lenovo" w:date="2022-01-19T09:27:00Z">
          <w:r w:rsidRPr="00DE297C" w:rsidDel="00536131">
            <w:rPr>
              <w:rFonts w:ascii="Times New Roman" w:eastAsia="Times New Roman" w:hAnsi="Times New Roman" w:cs="Times New Roman"/>
              <w:sz w:val="28"/>
              <w:szCs w:val="28"/>
              <w:lang w:val="uk-UA"/>
            </w:rPr>
            <w:delText xml:space="preserve"> </w:delText>
          </w:r>
        </w:del>
      </w:ins>
      <w:ins w:id="1400" w:author="Lenovo" w:date="2022-01-19T09:27:00Z">
        <w:r w:rsidR="00536131">
          <w:rPr>
            <w:rFonts w:ascii="Times New Roman" w:eastAsia="Times New Roman" w:hAnsi="Times New Roman" w:cs="Times New Roman"/>
            <w:sz w:val="28"/>
            <w:szCs w:val="28"/>
            <w:lang w:val="uk-UA"/>
          </w:rPr>
          <w:t> </w:t>
        </w:r>
      </w:ins>
      <w:ins w:id="1401" w:author="RePack by Diakov" w:date="2021-12-23T23:31:00Z">
        <w:r w:rsidRPr="00DE297C">
          <w:rPr>
            <w:rFonts w:ascii="Times New Roman" w:eastAsia="Times New Roman" w:hAnsi="Times New Roman" w:cs="Times New Roman"/>
            <w:sz w:val="28"/>
            <w:szCs w:val="28"/>
            <w:lang w:val="uk-UA"/>
          </w:rPr>
          <w:t>Бабенко, В.А.</w:t>
        </w:r>
        <w:del w:id="1402" w:author="Lenovo" w:date="2022-01-19T09:27:00Z">
          <w:r w:rsidRPr="00DE297C" w:rsidDel="00536131">
            <w:rPr>
              <w:rFonts w:ascii="Times New Roman" w:eastAsia="Times New Roman" w:hAnsi="Times New Roman" w:cs="Times New Roman"/>
              <w:sz w:val="28"/>
              <w:szCs w:val="28"/>
              <w:lang w:val="uk-UA"/>
            </w:rPr>
            <w:delText xml:space="preserve"> </w:delText>
          </w:r>
        </w:del>
      </w:ins>
      <w:ins w:id="1403" w:author="Lenovo" w:date="2022-01-19T09:27:00Z">
        <w:r w:rsidR="00536131">
          <w:rPr>
            <w:rFonts w:ascii="Times New Roman" w:eastAsia="Times New Roman" w:hAnsi="Times New Roman" w:cs="Times New Roman"/>
            <w:sz w:val="28"/>
            <w:szCs w:val="28"/>
            <w:lang w:val="uk-UA"/>
          </w:rPr>
          <w:t> </w:t>
        </w:r>
      </w:ins>
      <w:ins w:id="1404" w:author="RePack by Diakov" w:date="2021-12-23T23:31:00Z">
        <w:r w:rsidRPr="00DE297C">
          <w:rPr>
            <w:rFonts w:ascii="Times New Roman" w:eastAsia="Times New Roman" w:hAnsi="Times New Roman" w:cs="Times New Roman"/>
            <w:sz w:val="28"/>
            <w:szCs w:val="28"/>
            <w:lang w:val="uk-UA"/>
          </w:rPr>
          <w:t>Салімовска та ін.)</w:t>
        </w:r>
        <w:r>
          <w:rPr>
            <w:rFonts w:ascii="Times New Roman" w:eastAsia="Times New Roman" w:hAnsi="Times New Roman" w:cs="Times New Roman"/>
            <w:sz w:val="28"/>
            <w:szCs w:val="28"/>
            <w:lang w:val="uk-UA"/>
          </w:rPr>
          <w:t xml:space="preserve"> підхід прирівнює термін</w:t>
        </w:r>
        <w:r w:rsidRPr="00DE297C">
          <w:rPr>
            <w:rFonts w:ascii="Times New Roman" w:eastAsia="Times New Roman" w:hAnsi="Times New Roman" w:cs="Times New Roman"/>
            <w:sz w:val="28"/>
            <w:szCs w:val="28"/>
            <w:lang w:val="uk-UA"/>
          </w:rPr>
          <w:t xml:space="preserve"> «ідіостиль»</w:t>
        </w:r>
        <w:r>
          <w:rPr>
            <w:rFonts w:ascii="Times New Roman" w:eastAsia="Times New Roman" w:hAnsi="Times New Roman" w:cs="Times New Roman"/>
            <w:sz w:val="28"/>
            <w:szCs w:val="28"/>
            <w:lang w:val="uk-UA"/>
          </w:rPr>
          <w:t xml:space="preserve"> до такого поняття, як «</w:t>
        </w:r>
        <w:r w:rsidRPr="00DE297C">
          <w:rPr>
            <w:rFonts w:ascii="Times New Roman" w:eastAsia="Times New Roman" w:hAnsi="Times New Roman" w:cs="Times New Roman"/>
            <w:sz w:val="28"/>
            <w:szCs w:val="28"/>
            <w:lang w:val="uk-UA"/>
          </w:rPr>
          <w:t>творча унікальність автора».</w:t>
        </w:r>
        <w:r>
          <w:rPr>
            <w:rFonts w:ascii="Times New Roman" w:eastAsia="Times New Roman" w:hAnsi="Times New Roman" w:cs="Times New Roman"/>
            <w:sz w:val="28"/>
            <w:szCs w:val="28"/>
            <w:lang w:val="uk-UA"/>
          </w:rPr>
          <w:t xml:space="preserve"> Тобто, кожен </w:t>
        </w:r>
        <w:r>
          <w:rPr>
            <w:rFonts w:ascii="Times New Roman" w:eastAsia="Times New Roman" w:hAnsi="Times New Roman" w:cs="Times New Roman"/>
            <w:sz w:val="28"/>
            <w:szCs w:val="28"/>
            <w:lang w:val="uk-UA"/>
          </w:rPr>
          <w:lastRenderedPageBreak/>
          <w:t xml:space="preserve">письменник має свою унікальну здатність до мовлення та її відтворення на папері </w:t>
        </w:r>
        <w:r w:rsidRPr="00DE297C">
          <w:rPr>
            <w:rFonts w:ascii="Times New Roman" w:eastAsia="Times New Roman" w:hAnsi="Times New Roman" w:cs="Times New Roman"/>
            <w:sz w:val="28"/>
            <w:szCs w:val="28"/>
            <w:lang w:val="uk-UA"/>
          </w:rPr>
          <w:t>[</w:t>
        </w:r>
      </w:ins>
      <w:ins w:id="1405" w:author="RePack by Diakov" w:date="2022-01-16T16:14:00Z">
        <w:r w:rsidR="00300F1A">
          <w:rPr>
            <w:rFonts w:ascii="Times New Roman" w:eastAsia="Times New Roman" w:hAnsi="Times New Roman" w:cs="Times New Roman"/>
            <w:sz w:val="28"/>
            <w:szCs w:val="28"/>
            <w:lang w:val="uk-UA"/>
          </w:rPr>
          <w:t>6</w:t>
        </w:r>
      </w:ins>
      <w:ins w:id="1406" w:author="RePack by Diakov" w:date="2021-12-23T23:31:00Z">
        <w:r w:rsidRPr="00DE297C">
          <w:rPr>
            <w:rFonts w:ascii="Times New Roman" w:eastAsia="Times New Roman" w:hAnsi="Times New Roman" w:cs="Times New Roman"/>
            <w:sz w:val="28"/>
            <w:szCs w:val="28"/>
            <w:lang w:val="uk-UA"/>
          </w:rPr>
          <w:t>, с. 3].</w:t>
        </w:r>
      </w:ins>
    </w:p>
    <w:p w14:paraId="7850644C" w14:textId="4D93CA3E" w:rsidR="00D74C9B" w:rsidRPr="00DE297C" w:rsidRDefault="00D74C9B" w:rsidP="00D74C9B">
      <w:pPr>
        <w:spacing w:after="0" w:line="360" w:lineRule="auto"/>
        <w:ind w:firstLine="709"/>
        <w:jc w:val="both"/>
        <w:rPr>
          <w:ins w:id="1407" w:author="RePack by Diakov" w:date="2021-12-23T23:31:00Z"/>
          <w:rFonts w:ascii="Times New Roman" w:eastAsia="Times New Roman" w:hAnsi="Times New Roman" w:cs="Times New Roman"/>
          <w:sz w:val="28"/>
          <w:szCs w:val="28"/>
          <w:lang w:val="uk-UA"/>
        </w:rPr>
      </w:pPr>
      <w:ins w:id="1408" w:author="RePack by Diakov" w:date="2021-12-23T23:31:00Z">
        <w:r w:rsidRPr="00DE297C">
          <w:rPr>
            <w:rFonts w:ascii="Times New Roman" w:eastAsia="Times New Roman" w:hAnsi="Times New Roman" w:cs="Times New Roman"/>
            <w:sz w:val="28"/>
            <w:szCs w:val="28"/>
            <w:lang w:val="uk-UA"/>
          </w:rPr>
          <w:t>5. Когнітивний (В.А.</w:t>
        </w:r>
        <w:del w:id="1409" w:author="Lenovo" w:date="2022-01-19T09:27:00Z">
          <w:r w:rsidRPr="00DE297C" w:rsidDel="00536131">
            <w:rPr>
              <w:rFonts w:ascii="Times New Roman" w:eastAsia="Times New Roman" w:hAnsi="Times New Roman" w:cs="Times New Roman"/>
              <w:sz w:val="28"/>
              <w:szCs w:val="28"/>
              <w:lang w:val="uk-UA"/>
            </w:rPr>
            <w:delText xml:space="preserve"> </w:delText>
          </w:r>
        </w:del>
      </w:ins>
      <w:ins w:id="1410" w:author="Lenovo" w:date="2022-01-19T09:27:00Z">
        <w:r w:rsidR="00536131">
          <w:rPr>
            <w:rFonts w:ascii="Times New Roman" w:eastAsia="Times New Roman" w:hAnsi="Times New Roman" w:cs="Times New Roman"/>
            <w:sz w:val="28"/>
            <w:szCs w:val="28"/>
            <w:lang w:val="uk-UA"/>
          </w:rPr>
          <w:t> </w:t>
        </w:r>
      </w:ins>
      <w:ins w:id="1411" w:author="RePack by Diakov" w:date="2021-12-23T23:31:00Z">
        <w:r w:rsidRPr="00DE297C">
          <w:rPr>
            <w:rFonts w:ascii="Times New Roman" w:eastAsia="Times New Roman" w:hAnsi="Times New Roman" w:cs="Times New Roman"/>
            <w:sz w:val="28"/>
            <w:szCs w:val="28"/>
            <w:lang w:val="uk-UA"/>
          </w:rPr>
          <w:t>Пищальникова, І.А.</w:t>
        </w:r>
        <w:del w:id="1412" w:author="Lenovo" w:date="2022-01-19T09:27:00Z">
          <w:r w:rsidRPr="00DE297C" w:rsidDel="00536131">
            <w:rPr>
              <w:rFonts w:ascii="Times New Roman" w:eastAsia="Times New Roman" w:hAnsi="Times New Roman" w:cs="Times New Roman"/>
              <w:sz w:val="28"/>
              <w:szCs w:val="28"/>
              <w:lang w:val="uk-UA"/>
            </w:rPr>
            <w:delText xml:space="preserve"> </w:delText>
          </w:r>
        </w:del>
      </w:ins>
      <w:ins w:id="1413" w:author="Lenovo" w:date="2022-01-19T09:27:00Z">
        <w:r w:rsidR="00536131">
          <w:rPr>
            <w:rFonts w:ascii="Times New Roman" w:eastAsia="Times New Roman" w:hAnsi="Times New Roman" w:cs="Times New Roman"/>
            <w:sz w:val="28"/>
            <w:szCs w:val="28"/>
            <w:lang w:val="uk-UA"/>
          </w:rPr>
          <w:t> </w:t>
        </w:r>
      </w:ins>
      <w:ins w:id="1414" w:author="RePack by Diakov" w:date="2021-12-23T23:31:00Z">
        <w:r w:rsidRPr="00DE297C">
          <w:rPr>
            <w:rFonts w:ascii="Times New Roman" w:eastAsia="Times New Roman" w:hAnsi="Times New Roman" w:cs="Times New Roman"/>
            <w:sz w:val="28"/>
            <w:szCs w:val="28"/>
            <w:lang w:val="uk-UA"/>
          </w:rPr>
          <w:t>Тарасова, Е.Г.</w:t>
        </w:r>
        <w:del w:id="1415" w:author="Lenovo" w:date="2022-01-19T09:27:00Z">
          <w:r w:rsidRPr="00DE297C" w:rsidDel="00536131">
            <w:rPr>
              <w:rFonts w:ascii="Times New Roman" w:eastAsia="Times New Roman" w:hAnsi="Times New Roman" w:cs="Times New Roman"/>
              <w:sz w:val="28"/>
              <w:szCs w:val="28"/>
              <w:lang w:val="uk-UA"/>
            </w:rPr>
            <w:delText xml:space="preserve"> </w:delText>
          </w:r>
        </w:del>
      </w:ins>
      <w:ins w:id="1416" w:author="Lenovo" w:date="2022-01-19T09:27:00Z">
        <w:r w:rsidR="00536131">
          <w:rPr>
            <w:rFonts w:ascii="Times New Roman" w:eastAsia="Times New Roman" w:hAnsi="Times New Roman" w:cs="Times New Roman"/>
            <w:sz w:val="28"/>
            <w:szCs w:val="28"/>
            <w:lang w:val="uk-UA"/>
          </w:rPr>
          <w:t> </w:t>
        </w:r>
      </w:ins>
      <w:ins w:id="1417" w:author="RePack by Diakov" w:date="2021-12-23T23:31:00Z">
        <w:r w:rsidRPr="00DE297C">
          <w:rPr>
            <w:rFonts w:ascii="Times New Roman" w:eastAsia="Times New Roman" w:hAnsi="Times New Roman" w:cs="Times New Roman"/>
            <w:sz w:val="28"/>
            <w:szCs w:val="28"/>
            <w:lang w:val="uk-UA"/>
          </w:rPr>
          <w:t>Фоменко та ін.)</w:t>
        </w:r>
        <w:r>
          <w:rPr>
            <w:rFonts w:ascii="Times New Roman" w:eastAsia="Times New Roman" w:hAnsi="Times New Roman" w:cs="Times New Roman"/>
            <w:sz w:val="28"/>
            <w:szCs w:val="28"/>
            <w:lang w:val="uk-UA"/>
          </w:rPr>
          <w:t xml:space="preserve"> підхід розглядає ідіостиль на основі моделювання «можливих світів» різних авторів. Даний підхід орієнтується у першу чергу на дослідження комунікативної діяльності автора. При цьому підході вивчаються індивідуальні підходи та аналізуються форми їх представленні у роботі автора, виявляються домінантні риси ідіостилю </w:t>
        </w:r>
        <w:r w:rsidRPr="00DE297C">
          <w:rPr>
            <w:rFonts w:ascii="Times New Roman" w:eastAsia="Times New Roman" w:hAnsi="Times New Roman" w:cs="Times New Roman"/>
            <w:sz w:val="28"/>
            <w:szCs w:val="28"/>
            <w:lang w:val="uk-UA"/>
          </w:rPr>
          <w:t>[</w:t>
        </w:r>
      </w:ins>
      <w:ins w:id="1418" w:author="RePack by Diakov" w:date="2022-01-16T16:14:00Z">
        <w:r w:rsidR="00300F1A">
          <w:rPr>
            <w:rFonts w:ascii="Times New Roman" w:eastAsia="Times New Roman" w:hAnsi="Times New Roman" w:cs="Times New Roman"/>
            <w:sz w:val="28"/>
            <w:szCs w:val="28"/>
            <w:lang w:val="uk-UA"/>
          </w:rPr>
          <w:t>61</w:t>
        </w:r>
      </w:ins>
      <w:ins w:id="1419" w:author="RePack by Diakov" w:date="2021-12-23T23:31:00Z">
        <w:r w:rsidRPr="00DE297C">
          <w:rPr>
            <w:rFonts w:ascii="Times New Roman" w:eastAsia="Times New Roman" w:hAnsi="Times New Roman" w:cs="Times New Roman"/>
            <w:sz w:val="28"/>
            <w:szCs w:val="28"/>
            <w:lang w:val="uk-UA"/>
          </w:rPr>
          <w:t>, с. 79].</w:t>
        </w:r>
      </w:ins>
    </w:p>
    <w:p w14:paraId="3F24B57D" w14:textId="2CB47521" w:rsidR="00D74C9B" w:rsidRDefault="00D74C9B" w:rsidP="00D74C9B">
      <w:pPr>
        <w:spacing w:after="0" w:line="360" w:lineRule="auto"/>
        <w:ind w:firstLine="709"/>
        <w:jc w:val="both"/>
        <w:rPr>
          <w:ins w:id="1420" w:author="RePack by Diakov" w:date="2021-12-23T23:31:00Z"/>
          <w:rFonts w:ascii="Times New Roman" w:eastAsia="Times New Roman" w:hAnsi="Times New Roman" w:cs="Times New Roman"/>
          <w:sz w:val="28"/>
          <w:szCs w:val="28"/>
          <w:lang w:val="uk-UA"/>
        </w:rPr>
      </w:pPr>
      <w:ins w:id="1421" w:author="RePack by Diakov" w:date="2021-12-23T23:31:00Z">
        <w:r>
          <w:rPr>
            <w:rFonts w:ascii="Times New Roman" w:eastAsia="Times New Roman" w:hAnsi="Times New Roman" w:cs="Times New Roman"/>
            <w:sz w:val="28"/>
            <w:szCs w:val="28"/>
            <w:lang w:val="uk-UA"/>
          </w:rPr>
          <w:t xml:space="preserve">Окремо можна виділити й шостий підхід до </w:t>
        </w:r>
        <w:r w:rsidRPr="00DE297C">
          <w:rPr>
            <w:rFonts w:ascii="Times New Roman" w:eastAsia="Times New Roman" w:hAnsi="Times New Roman" w:cs="Times New Roman"/>
            <w:sz w:val="28"/>
            <w:szCs w:val="28"/>
            <w:lang w:val="uk-UA"/>
          </w:rPr>
          <w:t>аналізу авторського стилю</w:t>
        </w:r>
        <w:r>
          <w:rPr>
            <w:rFonts w:ascii="Times New Roman" w:eastAsia="Times New Roman" w:hAnsi="Times New Roman" w:cs="Times New Roman"/>
            <w:sz w:val="28"/>
            <w:szCs w:val="28"/>
            <w:lang w:val="uk-UA"/>
          </w:rPr>
          <w:t>, який має назву «вузько-лінгвістичний». Даний підхід визначає ідіостиль як «</w:t>
        </w:r>
        <w:commentRangeStart w:id="1422"/>
        <w:r>
          <w:rPr>
            <w:rFonts w:ascii="Times New Roman" w:eastAsia="Times New Roman" w:hAnsi="Times New Roman" w:cs="Times New Roman"/>
            <w:sz w:val="28"/>
            <w:szCs w:val="28"/>
            <w:lang w:val="uk-UA"/>
          </w:rPr>
          <w:t>систему мовних індивідуальних авторських рис, які виокремлюють його з-поміж інших митців</w:t>
        </w:r>
        <w:commentRangeEnd w:id="1422"/>
        <w:r>
          <w:rPr>
            <w:rStyle w:val="ac"/>
          </w:rPr>
          <w:commentReference w:id="1422"/>
        </w:r>
        <w:r>
          <w:rPr>
            <w:rFonts w:ascii="Times New Roman" w:eastAsia="Times New Roman" w:hAnsi="Times New Roman" w:cs="Times New Roman"/>
            <w:sz w:val="28"/>
            <w:szCs w:val="28"/>
            <w:lang w:val="uk-UA"/>
          </w:rPr>
          <w:t xml:space="preserve">» </w:t>
        </w:r>
        <w:r w:rsidRPr="00DE297C">
          <w:rPr>
            <w:rFonts w:ascii="Times New Roman" w:eastAsia="Times New Roman" w:hAnsi="Times New Roman" w:cs="Times New Roman"/>
            <w:sz w:val="28"/>
            <w:szCs w:val="28"/>
            <w:lang w:val="uk-UA"/>
          </w:rPr>
          <w:t>[</w:t>
        </w:r>
      </w:ins>
      <w:ins w:id="1423" w:author="RePack by Diakov" w:date="2022-01-16T16:14:00Z">
        <w:r w:rsidR="00300F1A">
          <w:rPr>
            <w:rFonts w:ascii="Times New Roman" w:eastAsia="Times New Roman" w:hAnsi="Times New Roman" w:cs="Times New Roman"/>
            <w:sz w:val="28"/>
            <w:szCs w:val="28"/>
            <w:lang w:val="uk-UA"/>
          </w:rPr>
          <w:t>6</w:t>
        </w:r>
      </w:ins>
      <w:ins w:id="1424" w:author="RePack by Diakov" w:date="2021-12-23T23:31:00Z">
        <w:r w:rsidRPr="00DE297C">
          <w:rPr>
            <w:rFonts w:ascii="Times New Roman" w:eastAsia="Times New Roman" w:hAnsi="Times New Roman" w:cs="Times New Roman"/>
            <w:sz w:val="28"/>
            <w:szCs w:val="28"/>
            <w:lang w:val="uk-UA"/>
          </w:rPr>
          <w:t>]</w:t>
        </w:r>
        <w:r>
          <w:rPr>
            <w:rFonts w:ascii="Times New Roman" w:eastAsia="Times New Roman" w:hAnsi="Times New Roman" w:cs="Times New Roman"/>
            <w:sz w:val="28"/>
            <w:szCs w:val="28"/>
            <w:lang w:val="uk-UA"/>
          </w:rPr>
          <w:t xml:space="preserve">. </w:t>
        </w:r>
      </w:ins>
    </w:p>
    <w:p w14:paraId="7E535C3D" w14:textId="1A0F5019" w:rsidR="00D74C9B" w:rsidRDefault="00D74C9B" w:rsidP="00D74C9B">
      <w:pPr>
        <w:spacing w:after="0" w:line="360" w:lineRule="auto"/>
        <w:ind w:firstLine="709"/>
        <w:jc w:val="both"/>
        <w:rPr>
          <w:ins w:id="1425" w:author="RePack by Diakov" w:date="2021-12-23T23:31:00Z"/>
          <w:rFonts w:ascii="Times New Roman" w:eastAsia="Times New Roman" w:hAnsi="Times New Roman" w:cs="Times New Roman"/>
          <w:sz w:val="28"/>
          <w:szCs w:val="28"/>
          <w:lang w:val="uk-UA"/>
        </w:rPr>
      </w:pPr>
      <w:ins w:id="1426" w:author="RePack by Diakov" w:date="2021-12-23T23:31:00Z">
        <w:r>
          <w:rPr>
            <w:rFonts w:ascii="Times New Roman" w:eastAsia="Times New Roman" w:hAnsi="Times New Roman" w:cs="Times New Roman"/>
            <w:sz w:val="28"/>
            <w:szCs w:val="28"/>
            <w:lang w:val="uk-UA"/>
          </w:rPr>
          <w:t>Як бачимо, нині немає єдиного підходу до тлумачення поняття «ідіостилю». Кожен із дослідників по-різному трактує дане поняття, акцентуючи увагу на різних його особливостях. У широкому сенсі під ним можна розуміти</w:t>
        </w:r>
        <w:commentRangeStart w:id="1427"/>
        <w:r w:rsidRPr="00DE297C">
          <w:rPr>
            <w:rFonts w:ascii="Times New Roman" w:eastAsia="Times New Roman" w:hAnsi="Times New Roman" w:cs="Times New Roman"/>
            <w:sz w:val="28"/>
            <w:szCs w:val="28"/>
            <w:lang w:val="uk-UA"/>
          </w:rPr>
          <w:t xml:space="preserve"> «сукупн</w:t>
        </w:r>
        <w:r>
          <w:rPr>
            <w:rFonts w:ascii="Times New Roman" w:eastAsia="Times New Roman" w:hAnsi="Times New Roman" w:cs="Times New Roman"/>
            <w:sz w:val="28"/>
            <w:szCs w:val="28"/>
            <w:lang w:val="uk-UA"/>
          </w:rPr>
          <w:t>ість</w:t>
        </w:r>
        <w:r w:rsidRPr="00DE297C">
          <w:rPr>
            <w:rFonts w:ascii="Times New Roman" w:eastAsia="Times New Roman" w:hAnsi="Times New Roman" w:cs="Times New Roman"/>
            <w:sz w:val="28"/>
            <w:szCs w:val="28"/>
            <w:lang w:val="uk-UA"/>
          </w:rPr>
          <w:t xml:space="preserve"> лінгвістичного та екстралінгвістичного аспектів, яка може бути встановлена як творча індивідуальність автора плюс мовні засоби її вираження» [</w:t>
        </w:r>
      </w:ins>
      <w:ins w:id="1428" w:author="RePack by Diakov" w:date="2022-01-16T16:14:00Z">
        <w:r w:rsidR="00300F1A">
          <w:rPr>
            <w:rFonts w:ascii="Times New Roman" w:eastAsia="Times New Roman" w:hAnsi="Times New Roman" w:cs="Times New Roman"/>
            <w:sz w:val="28"/>
            <w:szCs w:val="28"/>
            <w:lang w:val="uk-UA"/>
          </w:rPr>
          <w:t>61</w:t>
        </w:r>
      </w:ins>
      <w:ins w:id="1429" w:author="RePack by Diakov" w:date="2021-12-23T23:31:00Z">
        <w:r w:rsidRPr="00DE297C">
          <w:rPr>
            <w:rFonts w:ascii="Times New Roman" w:eastAsia="Times New Roman" w:hAnsi="Times New Roman" w:cs="Times New Roman"/>
            <w:sz w:val="28"/>
            <w:szCs w:val="28"/>
            <w:lang w:val="uk-UA"/>
          </w:rPr>
          <w:t xml:space="preserve">, с. </w:t>
        </w:r>
        <w:r>
          <w:rPr>
            <w:rFonts w:ascii="Times New Roman" w:eastAsia="Times New Roman" w:hAnsi="Times New Roman" w:cs="Times New Roman"/>
            <w:sz w:val="28"/>
            <w:szCs w:val="28"/>
            <w:lang w:val="uk-UA"/>
          </w:rPr>
          <w:t>79</w:t>
        </w:r>
        <w:r w:rsidRPr="00DE297C">
          <w:rPr>
            <w:rFonts w:ascii="Times New Roman" w:eastAsia="Times New Roman" w:hAnsi="Times New Roman" w:cs="Times New Roman"/>
            <w:sz w:val="28"/>
            <w:szCs w:val="28"/>
            <w:lang w:val="uk-UA"/>
          </w:rPr>
          <w:t xml:space="preserve">]. </w:t>
        </w:r>
        <w:commentRangeEnd w:id="1427"/>
        <w:r>
          <w:rPr>
            <w:rStyle w:val="ac"/>
          </w:rPr>
          <w:commentReference w:id="1427"/>
        </w:r>
      </w:ins>
    </w:p>
    <w:p w14:paraId="5F069C93" w14:textId="655CD999" w:rsidR="00D74C9B" w:rsidRPr="00DE297C" w:rsidRDefault="00D74C9B" w:rsidP="00D74C9B">
      <w:pPr>
        <w:spacing w:after="0" w:line="360" w:lineRule="auto"/>
        <w:ind w:firstLine="709"/>
        <w:jc w:val="both"/>
        <w:rPr>
          <w:ins w:id="1430" w:author="RePack by Diakov" w:date="2021-12-23T23:31:00Z"/>
          <w:rFonts w:ascii="Times New Roman" w:eastAsia="Times New Roman" w:hAnsi="Times New Roman" w:cs="Times New Roman"/>
          <w:sz w:val="28"/>
          <w:szCs w:val="28"/>
          <w:lang w:val="uk-UA"/>
        </w:rPr>
      </w:pPr>
      <w:ins w:id="1431" w:author="RePack by Diakov" w:date="2021-12-23T23:31:00Z">
        <w:r w:rsidRPr="00DE297C">
          <w:rPr>
            <w:rFonts w:ascii="Times New Roman" w:eastAsia="Times New Roman" w:hAnsi="Times New Roman" w:cs="Times New Roman"/>
            <w:sz w:val="28"/>
            <w:szCs w:val="28"/>
            <w:lang w:val="uk-UA"/>
          </w:rPr>
          <w:t>Інш</w:t>
        </w:r>
        <w:r>
          <w:rPr>
            <w:rFonts w:ascii="Times New Roman" w:eastAsia="Times New Roman" w:hAnsi="Times New Roman" w:cs="Times New Roman"/>
            <w:sz w:val="28"/>
            <w:szCs w:val="28"/>
            <w:lang w:val="uk-UA"/>
          </w:rPr>
          <w:t>а</w:t>
        </w:r>
        <w:r w:rsidRPr="00DE297C">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когорта вчених, таких як</w:t>
        </w:r>
        <w:r w:rsidRPr="00DE297C">
          <w:rPr>
            <w:rFonts w:ascii="Times New Roman" w:eastAsia="Times New Roman" w:hAnsi="Times New Roman" w:cs="Times New Roman"/>
            <w:sz w:val="28"/>
            <w:szCs w:val="28"/>
            <w:lang w:val="uk-UA"/>
          </w:rPr>
          <w:t xml:space="preserve"> А.</w:t>
        </w:r>
        <w:del w:id="1432" w:author="Lenovo" w:date="2022-01-19T09:27:00Z">
          <w:r w:rsidRPr="00DE297C" w:rsidDel="00536131">
            <w:rPr>
              <w:rFonts w:ascii="Times New Roman" w:eastAsia="Times New Roman" w:hAnsi="Times New Roman" w:cs="Times New Roman"/>
              <w:sz w:val="28"/>
              <w:szCs w:val="28"/>
              <w:lang w:val="uk-UA"/>
            </w:rPr>
            <w:delText xml:space="preserve"> </w:delText>
          </w:r>
        </w:del>
      </w:ins>
      <w:ins w:id="1433" w:author="Lenovo" w:date="2022-01-19T09:27:00Z">
        <w:r w:rsidR="00536131">
          <w:rPr>
            <w:rFonts w:ascii="Times New Roman" w:eastAsia="Times New Roman" w:hAnsi="Times New Roman" w:cs="Times New Roman"/>
            <w:sz w:val="28"/>
            <w:szCs w:val="28"/>
            <w:lang w:val="uk-UA"/>
          </w:rPr>
          <w:t> </w:t>
        </w:r>
      </w:ins>
      <w:ins w:id="1434" w:author="RePack by Diakov" w:date="2021-12-23T23:31:00Z">
        <w:r w:rsidRPr="00DE297C">
          <w:rPr>
            <w:rFonts w:ascii="Times New Roman" w:eastAsia="Times New Roman" w:hAnsi="Times New Roman" w:cs="Times New Roman"/>
            <w:sz w:val="28"/>
            <w:szCs w:val="28"/>
            <w:lang w:val="uk-UA"/>
          </w:rPr>
          <w:t>Вежбицька, О.</w:t>
        </w:r>
        <w:del w:id="1435" w:author="Lenovo" w:date="2022-01-19T09:27:00Z">
          <w:r w:rsidRPr="00DE297C" w:rsidDel="00536131">
            <w:rPr>
              <w:rFonts w:ascii="Times New Roman" w:eastAsia="Times New Roman" w:hAnsi="Times New Roman" w:cs="Times New Roman"/>
              <w:sz w:val="28"/>
              <w:szCs w:val="28"/>
              <w:lang w:val="uk-UA"/>
            </w:rPr>
            <w:delText xml:space="preserve"> </w:delText>
          </w:r>
        </w:del>
      </w:ins>
      <w:ins w:id="1436" w:author="Lenovo" w:date="2022-01-19T09:27:00Z">
        <w:r w:rsidR="00536131">
          <w:rPr>
            <w:rFonts w:ascii="Times New Roman" w:eastAsia="Times New Roman" w:hAnsi="Times New Roman" w:cs="Times New Roman"/>
            <w:sz w:val="28"/>
            <w:szCs w:val="28"/>
            <w:lang w:val="uk-UA"/>
          </w:rPr>
          <w:t> </w:t>
        </w:r>
      </w:ins>
      <w:ins w:id="1437" w:author="RePack by Diakov" w:date="2021-12-23T23:31:00Z">
        <w:r w:rsidRPr="00DE297C">
          <w:rPr>
            <w:rFonts w:ascii="Times New Roman" w:eastAsia="Times New Roman" w:hAnsi="Times New Roman" w:cs="Times New Roman"/>
            <w:sz w:val="28"/>
            <w:szCs w:val="28"/>
            <w:lang w:val="uk-UA"/>
          </w:rPr>
          <w:t>Потебня</w:t>
        </w:r>
        <w:r>
          <w:rPr>
            <w:rFonts w:ascii="Times New Roman" w:eastAsia="Times New Roman" w:hAnsi="Times New Roman" w:cs="Times New Roman"/>
            <w:sz w:val="28"/>
            <w:szCs w:val="28"/>
            <w:lang w:val="uk-UA"/>
          </w:rPr>
          <w:t xml:space="preserve"> та</w:t>
        </w:r>
        <w:r w:rsidRPr="00DE297C">
          <w:rPr>
            <w:rFonts w:ascii="Times New Roman" w:eastAsia="Times New Roman" w:hAnsi="Times New Roman" w:cs="Times New Roman"/>
            <w:sz w:val="28"/>
            <w:szCs w:val="28"/>
            <w:lang w:val="uk-UA"/>
          </w:rPr>
          <w:t xml:space="preserve"> Ю.</w:t>
        </w:r>
        <w:del w:id="1438" w:author="Lenovo" w:date="2022-01-19T09:27:00Z">
          <w:r w:rsidRPr="00DE297C" w:rsidDel="00536131">
            <w:rPr>
              <w:rFonts w:ascii="Times New Roman" w:eastAsia="Times New Roman" w:hAnsi="Times New Roman" w:cs="Times New Roman"/>
              <w:sz w:val="28"/>
              <w:szCs w:val="28"/>
              <w:lang w:val="uk-UA"/>
            </w:rPr>
            <w:delText xml:space="preserve"> </w:delText>
          </w:r>
        </w:del>
      </w:ins>
      <w:ins w:id="1439" w:author="Lenovo" w:date="2022-01-19T09:27:00Z">
        <w:r w:rsidR="00536131">
          <w:rPr>
            <w:rFonts w:ascii="Times New Roman" w:eastAsia="Times New Roman" w:hAnsi="Times New Roman" w:cs="Times New Roman"/>
            <w:sz w:val="28"/>
            <w:szCs w:val="28"/>
            <w:lang w:val="uk-UA"/>
          </w:rPr>
          <w:t> </w:t>
        </w:r>
      </w:ins>
      <w:ins w:id="1440" w:author="RePack by Diakov" w:date="2021-12-23T23:31:00Z">
        <w:r w:rsidRPr="00DE297C">
          <w:rPr>
            <w:rFonts w:ascii="Times New Roman" w:eastAsia="Times New Roman" w:hAnsi="Times New Roman" w:cs="Times New Roman"/>
            <w:sz w:val="28"/>
            <w:szCs w:val="28"/>
            <w:lang w:val="uk-UA"/>
          </w:rPr>
          <w:t>Лотман</w:t>
        </w:r>
        <w:r>
          <w:rPr>
            <w:rFonts w:ascii="Times New Roman" w:eastAsia="Times New Roman" w:hAnsi="Times New Roman" w:cs="Times New Roman"/>
            <w:sz w:val="28"/>
            <w:szCs w:val="28"/>
            <w:lang w:val="uk-UA"/>
          </w:rPr>
          <w:t>,</w:t>
        </w:r>
        <w:r w:rsidRPr="00DE297C">
          <w:rPr>
            <w:rFonts w:ascii="Times New Roman" w:eastAsia="Times New Roman" w:hAnsi="Times New Roman" w:cs="Times New Roman"/>
            <w:sz w:val="28"/>
            <w:szCs w:val="28"/>
            <w:lang w:val="uk-UA"/>
          </w:rPr>
          <w:t xml:space="preserve"> [</w:t>
        </w:r>
      </w:ins>
      <w:ins w:id="1441" w:author="RePack by Diakov" w:date="2022-01-16T16:14:00Z">
        <w:r w:rsidR="00300F1A">
          <w:rPr>
            <w:rFonts w:ascii="Times New Roman" w:eastAsia="Times New Roman" w:hAnsi="Times New Roman" w:cs="Times New Roman"/>
            <w:sz w:val="28"/>
            <w:szCs w:val="28"/>
            <w:lang w:val="uk-UA"/>
          </w:rPr>
          <w:t>9</w:t>
        </w:r>
      </w:ins>
      <w:ins w:id="1442" w:author="RePack by Diakov" w:date="2021-12-23T23:31:00Z">
        <w:r w:rsidRPr="00DE297C">
          <w:rPr>
            <w:rFonts w:ascii="Times New Roman" w:eastAsia="Times New Roman" w:hAnsi="Times New Roman" w:cs="Times New Roman"/>
            <w:sz w:val="28"/>
            <w:szCs w:val="28"/>
            <w:lang w:val="uk-UA"/>
          </w:rPr>
          <w:t xml:space="preserve">, с. 416] </w:t>
        </w:r>
        <w:r>
          <w:rPr>
            <w:rFonts w:ascii="Times New Roman" w:eastAsia="Times New Roman" w:hAnsi="Times New Roman" w:cs="Times New Roman"/>
            <w:sz w:val="28"/>
            <w:szCs w:val="28"/>
            <w:lang w:val="uk-UA"/>
          </w:rPr>
          <w:t xml:space="preserve">рекомендують при аналізі ідіостилю використовувати комплексно якісний та кількісний підхід. Вони вважають, що саме така комбінація надасть максимальний результат. Кількісний підхід дозволяє вивчати одиниці </w:t>
        </w:r>
        <w:r w:rsidRPr="00DE297C">
          <w:rPr>
            <w:rFonts w:ascii="Times New Roman" w:eastAsia="Times New Roman" w:hAnsi="Times New Roman" w:cs="Times New Roman"/>
            <w:sz w:val="28"/>
            <w:szCs w:val="28"/>
            <w:lang w:val="uk-UA"/>
          </w:rPr>
          <w:t>фонетичного, лексичного, синтаксичного рівнів, їх розподіл та частотність у тексті</w:t>
        </w:r>
        <w:r>
          <w:rPr>
            <w:rFonts w:ascii="Times New Roman" w:eastAsia="Times New Roman" w:hAnsi="Times New Roman" w:cs="Times New Roman"/>
            <w:sz w:val="28"/>
            <w:szCs w:val="28"/>
            <w:lang w:val="uk-UA"/>
          </w:rPr>
          <w:t xml:space="preserve"> </w:t>
        </w:r>
        <w:r w:rsidRPr="00DE297C">
          <w:rPr>
            <w:rFonts w:ascii="Times New Roman" w:eastAsia="Times New Roman" w:hAnsi="Times New Roman" w:cs="Times New Roman"/>
            <w:sz w:val="28"/>
            <w:szCs w:val="28"/>
            <w:lang w:val="uk-UA"/>
          </w:rPr>
          <w:t>[</w:t>
        </w:r>
      </w:ins>
      <w:ins w:id="1443" w:author="RePack by Diakov" w:date="2022-01-16T16:14:00Z">
        <w:r w:rsidR="00300F1A">
          <w:rPr>
            <w:rFonts w:ascii="Times New Roman" w:eastAsia="Times New Roman" w:hAnsi="Times New Roman" w:cs="Times New Roman"/>
            <w:sz w:val="28"/>
            <w:szCs w:val="28"/>
            <w:lang w:val="uk-UA"/>
          </w:rPr>
          <w:t>9</w:t>
        </w:r>
      </w:ins>
      <w:ins w:id="1444" w:author="RePack by Diakov" w:date="2021-12-23T23:31:00Z">
        <w:r w:rsidRPr="00DE297C">
          <w:rPr>
            <w:rFonts w:ascii="Times New Roman" w:eastAsia="Times New Roman" w:hAnsi="Times New Roman" w:cs="Times New Roman"/>
            <w:sz w:val="28"/>
            <w:szCs w:val="28"/>
            <w:lang w:val="uk-UA"/>
          </w:rPr>
          <w:t>, с. 416].</w:t>
        </w:r>
        <w:r>
          <w:rPr>
            <w:rFonts w:ascii="Times New Roman" w:eastAsia="Times New Roman" w:hAnsi="Times New Roman" w:cs="Times New Roman"/>
            <w:sz w:val="28"/>
            <w:szCs w:val="28"/>
            <w:lang w:val="uk-UA"/>
          </w:rPr>
          <w:t xml:space="preserve"> Комплексний підхід дозволяє максимально точно вивчити та проаналізувати творчість письменника. Це пов</w:t>
        </w:r>
        <w:r>
          <w:rPr>
            <w:rFonts w:ascii="Times New Roman" w:eastAsia="Times New Roman" w:hAnsi="Times New Roman" w:cs="Times New Roman"/>
            <w:sz w:val="28"/>
            <w:szCs w:val="28"/>
          </w:rPr>
          <w:t>’</w:t>
        </w:r>
        <w:r>
          <w:rPr>
            <w:rFonts w:ascii="Times New Roman" w:eastAsia="Times New Roman" w:hAnsi="Times New Roman" w:cs="Times New Roman"/>
            <w:sz w:val="28"/>
            <w:szCs w:val="28"/>
            <w:lang w:val="uk-UA"/>
          </w:rPr>
          <w:t>язано з тим, що кожен з наявних підходів має свої особливості застосування, а також переваги й недоліки. Одночасно комбінація декількох підходів дозволяє нівелювати недоліки та провести аналіз із різних точок зору. При комплексному аналізі О.А.</w:t>
        </w:r>
        <w:del w:id="1445" w:author="Lenovo" w:date="2022-01-19T09:27:00Z">
          <w:r w:rsidDel="00536131">
            <w:rPr>
              <w:rFonts w:ascii="Times New Roman" w:eastAsia="Times New Roman" w:hAnsi="Times New Roman" w:cs="Times New Roman"/>
              <w:sz w:val="28"/>
              <w:szCs w:val="28"/>
              <w:lang w:val="uk-UA"/>
            </w:rPr>
            <w:delText xml:space="preserve"> </w:delText>
          </w:r>
        </w:del>
      </w:ins>
      <w:ins w:id="1446" w:author="Lenovo" w:date="2022-01-19T09:27:00Z">
        <w:r w:rsidR="00536131">
          <w:rPr>
            <w:rFonts w:ascii="Times New Roman" w:eastAsia="Times New Roman" w:hAnsi="Times New Roman" w:cs="Times New Roman"/>
            <w:sz w:val="28"/>
            <w:szCs w:val="28"/>
            <w:lang w:val="uk-UA"/>
          </w:rPr>
          <w:t> </w:t>
        </w:r>
      </w:ins>
      <w:ins w:id="1447" w:author="RePack by Diakov" w:date="2021-12-23T23:31:00Z">
        <w:r>
          <w:rPr>
            <w:rFonts w:ascii="Times New Roman" w:eastAsia="Times New Roman" w:hAnsi="Times New Roman" w:cs="Times New Roman"/>
            <w:sz w:val="28"/>
            <w:szCs w:val="28"/>
            <w:lang w:val="uk-UA"/>
          </w:rPr>
          <w:t xml:space="preserve">Семенюк виділяє такі фактори формування індивідуального стилю письменника: </w:t>
        </w:r>
        <w:r w:rsidRPr="00DE297C">
          <w:rPr>
            <w:rFonts w:ascii="Times New Roman" w:eastAsia="Times New Roman" w:hAnsi="Times New Roman" w:cs="Times New Roman"/>
            <w:sz w:val="28"/>
            <w:szCs w:val="28"/>
            <w:lang w:val="uk-UA"/>
          </w:rPr>
          <w:t xml:space="preserve">соціально-історичні умови; співвідношення традиційного та новаторського у </w:t>
        </w:r>
        <w:r w:rsidRPr="00DE297C">
          <w:rPr>
            <w:rFonts w:ascii="Times New Roman" w:eastAsia="Times New Roman" w:hAnsi="Times New Roman" w:cs="Times New Roman"/>
            <w:sz w:val="28"/>
            <w:szCs w:val="28"/>
            <w:lang w:val="uk-UA"/>
          </w:rPr>
          <w:lastRenderedPageBreak/>
          <w:t>творчості письменника; жанрові ознаки твору; стани особистості письменника (його творча уява, емоції, настрої тощо); особистісний світогляд та життєвий досвід [</w:t>
        </w:r>
      </w:ins>
      <w:ins w:id="1448" w:author="RePack by Diakov" w:date="2022-01-16T16:15:00Z">
        <w:r w:rsidR="00300F1A">
          <w:rPr>
            <w:rFonts w:ascii="Times New Roman" w:eastAsia="Times New Roman" w:hAnsi="Times New Roman" w:cs="Times New Roman"/>
            <w:sz w:val="28"/>
            <w:szCs w:val="28"/>
            <w:lang w:val="uk-UA"/>
          </w:rPr>
          <w:t>58</w:t>
        </w:r>
      </w:ins>
      <w:ins w:id="1449" w:author="RePack by Diakov" w:date="2021-12-23T23:31:00Z">
        <w:r w:rsidRPr="00DE297C">
          <w:rPr>
            <w:rFonts w:ascii="Times New Roman" w:eastAsia="Times New Roman" w:hAnsi="Times New Roman" w:cs="Times New Roman"/>
            <w:sz w:val="28"/>
            <w:szCs w:val="28"/>
            <w:lang w:val="uk-UA"/>
          </w:rPr>
          <w:t xml:space="preserve">, с. </w:t>
        </w:r>
      </w:ins>
      <w:ins w:id="1450" w:author="RePack by Diakov" w:date="2022-01-16T16:15:00Z">
        <w:r w:rsidR="00300F1A">
          <w:rPr>
            <w:rFonts w:ascii="Times New Roman" w:eastAsia="Times New Roman" w:hAnsi="Times New Roman" w:cs="Times New Roman"/>
            <w:sz w:val="28"/>
            <w:szCs w:val="28"/>
            <w:lang w:val="uk-UA"/>
          </w:rPr>
          <w:t>6</w:t>
        </w:r>
      </w:ins>
      <w:ins w:id="1451" w:author="RePack by Diakov" w:date="2021-12-23T23:31:00Z">
        <w:r w:rsidRPr="00DE297C">
          <w:rPr>
            <w:rFonts w:ascii="Times New Roman" w:eastAsia="Times New Roman" w:hAnsi="Times New Roman" w:cs="Times New Roman"/>
            <w:sz w:val="28"/>
            <w:szCs w:val="28"/>
            <w:lang w:val="uk-UA"/>
          </w:rPr>
          <w:t>4].</w:t>
        </w:r>
      </w:ins>
    </w:p>
    <w:p w14:paraId="1BB19C87" w14:textId="048121DF" w:rsidR="00D74C9B" w:rsidRPr="00DE297C" w:rsidRDefault="00D74C9B" w:rsidP="00D74C9B">
      <w:pPr>
        <w:spacing w:after="0" w:line="360" w:lineRule="auto"/>
        <w:ind w:firstLine="709"/>
        <w:jc w:val="both"/>
        <w:rPr>
          <w:ins w:id="1452" w:author="RePack by Diakov" w:date="2021-12-23T23:31:00Z"/>
          <w:rFonts w:ascii="Times New Roman" w:eastAsia="Times New Roman" w:hAnsi="Times New Roman" w:cs="Times New Roman"/>
          <w:sz w:val="28"/>
          <w:szCs w:val="28"/>
          <w:lang w:val="uk-UA"/>
        </w:rPr>
      </w:pPr>
      <w:ins w:id="1453" w:author="RePack by Diakov" w:date="2021-12-23T23:31:00Z">
        <w:r w:rsidRPr="00DE297C">
          <w:rPr>
            <w:rFonts w:ascii="Times New Roman" w:eastAsia="Times New Roman" w:hAnsi="Times New Roman" w:cs="Times New Roman"/>
            <w:sz w:val="28"/>
            <w:szCs w:val="28"/>
            <w:lang w:val="uk-UA"/>
          </w:rPr>
          <w:t xml:space="preserve">Таким чином, ідіостиль виступає як форма або структура ідіолекту. </w:t>
        </w:r>
        <w:r>
          <w:rPr>
            <w:rFonts w:ascii="Times New Roman" w:eastAsia="Times New Roman" w:hAnsi="Times New Roman" w:cs="Times New Roman"/>
            <w:sz w:val="28"/>
            <w:szCs w:val="28"/>
            <w:lang w:val="uk-UA"/>
          </w:rPr>
          <w:t xml:space="preserve">Він надає стилю вираження думок письменника унікальність, яка вирізняє його з-поміж інших творців. </w:t>
        </w:r>
        <w:r w:rsidRPr="00DE297C">
          <w:rPr>
            <w:rFonts w:ascii="Times New Roman" w:eastAsia="Times New Roman" w:hAnsi="Times New Roman" w:cs="Times New Roman"/>
            <w:sz w:val="28"/>
            <w:szCs w:val="28"/>
            <w:lang w:val="uk-UA"/>
          </w:rPr>
          <w:t>На підставі всього вищевикладеного можемо зробити висновок, що індивідуальний стиль письменника потребує подальшого дослідження на основі доробку митця, та найкращим засобом його вивчення є кількісний підхід, адже в його межах науковець аналізує твір на різних мовних рівнях.</w:t>
        </w:r>
        <w:r>
          <w:rPr>
            <w:rFonts w:ascii="Times New Roman" w:eastAsia="Times New Roman" w:hAnsi="Times New Roman" w:cs="Times New Roman"/>
            <w:sz w:val="28"/>
            <w:szCs w:val="28"/>
            <w:lang w:val="uk-UA"/>
          </w:rPr>
          <w:t xml:space="preserve"> На основі розглянутих теоретичних положень далі у</w:t>
        </w:r>
        <w:r w:rsidRPr="00DE297C">
          <w:rPr>
            <w:rFonts w:ascii="Times New Roman" w:eastAsia="Times New Roman" w:hAnsi="Times New Roman" w:cs="Times New Roman"/>
            <w:sz w:val="28"/>
            <w:szCs w:val="28"/>
            <w:lang w:val="uk-UA"/>
          </w:rPr>
          <w:t xml:space="preserve"> даній роботі </w:t>
        </w:r>
        <w:r>
          <w:rPr>
            <w:rFonts w:ascii="Times New Roman" w:eastAsia="Times New Roman" w:hAnsi="Times New Roman" w:cs="Times New Roman"/>
            <w:sz w:val="28"/>
            <w:szCs w:val="28"/>
            <w:lang w:val="uk-UA"/>
          </w:rPr>
          <w:t>використаємо</w:t>
        </w:r>
        <w:r w:rsidRPr="00DE297C">
          <w:rPr>
            <w:rFonts w:ascii="Times New Roman" w:eastAsia="Times New Roman" w:hAnsi="Times New Roman" w:cs="Times New Roman"/>
            <w:sz w:val="28"/>
            <w:szCs w:val="28"/>
            <w:lang w:val="uk-UA"/>
          </w:rPr>
          <w:t xml:space="preserve"> семантико-стилістичний аналіз ідіостилю письменника. Для цього нами будуть розглянуті стилістичні прийоми, вжиті Д.</w:t>
        </w:r>
        <w:del w:id="1454" w:author="Lenovo" w:date="2022-01-19T09:28:00Z">
          <w:r w:rsidRPr="00DE297C" w:rsidDel="00536131">
            <w:rPr>
              <w:rFonts w:ascii="Times New Roman" w:eastAsia="Times New Roman" w:hAnsi="Times New Roman" w:cs="Times New Roman"/>
              <w:sz w:val="28"/>
              <w:szCs w:val="28"/>
              <w:lang w:val="uk-UA"/>
            </w:rPr>
            <w:delText> </w:delText>
          </w:r>
        </w:del>
      </w:ins>
      <w:ins w:id="1455" w:author="Lenovo" w:date="2022-01-19T09:28:00Z">
        <w:r w:rsidR="00536131">
          <w:rPr>
            <w:rFonts w:ascii="Times New Roman" w:eastAsia="Times New Roman" w:hAnsi="Times New Roman" w:cs="Times New Roman"/>
            <w:sz w:val="28"/>
            <w:szCs w:val="28"/>
            <w:lang w:val="uk-UA"/>
          </w:rPr>
          <w:t> </w:t>
        </w:r>
      </w:ins>
      <w:ins w:id="1456" w:author="RePack by Diakov" w:date="2021-12-23T23:31:00Z">
        <w:r w:rsidRPr="00DE297C">
          <w:rPr>
            <w:rFonts w:ascii="Times New Roman" w:eastAsia="Times New Roman" w:hAnsi="Times New Roman" w:cs="Times New Roman"/>
            <w:sz w:val="28"/>
            <w:szCs w:val="28"/>
            <w:lang w:val="uk-UA"/>
          </w:rPr>
          <w:t xml:space="preserve">Кізом, а саме: фонологічні, морфологічні, лексичні, синтаксичні – які, на нашу думку, найбільш часто зустрічаються в творі </w:t>
        </w:r>
        <w:del w:id="1457" w:author="Lenovo" w:date="2022-01-19T08:42:00Z">
          <w:r w:rsidRPr="00DE297C" w:rsidDel="00CB482D">
            <w:rPr>
              <w:rFonts w:ascii="Times New Roman" w:eastAsia="Times New Roman" w:hAnsi="Times New Roman" w:cs="Times New Roman"/>
              <w:sz w:val="28"/>
              <w:szCs w:val="28"/>
              <w:lang w:val="uk-UA"/>
            </w:rPr>
            <w:delText>«</w:delText>
          </w:r>
        </w:del>
      </w:ins>
      <w:ins w:id="1458" w:author="Lenovo" w:date="2022-01-19T08:42:00Z">
        <w:del w:id="1459" w:author="Пользователь" w:date="2022-01-23T12:55:00Z">
          <w:r w:rsidR="00CB482D" w:rsidRPr="00CB482D" w:rsidDel="000142CE">
            <w:rPr>
              <w:rFonts w:ascii="Times New Roman" w:eastAsia="Times New Roman" w:hAnsi="Times New Roman" w:cs="Times New Roman"/>
              <w:sz w:val="28"/>
              <w:szCs w:val="28"/>
              <w:lang w:val="uk-UA"/>
              <w:rPrChange w:id="1460" w:author="Lenovo" w:date="2022-01-19T08:42:00Z">
                <w:rPr>
                  <w:rFonts w:ascii="Times New Roman" w:eastAsia="Times New Roman" w:hAnsi="Times New Roman" w:cs="Times New Roman"/>
                  <w:sz w:val="28"/>
                  <w:szCs w:val="28"/>
                  <w:lang w:val="en-US"/>
                </w:rPr>
              </w:rPrChange>
            </w:rPr>
            <w:delText>“</w:delText>
          </w:r>
        </w:del>
      </w:ins>
      <w:ins w:id="1461" w:author="Пользователь" w:date="2022-01-23T12:55:00Z">
        <w:r w:rsidR="000142CE">
          <w:rPr>
            <w:rFonts w:ascii="Times New Roman" w:eastAsia="Times New Roman" w:hAnsi="Times New Roman" w:cs="Times New Roman"/>
            <w:sz w:val="28"/>
            <w:szCs w:val="28"/>
            <w:lang w:val="uk-UA"/>
          </w:rPr>
          <w:t>«</w:t>
        </w:r>
      </w:ins>
      <w:ins w:id="1462" w:author="RePack by Diakov" w:date="2022-01-23T23:10:00Z">
        <w:r w:rsidR="009656C5" w:rsidRPr="009656C5">
          <w:rPr>
            <w:rFonts w:ascii="Times New Roman" w:hAnsi="Times New Roman" w:cs="Times New Roman"/>
            <w:sz w:val="28"/>
            <w:szCs w:val="28"/>
            <w:lang w:val="uk-UA"/>
            <w:rPrChange w:id="1463" w:author="RePack by Diakov" w:date="2022-01-23T23:10:00Z">
              <w:rPr>
                <w:rFonts w:ascii="Times New Roman" w:hAnsi="Times New Roman" w:cs="Times New Roman"/>
                <w:sz w:val="28"/>
                <w:szCs w:val="28"/>
              </w:rPr>
            </w:rPrChange>
          </w:rPr>
          <w:t>Квіти для Елджернона</w:t>
        </w:r>
      </w:ins>
      <w:ins w:id="1464" w:author="RePack by Diakov" w:date="2021-12-23T23:31:00Z">
        <w:del w:id="1465" w:author="Lenovo" w:date="2022-01-19T08:42:00Z">
          <w:r w:rsidRPr="00DE297C" w:rsidDel="00CB482D">
            <w:rPr>
              <w:rFonts w:ascii="Times New Roman" w:eastAsia="Times New Roman" w:hAnsi="Times New Roman" w:cs="Times New Roman"/>
              <w:sz w:val="28"/>
              <w:szCs w:val="28"/>
              <w:lang w:val="uk-UA"/>
            </w:rPr>
            <w:delText>»</w:delText>
          </w:r>
        </w:del>
      </w:ins>
      <w:ins w:id="1466" w:author="Lenovo" w:date="2022-01-19T08:42:00Z">
        <w:del w:id="1467" w:author="Пользователь" w:date="2022-01-23T12:55:00Z">
          <w:r w:rsidR="00CB482D" w:rsidRPr="00CB482D" w:rsidDel="000142CE">
            <w:rPr>
              <w:rFonts w:ascii="Times New Roman" w:eastAsia="Times New Roman" w:hAnsi="Times New Roman" w:cs="Times New Roman"/>
              <w:sz w:val="28"/>
              <w:szCs w:val="28"/>
              <w:lang w:val="uk-UA"/>
              <w:rPrChange w:id="1468" w:author="Lenovo" w:date="2022-01-19T08:42:00Z">
                <w:rPr>
                  <w:rFonts w:ascii="Times New Roman" w:eastAsia="Times New Roman" w:hAnsi="Times New Roman" w:cs="Times New Roman"/>
                  <w:sz w:val="28"/>
                  <w:szCs w:val="28"/>
                  <w:lang w:val="en-US"/>
                </w:rPr>
              </w:rPrChange>
            </w:rPr>
            <w:delText>”</w:delText>
          </w:r>
        </w:del>
      </w:ins>
      <w:ins w:id="1469" w:author="Пользователь" w:date="2022-01-23T12:55:00Z">
        <w:r w:rsidR="000142CE">
          <w:rPr>
            <w:rFonts w:ascii="Times New Roman" w:eastAsia="Times New Roman" w:hAnsi="Times New Roman" w:cs="Times New Roman"/>
            <w:sz w:val="28"/>
            <w:szCs w:val="28"/>
            <w:lang w:val="uk-UA"/>
          </w:rPr>
          <w:t>»</w:t>
        </w:r>
      </w:ins>
      <w:ins w:id="1470" w:author="RePack by Diakov" w:date="2021-12-23T23:31:00Z">
        <w:r w:rsidRPr="00DE297C">
          <w:rPr>
            <w:rFonts w:ascii="Times New Roman" w:eastAsia="Times New Roman" w:hAnsi="Times New Roman" w:cs="Times New Roman"/>
            <w:sz w:val="28"/>
            <w:szCs w:val="28"/>
            <w:lang w:val="uk-UA"/>
          </w:rPr>
          <w:t xml:space="preserve"> і тому є засобами індивідуалізації стилю письменника.</w:t>
        </w:r>
      </w:ins>
    </w:p>
    <w:p w14:paraId="07CEBAD1" w14:textId="77777777" w:rsidR="00D74C9B" w:rsidRPr="00DE297C" w:rsidRDefault="00D74C9B" w:rsidP="00D74C9B">
      <w:pPr>
        <w:spacing w:after="0" w:line="360" w:lineRule="auto"/>
        <w:jc w:val="both"/>
        <w:rPr>
          <w:ins w:id="1471" w:author="RePack by Diakov" w:date="2021-12-23T23:31:00Z"/>
          <w:rFonts w:ascii="Times New Roman" w:eastAsia="Times New Roman" w:hAnsi="Times New Roman" w:cs="Times New Roman"/>
          <w:sz w:val="28"/>
          <w:szCs w:val="28"/>
          <w:lang w:val="uk-UA"/>
        </w:rPr>
      </w:pPr>
    </w:p>
    <w:p w14:paraId="20E19A40" w14:textId="77777777" w:rsidR="00D74C9B" w:rsidRPr="00DE297C" w:rsidRDefault="00D74C9B" w:rsidP="00D74C9B">
      <w:pPr>
        <w:spacing w:after="0" w:line="360" w:lineRule="auto"/>
        <w:ind w:firstLine="708"/>
        <w:jc w:val="both"/>
        <w:rPr>
          <w:ins w:id="1472" w:author="RePack by Diakov" w:date="2021-12-23T23:31:00Z"/>
          <w:rFonts w:ascii="Times New Roman" w:eastAsia="Times New Roman" w:hAnsi="Times New Roman" w:cs="Times New Roman"/>
          <w:b/>
          <w:bCs/>
          <w:sz w:val="28"/>
          <w:szCs w:val="28"/>
          <w:lang w:val="uk-UA"/>
        </w:rPr>
      </w:pPr>
      <w:ins w:id="1473" w:author="RePack by Diakov" w:date="2021-12-23T23:31:00Z">
        <w:r w:rsidRPr="00DE297C">
          <w:rPr>
            <w:rFonts w:ascii="Times New Roman" w:eastAsia="Times New Roman" w:hAnsi="Times New Roman" w:cs="Times New Roman"/>
            <w:b/>
            <w:bCs/>
            <w:sz w:val="28"/>
            <w:szCs w:val="28"/>
            <w:lang w:val="uk-UA"/>
          </w:rPr>
          <w:t>1.2</w:t>
        </w:r>
        <w:r>
          <w:rPr>
            <w:rFonts w:ascii="Times New Roman" w:eastAsia="Times New Roman" w:hAnsi="Times New Roman" w:cs="Times New Roman"/>
            <w:b/>
            <w:bCs/>
            <w:sz w:val="28"/>
            <w:szCs w:val="28"/>
            <w:lang w:val="uk-UA"/>
          </w:rPr>
          <w:t>.</w:t>
        </w:r>
        <w:r w:rsidRPr="00DE297C">
          <w:rPr>
            <w:rFonts w:ascii="Times New Roman" w:eastAsia="Times New Roman" w:hAnsi="Times New Roman" w:cs="Times New Roman"/>
            <w:b/>
            <w:bCs/>
            <w:sz w:val="28"/>
            <w:szCs w:val="28"/>
            <w:lang w:val="uk-UA"/>
          </w:rPr>
          <w:t xml:space="preserve"> Художні засоби виразності у творах Деніела Кіза</w:t>
        </w:r>
      </w:ins>
    </w:p>
    <w:p w14:paraId="09E7572E" w14:textId="04AFE151" w:rsidR="00D74C9B" w:rsidRPr="00D95489" w:rsidDel="00D95489" w:rsidRDefault="00D74C9B" w:rsidP="00D74C9B">
      <w:pPr>
        <w:spacing w:after="0" w:line="360" w:lineRule="auto"/>
        <w:ind w:firstLine="709"/>
        <w:jc w:val="both"/>
        <w:rPr>
          <w:ins w:id="1474" w:author="RePack by Diakov" w:date="2021-12-23T23:31:00Z"/>
          <w:del w:id="1475" w:author="Пользователь" w:date="2022-01-19T16:47:00Z"/>
          <w:rFonts w:ascii="Times New Roman" w:eastAsia="Times New Roman" w:hAnsi="Times New Roman" w:cs="Times New Roman"/>
          <w:i/>
          <w:iCs/>
          <w:sz w:val="28"/>
          <w:szCs w:val="28"/>
          <w:lang w:val="uk-UA"/>
          <w:rPrChange w:id="1476" w:author="Пользователь" w:date="2022-01-19T16:47:00Z">
            <w:rPr>
              <w:ins w:id="1477" w:author="RePack by Diakov" w:date="2021-12-23T23:31:00Z"/>
              <w:del w:id="1478" w:author="Пользователь" w:date="2022-01-19T16:47:00Z"/>
              <w:rFonts w:ascii="Times New Roman" w:eastAsia="Times New Roman" w:hAnsi="Times New Roman" w:cs="Times New Roman"/>
              <w:b/>
              <w:bCs/>
              <w:sz w:val="28"/>
              <w:szCs w:val="28"/>
              <w:lang w:val="uk-UA"/>
            </w:rPr>
          </w:rPrChange>
        </w:rPr>
      </w:pPr>
      <w:ins w:id="1479" w:author="RePack by Diakov" w:date="2021-12-23T23:31:00Z">
        <w:r w:rsidRPr="00D95489">
          <w:rPr>
            <w:rFonts w:ascii="Times New Roman" w:eastAsia="Times New Roman" w:hAnsi="Times New Roman" w:cs="Times New Roman"/>
            <w:i/>
            <w:iCs/>
            <w:sz w:val="28"/>
            <w:szCs w:val="28"/>
            <w:lang w:val="uk-UA"/>
            <w:rPrChange w:id="1480" w:author="Пользователь" w:date="2022-01-19T16:47:00Z">
              <w:rPr>
                <w:rFonts w:ascii="Times New Roman" w:eastAsia="Times New Roman" w:hAnsi="Times New Roman" w:cs="Times New Roman"/>
                <w:b/>
                <w:bCs/>
                <w:sz w:val="28"/>
                <w:szCs w:val="28"/>
                <w:lang w:val="uk-UA"/>
              </w:rPr>
            </w:rPrChange>
          </w:rPr>
          <w:t>1.2.1. Мовностилістичний аналіз художнього твору</w:t>
        </w:r>
      </w:ins>
      <w:ins w:id="1481" w:author="Пользователь" w:date="2022-01-19T16:47:00Z">
        <w:r w:rsidR="00D95489">
          <w:rPr>
            <w:rFonts w:ascii="Times New Roman" w:eastAsia="Times New Roman" w:hAnsi="Times New Roman" w:cs="Times New Roman"/>
            <w:i/>
            <w:iCs/>
            <w:sz w:val="28"/>
            <w:szCs w:val="28"/>
            <w:lang w:val="uk-UA"/>
          </w:rPr>
          <w:t>.</w:t>
        </w:r>
      </w:ins>
    </w:p>
    <w:p w14:paraId="0B082F98" w14:textId="6A638EBB" w:rsidR="00D74C9B" w:rsidRPr="00DE297C" w:rsidRDefault="00D95489" w:rsidP="00D74C9B">
      <w:pPr>
        <w:spacing w:after="0" w:line="360" w:lineRule="auto"/>
        <w:ind w:firstLine="709"/>
        <w:jc w:val="both"/>
        <w:rPr>
          <w:ins w:id="1482" w:author="RePack by Diakov" w:date="2021-12-23T23:31:00Z"/>
          <w:rFonts w:ascii="Times New Roman" w:eastAsia="Times New Roman" w:hAnsi="Times New Roman" w:cs="Times New Roman"/>
          <w:sz w:val="28"/>
          <w:szCs w:val="28"/>
          <w:lang w:val="uk-UA"/>
        </w:rPr>
      </w:pPr>
      <w:ins w:id="1483" w:author="Пользователь" w:date="2022-01-19T16:47:00Z">
        <w:r>
          <w:rPr>
            <w:rFonts w:ascii="Times New Roman" w:eastAsia="Times New Roman" w:hAnsi="Times New Roman" w:cs="Times New Roman"/>
            <w:sz w:val="28"/>
            <w:szCs w:val="28"/>
            <w:lang w:val="uk-UA"/>
          </w:rPr>
          <w:t xml:space="preserve"> </w:t>
        </w:r>
      </w:ins>
      <w:ins w:id="1484" w:author="RePack by Diakov" w:date="2021-12-23T23:31:00Z">
        <w:r w:rsidR="00D74C9B" w:rsidRPr="00DE297C">
          <w:rPr>
            <w:rFonts w:ascii="Times New Roman" w:eastAsia="Times New Roman" w:hAnsi="Times New Roman" w:cs="Times New Roman"/>
            <w:sz w:val="28"/>
            <w:szCs w:val="28"/>
            <w:lang w:val="uk-UA"/>
          </w:rPr>
          <w:t xml:space="preserve">У </w:t>
        </w:r>
        <w:r w:rsidR="00D74C9B">
          <w:rPr>
            <w:rFonts w:ascii="Times New Roman" w:eastAsia="Times New Roman" w:hAnsi="Times New Roman" w:cs="Times New Roman"/>
            <w:sz w:val="28"/>
            <w:szCs w:val="28"/>
            <w:lang w:val="uk-UA"/>
          </w:rPr>
          <w:t>всі</w:t>
        </w:r>
        <w:r w:rsidR="00D74C9B" w:rsidRPr="00DE297C">
          <w:rPr>
            <w:rFonts w:ascii="Times New Roman" w:eastAsia="Times New Roman" w:hAnsi="Times New Roman" w:cs="Times New Roman"/>
            <w:sz w:val="28"/>
            <w:szCs w:val="28"/>
            <w:lang w:val="uk-UA"/>
          </w:rPr>
          <w:t xml:space="preserve"> часи письменники надавали особливо</w:t>
        </w:r>
        <w:r w:rsidR="00D74C9B">
          <w:rPr>
            <w:rFonts w:ascii="Times New Roman" w:eastAsia="Times New Roman" w:hAnsi="Times New Roman" w:cs="Times New Roman"/>
            <w:sz w:val="28"/>
            <w:szCs w:val="28"/>
            <w:lang w:val="uk-UA"/>
          </w:rPr>
          <w:t xml:space="preserve">го </w:t>
        </w:r>
        <w:r w:rsidR="00D74C9B" w:rsidRPr="00DE297C">
          <w:rPr>
            <w:rFonts w:ascii="Times New Roman" w:eastAsia="Times New Roman" w:hAnsi="Times New Roman" w:cs="Times New Roman"/>
            <w:sz w:val="28"/>
            <w:szCs w:val="28"/>
            <w:lang w:val="uk-UA"/>
          </w:rPr>
          <w:t>значенн</w:t>
        </w:r>
        <w:r w:rsidR="00D74C9B">
          <w:rPr>
            <w:rFonts w:ascii="Times New Roman" w:eastAsia="Times New Roman" w:hAnsi="Times New Roman" w:cs="Times New Roman"/>
            <w:sz w:val="28"/>
            <w:szCs w:val="28"/>
            <w:lang w:val="uk-UA"/>
          </w:rPr>
          <w:t>я</w:t>
        </w:r>
        <w:r w:rsidR="00D74C9B" w:rsidRPr="00DE297C">
          <w:rPr>
            <w:rFonts w:ascii="Times New Roman" w:eastAsia="Times New Roman" w:hAnsi="Times New Roman" w:cs="Times New Roman"/>
            <w:sz w:val="28"/>
            <w:szCs w:val="28"/>
            <w:lang w:val="uk-UA"/>
          </w:rPr>
          <w:t xml:space="preserve"> відбору засобів виразності та образності, розуміючи при цьому, який потужний вплив вони можуть справити на читача. Ми уже наголошували на тому, що кожен письменник обирає саме ті мовні засоби, котрі найбільш повно і чітко виражають основу ідею його твору та авторський світогляд. Тож</w:t>
        </w:r>
        <w:r w:rsidR="00D74C9B">
          <w:rPr>
            <w:rFonts w:ascii="Times New Roman" w:eastAsia="Times New Roman" w:hAnsi="Times New Roman" w:cs="Times New Roman"/>
            <w:sz w:val="28"/>
            <w:szCs w:val="28"/>
            <w:lang w:val="uk-UA"/>
          </w:rPr>
          <w:t>,</w:t>
        </w:r>
        <w:r w:rsidR="00D74C9B" w:rsidRPr="00DE297C">
          <w:rPr>
            <w:rFonts w:ascii="Times New Roman" w:eastAsia="Times New Roman" w:hAnsi="Times New Roman" w:cs="Times New Roman"/>
            <w:sz w:val="28"/>
            <w:szCs w:val="28"/>
            <w:lang w:val="uk-UA"/>
          </w:rPr>
          <w:t xml:space="preserve"> аби найбільш адекватно донести до своєї читацької аудиторії сенс власного твору, письменник досить ретельно та уважно підбирає необхідні стилістичні прийоми та </w:t>
        </w:r>
        <w:r w:rsidR="00D74C9B">
          <w:rPr>
            <w:rFonts w:ascii="Times New Roman" w:eastAsia="Times New Roman" w:hAnsi="Times New Roman" w:cs="Times New Roman"/>
            <w:sz w:val="28"/>
            <w:szCs w:val="28"/>
            <w:lang w:val="uk-UA"/>
          </w:rPr>
          <w:t>лексику</w:t>
        </w:r>
        <w:r w:rsidR="00D74C9B" w:rsidRPr="00DE297C">
          <w:rPr>
            <w:rFonts w:ascii="Times New Roman" w:eastAsia="Times New Roman" w:hAnsi="Times New Roman" w:cs="Times New Roman"/>
            <w:sz w:val="28"/>
            <w:szCs w:val="28"/>
            <w:lang w:val="uk-UA"/>
          </w:rPr>
          <w:t>, що і є основою створення авторського стилю.</w:t>
        </w:r>
      </w:ins>
    </w:p>
    <w:p w14:paraId="54169051" w14:textId="75B0306C" w:rsidR="00D74C9B" w:rsidRPr="00DE297C" w:rsidRDefault="00D74C9B" w:rsidP="00D74C9B">
      <w:pPr>
        <w:spacing w:after="0" w:line="360" w:lineRule="auto"/>
        <w:ind w:firstLine="709"/>
        <w:jc w:val="both"/>
        <w:rPr>
          <w:ins w:id="1485" w:author="RePack by Diakov" w:date="2021-12-23T23:31:00Z"/>
          <w:rFonts w:ascii="Times New Roman" w:eastAsia="Times New Roman" w:hAnsi="Times New Roman" w:cs="Times New Roman"/>
          <w:sz w:val="28"/>
          <w:szCs w:val="28"/>
          <w:lang w:val="uk-UA"/>
        </w:rPr>
      </w:pPr>
      <w:ins w:id="1486" w:author="RePack by Diakov" w:date="2021-12-23T23:31:00Z">
        <w:r w:rsidRPr="00DE297C">
          <w:rPr>
            <w:rFonts w:ascii="Times New Roman" w:eastAsia="Times New Roman" w:hAnsi="Times New Roman" w:cs="Times New Roman"/>
            <w:sz w:val="28"/>
            <w:szCs w:val="28"/>
            <w:lang w:val="uk-UA"/>
          </w:rPr>
          <w:t>Усі мовні засоби, котрі застосовуються для підкреслення індивідуального стилю того чи іншого письменника, умовно поділяють на виражальні та зображальні. Виражальні мовні засоби слугують для емоційного та логічного посилення авторської мови, а зображальні, на думку І.</w:t>
        </w:r>
        <w:del w:id="1487" w:author="Lenovo" w:date="2022-01-19T09:28:00Z">
          <w:r w:rsidRPr="00DE297C" w:rsidDel="00536131">
            <w:rPr>
              <w:rFonts w:ascii="Times New Roman" w:eastAsia="Times New Roman" w:hAnsi="Times New Roman" w:cs="Times New Roman"/>
              <w:sz w:val="28"/>
              <w:szCs w:val="28"/>
              <w:lang w:val="uk-UA"/>
            </w:rPr>
            <w:delText xml:space="preserve"> </w:delText>
          </w:r>
        </w:del>
        <w:r w:rsidRPr="00DE297C">
          <w:rPr>
            <w:rFonts w:ascii="Times New Roman" w:eastAsia="Times New Roman" w:hAnsi="Times New Roman" w:cs="Times New Roman"/>
            <w:sz w:val="28"/>
            <w:szCs w:val="28"/>
            <w:lang w:val="uk-UA"/>
          </w:rPr>
          <w:t>В.</w:t>
        </w:r>
        <w:del w:id="1488" w:author="Lenovo" w:date="2022-01-19T09:28:00Z">
          <w:r w:rsidRPr="00DE297C" w:rsidDel="00536131">
            <w:rPr>
              <w:rFonts w:ascii="Times New Roman" w:eastAsia="Times New Roman" w:hAnsi="Times New Roman" w:cs="Times New Roman"/>
              <w:sz w:val="28"/>
              <w:szCs w:val="28"/>
              <w:lang w:val="uk-UA"/>
            </w:rPr>
            <w:delText xml:space="preserve"> </w:delText>
          </w:r>
        </w:del>
      </w:ins>
      <w:ins w:id="1489" w:author="Lenovo" w:date="2022-01-19T09:28:00Z">
        <w:r w:rsidR="00536131">
          <w:rPr>
            <w:rFonts w:ascii="Times New Roman" w:eastAsia="Times New Roman" w:hAnsi="Times New Roman" w:cs="Times New Roman"/>
            <w:sz w:val="28"/>
            <w:szCs w:val="28"/>
            <w:lang w:val="uk-UA"/>
          </w:rPr>
          <w:t> </w:t>
        </w:r>
      </w:ins>
      <w:ins w:id="1490" w:author="RePack by Diakov" w:date="2021-12-23T23:31:00Z">
        <w:r w:rsidRPr="00DE297C">
          <w:rPr>
            <w:rFonts w:ascii="Times New Roman" w:eastAsia="Times New Roman" w:hAnsi="Times New Roman" w:cs="Times New Roman"/>
            <w:sz w:val="28"/>
            <w:szCs w:val="28"/>
            <w:lang w:val="uk-UA"/>
          </w:rPr>
          <w:t xml:space="preserve">Арнольд, це такі «типи </w:t>
        </w:r>
        <w:r w:rsidRPr="00DE297C">
          <w:rPr>
            <w:rFonts w:ascii="Times New Roman" w:eastAsia="Times New Roman" w:hAnsi="Times New Roman" w:cs="Times New Roman"/>
            <w:sz w:val="28"/>
            <w:szCs w:val="28"/>
            <w:lang w:val="uk-UA"/>
          </w:rPr>
          <w:lastRenderedPageBreak/>
          <w:t>непрямого вживання слів чи виразів, як метафора, гіпербола, метонімія, літота, перифраз, іронія тощо» [</w:t>
        </w:r>
      </w:ins>
      <w:ins w:id="1491" w:author="RePack by Diakov" w:date="2022-01-16T16:15:00Z">
        <w:r w:rsidR="00300F1A">
          <w:rPr>
            <w:rFonts w:ascii="Times New Roman" w:eastAsia="Times New Roman" w:hAnsi="Times New Roman" w:cs="Times New Roman"/>
            <w:sz w:val="28"/>
            <w:szCs w:val="28"/>
            <w:lang w:val="uk-UA"/>
          </w:rPr>
          <w:t>4</w:t>
        </w:r>
      </w:ins>
      <w:ins w:id="1492" w:author="RePack by Diakov" w:date="2021-12-23T23:31:00Z">
        <w:r w:rsidRPr="00DE297C">
          <w:rPr>
            <w:rFonts w:ascii="Times New Roman" w:eastAsia="Times New Roman" w:hAnsi="Times New Roman" w:cs="Times New Roman"/>
            <w:sz w:val="28"/>
            <w:szCs w:val="28"/>
            <w:lang w:val="uk-UA"/>
          </w:rPr>
          <w:t xml:space="preserve">, с. 89]. </w:t>
        </w:r>
      </w:ins>
    </w:p>
    <w:p w14:paraId="00AB52D0" w14:textId="7344C690" w:rsidR="00D74C9B" w:rsidRPr="00DE297C" w:rsidRDefault="00D74C9B" w:rsidP="00D74C9B">
      <w:pPr>
        <w:spacing w:after="0" w:line="360" w:lineRule="auto"/>
        <w:ind w:firstLine="709"/>
        <w:jc w:val="both"/>
        <w:rPr>
          <w:ins w:id="1493" w:author="RePack by Diakov" w:date="2021-12-23T23:31:00Z"/>
          <w:rFonts w:ascii="Times New Roman" w:eastAsia="Times New Roman" w:hAnsi="Times New Roman" w:cs="Times New Roman"/>
          <w:sz w:val="28"/>
          <w:szCs w:val="28"/>
          <w:lang w:val="uk-UA"/>
        </w:rPr>
      </w:pPr>
      <w:ins w:id="1494" w:author="RePack by Diakov" w:date="2021-12-23T23:31:00Z">
        <w:r w:rsidRPr="00DE297C">
          <w:rPr>
            <w:rFonts w:ascii="Times New Roman" w:eastAsia="Times New Roman" w:hAnsi="Times New Roman" w:cs="Times New Roman"/>
            <w:sz w:val="28"/>
            <w:szCs w:val="28"/>
            <w:lang w:val="uk-UA"/>
          </w:rPr>
          <w:t>Окрім вищесказаного поділу мовних засобів, І.</w:t>
        </w:r>
        <w:del w:id="1495" w:author="Lenovo" w:date="2022-01-19T09:28:00Z">
          <w:r w:rsidRPr="00DE297C" w:rsidDel="00536131">
            <w:rPr>
              <w:rFonts w:ascii="Times New Roman" w:eastAsia="Times New Roman" w:hAnsi="Times New Roman" w:cs="Times New Roman"/>
              <w:sz w:val="28"/>
              <w:szCs w:val="28"/>
              <w:lang w:val="uk-UA"/>
            </w:rPr>
            <w:delText xml:space="preserve"> </w:delText>
          </w:r>
        </w:del>
        <w:r w:rsidRPr="00DE297C">
          <w:rPr>
            <w:rFonts w:ascii="Times New Roman" w:eastAsia="Times New Roman" w:hAnsi="Times New Roman" w:cs="Times New Roman"/>
            <w:sz w:val="28"/>
            <w:szCs w:val="28"/>
            <w:lang w:val="uk-UA"/>
          </w:rPr>
          <w:t>В.</w:t>
        </w:r>
        <w:del w:id="1496" w:author="Lenovo" w:date="2022-01-19T09:28:00Z">
          <w:r w:rsidRPr="00DE297C" w:rsidDel="00536131">
            <w:rPr>
              <w:rFonts w:ascii="Times New Roman" w:eastAsia="Times New Roman" w:hAnsi="Times New Roman" w:cs="Times New Roman"/>
              <w:sz w:val="28"/>
              <w:szCs w:val="28"/>
              <w:lang w:val="uk-UA"/>
            </w:rPr>
            <w:delText xml:space="preserve"> </w:delText>
          </w:r>
        </w:del>
      </w:ins>
      <w:ins w:id="1497" w:author="Lenovo" w:date="2022-01-19T09:28:00Z">
        <w:r w:rsidR="00536131">
          <w:rPr>
            <w:rFonts w:ascii="Times New Roman" w:eastAsia="Times New Roman" w:hAnsi="Times New Roman" w:cs="Times New Roman"/>
            <w:sz w:val="28"/>
            <w:szCs w:val="28"/>
            <w:lang w:val="uk-UA"/>
          </w:rPr>
          <w:t> </w:t>
        </w:r>
      </w:ins>
      <w:ins w:id="1498" w:author="RePack by Diakov" w:date="2021-12-23T23:31:00Z">
        <w:r w:rsidRPr="00DE297C">
          <w:rPr>
            <w:rFonts w:ascii="Times New Roman" w:eastAsia="Times New Roman" w:hAnsi="Times New Roman" w:cs="Times New Roman"/>
            <w:sz w:val="28"/>
            <w:szCs w:val="28"/>
            <w:lang w:val="uk-UA"/>
          </w:rPr>
          <w:t xml:space="preserve">Арнольд пропонує поділ на нейтральні мовні засоби, засоби виразності та стилістичні прийоми. Під стилістичним прийомом розуміється </w:t>
        </w:r>
        <w:r>
          <w:rPr>
            <w:rFonts w:ascii="Times New Roman" w:eastAsia="Times New Roman" w:hAnsi="Times New Roman" w:cs="Times New Roman"/>
            <w:sz w:val="28"/>
            <w:szCs w:val="28"/>
            <w:lang w:val="uk-UA"/>
          </w:rPr>
          <w:t>«</w:t>
        </w:r>
        <w:r w:rsidRPr="00DE297C">
          <w:rPr>
            <w:rFonts w:ascii="Times New Roman" w:eastAsia="Times New Roman" w:hAnsi="Times New Roman" w:cs="Times New Roman"/>
            <w:sz w:val="28"/>
            <w:szCs w:val="28"/>
            <w:lang w:val="uk-UA"/>
          </w:rPr>
          <w:t>навмисне і свідоме посилення будь-якої типової структурної та семантичної особливості мовної одиниці (нейтральної або експресивної), яка досягла узагальнення і типізації</w:t>
        </w:r>
        <w:r>
          <w:rPr>
            <w:rFonts w:ascii="Times New Roman" w:eastAsia="Times New Roman" w:hAnsi="Times New Roman" w:cs="Times New Roman"/>
            <w:sz w:val="28"/>
            <w:szCs w:val="28"/>
            <w:lang w:val="uk-UA"/>
          </w:rPr>
          <w:t xml:space="preserve">» </w:t>
        </w:r>
        <w:r w:rsidRPr="00DE297C">
          <w:rPr>
            <w:rFonts w:ascii="Times New Roman" w:eastAsia="Times New Roman" w:hAnsi="Times New Roman" w:cs="Times New Roman"/>
            <w:sz w:val="28"/>
            <w:szCs w:val="28"/>
            <w:lang w:val="uk-UA"/>
          </w:rPr>
          <w:t>[</w:t>
        </w:r>
      </w:ins>
      <w:ins w:id="1499" w:author="RePack by Diakov" w:date="2022-01-16T16:15:00Z">
        <w:r w:rsidR="00300F1A">
          <w:rPr>
            <w:rFonts w:ascii="Times New Roman" w:eastAsia="Times New Roman" w:hAnsi="Times New Roman" w:cs="Times New Roman"/>
            <w:sz w:val="28"/>
            <w:szCs w:val="28"/>
            <w:lang w:val="uk-UA"/>
          </w:rPr>
          <w:t>4</w:t>
        </w:r>
      </w:ins>
      <w:ins w:id="1500" w:author="RePack by Diakov" w:date="2021-12-23T23:31:00Z">
        <w:r w:rsidRPr="00DE297C">
          <w:rPr>
            <w:rFonts w:ascii="Times New Roman" w:eastAsia="Times New Roman" w:hAnsi="Times New Roman" w:cs="Times New Roman"/>
            <w:sz w:val="28"/>
            <w:szCs w:val="28"/>
            <w:lang w:val="uk-UA"/>
          </w:rPr>
          <w:t xml:space="preserve">, с. 89]. </w:t>
        </w:r>
      </w:ins>
    </w:p>
    <w:p w14:paraId="4794B1CE" w14:textId="2932D464" w:rsidR="00D74C9B" w:rsidRPr="00DE297C" w:rsidRDefault="00D74C9B" w:rsidP="00D74C9B">
      <w:pPr>
        <w:spacing w:after="0" w:line="360" w:lineRule="auto"/>
        <w:ind w:firstLine="709"/>
        <w:jc w:val="both"/>
        <w:rPr>
          <w:ins w:id="1501" w:author="RePack by Diakov" w:date="2021-12-23T23:31:00Z"/>
          <w:rFonts w:ascii="Times New Roman" w:eastAsia="Times New Roman" w:hAnsi="Times New Roman" w:cs="Times New Roman"/>
          <w:sz w:val="28"/>
          <w:szCs w:val="28"/>
          <w:lang w:val="uk-UA"/>
        </w:rPr>
      </w:pPr>
      <w:ins w:id="1502" w:author="RePack by Diakov" w:date="2021-12-23T23:31:00Z">
        <w:r w:rsidRPr="00DE297C">
          <w:rPr>
            <w:rFonts w:ascii="Times New Roman" w:eastAsia="Times New Roman" w:hAnsi="Times New Roman" w:cs="Times New Roman"/>
            <w:sz w:val="28"/>
            <w:szCs w:val="28"/>
            <w:lang w:val="uk-UA"/>
          </w:rPr>
          <w:t>Засоби виразності та стилістичні прийоми у творах Деніела Кіза мають багато спільного, проте дані поняття, на думку Т.</w:t>
        </w:r>
        <w:del w:id="1503" w:author="Lenovo" w:date="2022-01-19T09:28:00Z">
          <w:r w:rsidRPr="00DE297C" w:rsidDel="00536131">
            <w:rPr>
              <w:rFonts w:ascii="Times New Roman" w:eastAsia="Times New Roman" w:hAnsi="Times New Roman" w:cs="Times New Roman"/>
              <w:sz w:val="28"/>
              <w:szCs w:val="28"/>
              <w:lang w:val="uk-UA"/>
            </w:rPr>
            <w:delText xml:space="preserve"> </w:delText>
          </w:r>
        </w:del>
        <w:r w:rsidRPr="00DE297C">
          <w:rPr>
            <w:rFonts w:ascii="Times New Roman" w:eastAsia="Times New Roman" w:hAnsi="Times New Roman" w:cs="Times New Roman"/>
            <w:sz w:val="28"/>
            <w:szCs w:val="28"/>
            <w:lang w:val="uk-UA"/>
          </w:rPr>
          <w:t>А.</w:t>
        </w:r>
        <w:del w:id="1504" w:author="Lenovo" w:date="2022-01-19T09:28:00Z">
          <w:r w:rsidRPr="00DE297C" w:rsidDel="00536131">
            <w:rPr>
              <w:rFonts w:ascii="Times New Roman" w:eastAsia="Times New Roman" w:hAnsi="Times New Roman" w:cs="Times New Roman"/>
              <w:sz w:val="28"/>
              <w:szCs w:val="28"/>
              <w:lang w:val="uk-UA"/>
            </w:rPr>
            <w:delText xml:space="preserve"> </w:delText>
          </w:r>
        </w:del>
      </w:ins>
      <w:ins w:id="1505" w:author="Lenovo" w:date="2022-01-19T09:28:00Z">
        <w:r w:rsidR="00536131">
          <w:rPr>
            <w:rFonts w:ascii="Times New Roman" w:eastAsia="Times New Roman" w:hAnsi="Times New Roman" w:cs="Times New Roman"/>
            <w:sz w:val="28"/>
            <w:szCs w:val="28"/>
            <w:lang w:val="uk-UA"/>
          </w:rPr>
          <w:t> </w:t>
        </w:r>
      </w:ins>
      <w:ins w:id="1506" w:author="RePack by Diakov" w:date="2021-12-23T23:31:00Z">
        <w:r w:rsidRPr="00DE297C">
          <w:rPr>
            <w:rFonts w:ascii="Times New Roman" w:eastAsia="Times New Roman" w:hAnsi="Times New Roman" w:cs="Times New Roman"/>
            <w:sz w:val="28"/>
            <w:szCs w:val="28"/>
            <w:lang w:val="uk-UA"/>
          </w:rPr>
          <w:t>Знаменської, не є абсолютними синонімами. Так, усі стилістичні прийоми належать до засобів виразності, але не всі засоби виразності є стилістичними прийомами, адже деякі фонетичні явища відносяться до засобів виразності, проте не є стилістичними прийомами [</w:t>
        </w:r>
      </w:ins>
      <w:ins w:id="1507" w:author="RePack by Diakov" w:date="2022-01-16T16:15:00Z">
        <w:r w:rsidR="00300F1A">
          <w:rPr>
            <w:rFonts w:ascii="Times New Roman" w:eastAsia="Times New Roman" w:hAnsi="Times New Roman" w:cs="Times New Roman"/>
            <w:sz w:val="28"/>
            <w:szCs w:val="28"/>
            <w:lang w:val="uk-UA"/>
          </w:rPr>
          <w:t>28</w:t>
        </w:r>
      </w:ins>
      <w:ins w:id="1508" w:author="RePack by Diakov" w:date="2021-12-23T23:31:00Z">
        <w:r w:rsidRPr="00DE297C">
          <w:rPr>
            <w:rFonts w:ascii="Times New Roman" w:eastAsia="Times New Roman" w:hAnsi="Times New Roman" w:cs="Times New Roman"/>
            <w:sz w:val="28"/>
            <w:szCs w:val="28"/>
            <w:lang w:val="uk-UA"/>
          </w:rPr>
          <w:t xml:space="preserve">]. </w:t>
        </w:r>
      </w:ins>
    </w:p>
    <w:p w14:paraId="2E76072D" w14:textId="4595B94F" w:rsidR="00D74C9B" w:rsidRDefault="00D74C9B" w:rsidP="00D74C9B">
      <w:pPr>
        <w:spacing w:after="0" w:line="360" w:lineRule="auto"/>
        <w:ind w:firstLine="709"/>
        <w:jc w:val="both"/>
        <w:rPr>
          <w:ins w:id="1509" w:author="RePack by Diakov" w:date="2021-12-23T23:31:00Z"/>
          <w:rFonts w:ascii="Times New Roman" w:eastAsia="Times New Roman" w:hAnsi="Times New Roman" w:cs="Times New Roman"/>
          <w:sz w:val="28"/>
          <w:szCs w:val="28"/>
          <w:lang w:val="uk-UA"/>
        </w:rPr>
      </w:pPr>
      <w:ins w:id="1510" w:author="RePack by Diakov" w:date="2021-12-23T23:31:00Z">
        <w:r>
          <w:rPr>
            <w:rFonts w:ascii="Times New Roman" w:eastAsia="Times New Roman" w:hAnsi="Times New Roman" w:cs="Times New Roman"/>
            <w:sz w:val="28"/>
            <w:szCs w:val="28"/>
            <w:lang w:val="uk-UA"/>
          </w:rPr>
          <w:t>Слід зазначити, що т</w:t>
        </w:r>
        <w:r w:rsidRPr="00DE297C">
          <w:rPr>
            <w:rFonts w:ascii="Times New Roman" w:eastAsia="Times New Roman" w:hAnsi="Times New Roman" w:cs="Times New Roman"/>
            <w:sz w:val="28"/>
            <w:szCs w:val="28"/>
            <w:lang w:val="uk-UA"/>
          </w:rPr>
          <w:t xml:space="preserve">вір </w:t>
        </w:r>
        <w:del w:id="1511" w:author="Пользователь" w:date="2022-01-23T12:56:00Z">
          <w:r w:rsidRPr="00D938DB" w:rsidDel="000142CE">
            <w:rPr>
              <w:rFonts w:ascii="Times New Roman" w:eastAsia="Times New Roman" w:hAnsi="Times New Roman" w:cs="Times New Roman"/>
              <w:sz w:val="28"/>
              <w:szCs w:val="28"/>
              <w:lang w:val="uk-UA"/>
            </w:rPr>
            <w:delText>“</w:delText>
          </w:r>
        </w:del>
      </w:ins>
      <w:ins w:id="1512" w:author="Пользователь" w:date="2022-01-23T12:56:00Z">
        <w:r w:rsidR="000142CE">
          <w:rPr>
            <w:rFonts w:ascii="Times New Roman" w:eastAsia="Times New Roman" w:hAnsi="Times New Roman" w:cs="Times New Roman"/>
            <w:sz w:val="28"/>
            <w:szCs w:val="28"/>
            <w:lang w:val="uk-UA"/>
          </w:rPr>
          <w:t>«</w:t>
        </w:r>
      </w:ins>
      <w:ins w:id="1513" w:author="RePack by Diakov" w:date="2022-01-23T23:10:00Z">
        <w:r w:rsidR="009656C5" w:rsidRPr="009656C5">
          <w:rPr>
            <w:rFonts w:ascii="Times New Roman" w:hAnsi="Times New Roman" w:cs="Times New Roman"/>
            <w:sz w:val="28"/>
            <w:szCs w:val="28"/>
            <w:lang w:val="uk-UA"/>
            <w:rPrChange w:id="1514" w:author="RePack by Diakov" w:date="2022-01-23T23:10:00Z">
              <w:rPr>
                <w:rFonts w:ascii="Times New Roman" w:hAnsi="Times New Roman" w:cs="Times New Roman"/>
                <w:sz w:val="28"/>
                <w:szCs w:val="28"/>
              </w:rPr>
            </w:rPrChange>
          </w:rPr>
          <w:t>Квіти для Елджернона</w:t>
        </w:r>
      </w:ins>
      <w:ins w:id="1515" w:author="RePack by Diakov" w:date="2021-12-23T23:31:00Z">
        <w:del w:id="1516" w:author="Пользователь" w:date="2022-01-23T12:56:00Z">
          <w:r w:rsidRPr="00D938DB" w:rsidDel="000142CE">
            <w:rPr>
              <w:rFonts w:ascii="Times New Roman" w:eastAsia="Times New Roman" w:hAnsi="Times New Roman" w:cs="Times New Roman"/>
              <w:sz w:val="28"/>
              <w:szCs w:val="28"/>
              <w:lang w:val="uk-UA"/>
            </w:rPr>
            <w:delText>”</w:delText>
          </w:r>
        </w:del>
      </w:ins>
      <w:ins w:id="1517" w:author="Пользователь" w:date="2022-01-23T12:56:00Z">
        <w:r w:rsidR="000142CE">
          <w:rPr>
            <w:rFonts w:ascii="Times New Roman" w:eastAsia="Times New Roman" w:hAnsi="Times New Roman" w:cs="Times New Roman"/>
            <w:sz w:val="28"/>
            <w:szCs w:val="28"/>
            <w:lang w:val="uk-UA"/>
          </w:rPr>
          <w:t>»</w:t>
        </w:r>
      </w:ins>
      <w:ins w:id="1518" w:author="RePack by Diakov" w:date="2021-12-23T23:31:00Z">
        <w:r w:rsidRPr="00DE297C">
          <w:rPr>
            <w:rFonts w:ascii="Times New Roman" w:eastAsia="Times New Roman" w:hAnsi="Times New Roman" w:cs="Times New Roman"/>
            <w:sz w:val="28"/>
            <w:szCs w:val="28"/>
            <w:lang w:val="uk-UA"/>
          </w:rPr>
          <w:t xml:space="preserve"> характеризується неймовірним різноманіттям засобів виразності, завдяки яким можна здійснити повний мовностилістичний аналіз твору, а також визначити характерні риси ідіостилю письменника.</w:t>
        </w:r>
        <w:r>
          <w:rPr>
            <w:rFonts w:ascii="Times New Roman" w:eastAsia="Times New Roman" w:hAnsi="Times New Roman" w:cs="Times New Roman"/>
            <w:sz w:val="28"/>
            <w:szCs w:val="28"/>
            <w:lang w:val="uk-UA"/>
          </w:rPr>
          <w:t xml:space="preserve"> Для проведення такого аналізу можна використовувати різні способи та прийоми. В цілому, такий аналіз можна проводити поетапно, і він включатиме чотири рівні: фонетико-фонологічний, морфологічний, лексичний та синтаксичний.</w:t>
        </w:r>
      </w:ins>
    </w:p>
    <w:p w14:paraId="00FE1867" w14:textId="77777777" w:rsidR="00D74C9B" w:rsidRDefault="00D74C9B" w:rsidP="00D74C9B">
      <w:pPr>
        <w:spacing w:after="0" w:line="360" w:lineRule="auto"/>
        <w:ind w:firstLine="709"/>
        <w:jc w:val="both"/>
        <w:rPr>
          <w:ins w:id="1519" w:author="RePack by Diakov" w:date="2021-12-23T23:31:00Z"/>
          <w:rFonts w:ascii="Times New Roman" w:eastAsia="Times New Roman" w:hAnsi="Times New Roman" w:cs="Times New Roman"/>
          <w:sz w:val="28"/>
          <w:szCs w:val="28"/>
          <w:lang w:val="uk-UA"/>
        </w:rPr>
      </w:pPr>
      <w:ins w:id="1520" w:author="RePack by Diakov" w:date="2021-12-23T23:31:00Z">
        <w:r>
          <w:rPr>
            <w:rFonts w:ascii="Times New Roman" w:eastAsia="Times New Roman" w:hAnsi="Times New Roman" w:cs="Times New Roman"/>
            <w:sz w:val="28"/>
            <w:szCs w:val="28"/>
            <w:lang w:val="uk-UA"/>
          </w:rPr>
          <w:t xml:space="preserve">Відповідно, на фонетико-фонологічному рівні вивчаються звуки та найменші частини слова, які у творі можуть виступати засобом виразності, дозволяють передавати певні емоції. </w:t>
        </w:r>
      </w:ins>
    </w:p>
    <w:p w14:paraId="2EFACCBC" w14:textId="77777777" w:rsidR="00D74C9B" w:rsidRDefault="00D74C9B" w:rsidP="00D74C9B">
      <w:pPr>
        <w:spacing w:after="0" w:line="360" w:lineRule="auto"/>
        <w:ind w:firstLine="709"/>
        <w:jc w:val="both"/>
        <w:rPr>
          <w:ins w:id="1521" w:author="RePack by Diakov" w:date="2021-12-23T23:31:00Z"/>
          <w:rFonts w:ascii="Times New Roman" w:eastAsia="Times New Roman" w:hAnsi="Times New Roman" w:cs="Times New Roman"/>
          <w:sz w:val="28"/>
          <w:szCs w:val="28"/>
          <w:lang w:val="uk-UA"/>
        </w:rPr>
      </w:pPr>
      <w:ins w:id="1522" w:author="RePack by Diakov" w:date="2021-12-23T23:31:00Z">
        <w:r>
          <w:rPr>
            <w:rFonts w:ascii="Times New Roman" w:eastAsia="Times New Roman" w:hAnsi="Times New Roman" w:cs="Times New Roman"/>
            <w:sz w:val="28"/>
            <w:szCs w:val="28"/>
            <w:lang w:val="uk-UA"/>
          </w:rPr>
          <w:t xml:space="preserve">На морфологічному рівні відбувається аналіз структури та частини слова. Саме на цьому рівні виділяється найбільш значущі частини слова, такі як корінь, суфікс, префікс, закінчення. </w:t>
        </w:r>
      </w:ins>
    </w:p>
    <w:p w14:paraId="668D0D4E" w14:textId="19CBAFCA" w:rsidR="00D74C9B" w:rsidRPr="005560BC" w:rsidRDefault="00D74C9B" w:rsidP="00D74C9B">
      <w:pPr>
        <w:spacing w:after="0" w:line="360" w:lineRule="auto"/>
        <w:ind w:firstLine="709"/>
        <w:jc w:val="both"/>
        <w:rPr>
          <w:ins w:id="1523" w:author="RePack by Diakov" w:date="2021-12-23T23:31:00Z"/>
          <w:rFonts w:ascii="Times New Roman" w:eastAsia="Times New Roman" w:hAnsi="Times New Roman" w:cs="Times New Roman"/>
          <w:sz w:val="28"/>
          <w:szCs w:val="28"/>
          <w:lang w:val="uk-UA"/>
        </w:rPr>
      </w:pPr>
      <w:ins w:id="1524" w:author="RePack by Diakov" w:date="2021-12-23T23:31:00Z">
        <w:r>
          <w:rPr>
            <w:rFonts w:ascii="Times New Roman" w:eastAsia="Times New Roman" w:hAnsi="Times New Roman" w:cs="Times New Roman"/>
            <w:sz w:val="28"/>
            <w:szCs w:val="28"/>
            <w:lang w:val="uk-UA"/>
          </w:rPr>
          <w:t xml:space="preserve">Лексичний рівень аналізу передбачає вивчення словесних формул, які дозволяють надати тексту виразності та </w:t>
        </w:r>
        <w:r w:rsidRPr="00DE297C">
          <w:rPr>
            <w:rFonts w:ascii="Times New Roman" w:eastAsia="Times New Roman" w:hAnsi="Times New Roman" w:cs="Times New Roman"/>
            <w:sz w:val="28"/>
            <w:szCs w:val="28"/>
            <w:lang w:val="uk-UA"/>
          </w:rPr>
          <w:t xml:space="preserve">експресивності. </w:t>
        </w:r>
        <w:r>
          <w:rPr>
            <w:rFonts w:ascii="Times New Roman" w:eastAsia="Times New Roman" w:hAnsi="Times New Roman" w:cs="Times New Roman"/>
            <w:sz w:val="28"/>
            <w:szCs w:val="28"/>
            <w:lang w:val="uk-UA"/>
          </w:rPr>
          <w:t xml:space="preserve">Саме лексичний аналіз є найбільш важливим при аналізі художнього твору, оскільки дозволяє вивчити словниковий склад окремого твору чи корпусу текстів письменника. Від </w:t>
        </w:r>
        <w:r>
          <w:rPr>
            <w:rFonts w:ascii="Times New Roman" w:eastAsia="Times New Roman" w:hAnsi="Times New Roman" w:cs="Times New Roman"/>
            <w:sz w:val="28"/>
            <w:szCs w:val="28"/>
            <w:lang w:val="uk-UA"/>
          </w:rPr>
          <w:lastRenderedPageBreak/>
          <w:t xml:space="preserve">словникового запасу, яким </w:t>
        </w:r>
        <w:commentRangeStart w:id="1525"/>
        <w:r>
          <w:rPr>
            <w:rFonts w:ascii="Times New Roman" w:eastAsia="Times New Roman" w:hAnsi="Times New Roman" w:cs="Times New Roman"/>
            <w:sz w:val="28"/>
            <w:szCs w:val="28"/>
            <w:lang w:val="uk-UA"/>
          </w:rPr>
          <w:t xml:space="preserve">оперує письменник, залежить надання можливості читачу точніше сприйняти представлений автором світ, глибше проникнути в ідею, отримати </w:t>
        </w:r>
        <w:r w:rsidRPr="005560BC">
          <w:rPr>
            <w:rFonts w:ascii="Times New Roman" w:eastAsia="Times New Roman" w:hAnsi="Times New Roman" w:cs="Times New Roman"/>
            <w:sz w:val="28"/>
            <w:szCs w:val="28"/>
            <w:lang w:val="uk-UA"/>
          </w:rPr>
          <w:t>естетичне задоволення від тексту. При лексичному аналізі також можливо здійснювати порівняння 2-3 творів, що дозволяє наочно провести співставлення словникового складу конкретного тексту</w:t>
        </w:r>
        <w:commentRangeEnd w:id="1525"/>
        <w:r w:rsidRPr="005560BC">
          <w:rPr>
            <w:rStyle w:val="ac"/>
          </w:rPr>
          <w:commentReference w:id="1525"/>
        </w:r>
        <w:r w:rsidRPr="005560BC">
          <w:rPr>
            <w:rFonts w:ascii="Times New Roman" w:eastAsia="Times New Roman" w:hAnsi="Times New Roman" w:cs="Times New Roman"/>
            <w:sz w:val="28"/>
            <w:szCs w:val="28"/>
            <w:lang w:val="uk-UA"/>
          </w:rPr>
          <w:t xml:space="preserve"> [</w:t>
        </w:r>
      </w:ins>
      <w:ins w:id="1526" w:author="RePack by Diakov" w:date="2022-01-16T16:15:00Z">
        <w:r w:rsidR="005E193A">
          <w:rPr>
            <w:rFonts w:ascii="Times New Roman" w:eastAsia="Times New Roman" w:hAnsi="Times New Roman" w:cs="Times New Roman"/>
            <w:sz w:val="28"/>
            <w:szCs w:val="28"/>
            <w:lang w:val="uk-UA"/>
          </w:rPr>
          <w:t>41</w:t>
        </w:r>
      </w:ins>
      <w:ins w:id="1527" w:author="RePack by Diakov" w:date="2021-12-23T23:31:00Z">
        <w:r w:rsidRPr="005560BC">
          <w:rPr>
            <w:rFonts w:ascii="Times New Roman" w:eastAsia="Times New Roman" w:hAnsi="Times New Roman" w:cs="Times New Roman"/>
            <w:sz w:val="28"/>
            <w:szCs w:val="28"/>
            <w:lang w:val="uk-UA"/>
          </w:rPr>
          <w:t xml:space="preserve">]. </w:t>
        </w:r>
      </w:ins>
    </w:p>
    <w:p w14:paraId="4C4459D7" w14:textId="3FA52306" w:rsidR="00D74C9B" w:rsidRPr="005560BC" w:rsidRDefault="00D74C9B" w:rsidP="00D74C9B">
      <w:pPr>
        <w:spacing w:after="0" w:line="360" w:lineRule="auto"/>
        <w:ind w:firstLine="709"/>
        <w:jc w:val="both"/>
        <w:rPr>
          <w:ins w:id="1528" w:author="RePack by Diakov" w:date="2021-12-23T23:31:00Z"/>
          <w:rFonts w:ascii="Times New Roman" w:eastAsia="Times New Roman" w:hAnsi="Times New Roman" w:cs="Times New Roman"/>
          <w:sz w:val="28"/>
          <w:szCs w:val="28"/>
          <w:lang w:val="uk-UA"/>
        </w:rPr>
      </w:pPr>
      <w:ins w:id="1529" w:author="RePack by Diakov" w:date="2021-12-23T23:31:00Z">
        <w:r w:rsidRPr="005560BC">
          <w:rPr>
            <w:rFonts w:ascii="Times New Roman" w:eastAsia="Times New Roman" w:hAnsi="Times New Roman" w:cs="Times New Roman"/>
            <w:sz w:val="28"/>
            <w:szCs w:val="28"/>
            <w:lang w:val="uk-UA"/>
          </w:rPr>
          <w:t xml:space="preserve">Синтаксичний аналіз є досить потужним інструментом при аналізі художнього твору, який дозволяє детально розібрати кожне речення, його структуру. </w:t>
        </w:r>
        <w:r>
          <w:rPr>
            <w:rFonts w:ascii="Times New Roman" w:eastAsia="Times New Roman" w:hAnsi="Times New Roman" w:cs="Times New Roman"/>
            <w:sz w:val="28"/>
            <w:szCs w:val="28"/>
            <w:lang w:val="uk-UA"/>
          </w:rPr>
          <w:t xml:space="preserve">Метою даного аналізу є визначити дотримання правил граматики в створеному тексту. </w:t>
        </w:r>
        <w:r w:rsidRPr="005560BC">
          <w:rPr>
            <w:rFonts w:ascii="Times New Roman" w:eastAsia="Times New Roman" w:hAnsi="Times New Roman" w:cs="Times New Roman"/>
            <w:sz w:val="28"/>
            <w:szCs w:val="28"/>
            <w:lang w:val="uk-UA"/>
          </w:rPr>
          <w:t xml:space="preserve">В умовах сьогодення та стрімкого розвитку </w:t>
        </w:r>
        <w:del w:id="1530" w:author="Пользователь" w:date="2022-01-19T16:47:00Z">
          <w:r w:rsidRPr="005560BC" w:rsidDel="00D95489">
            <w:rPr>
              <w:rFonts w:ascii="Times New Roman" w:eastAsia="Times New Roman" w:hAnsi="Times New Roman" w:cs="Times New Roman"/>
              <w:sz w:val="28"/>
              <w:szCs w:val="28"/>
              <w:lang w:val="uk-UA"/>
            </w:rPr>
            <w:delText>ІТ</w:delText>
          </w:r>
        </w:del>
      </w:ins>
      <w:ins w:id="1531" w:author="Пользователь" w:date="2022-01-19T16:47:00Z">
        <w:r w:rsidR="00D95489">
          <w:rPr>
            <w:rFonts w:ascii="Times New Roman" w:eastAsia="Times New Roman" w:hAnsi="Times New Roman" w:cs="Times New Roman"/>
            <w:sz w:val="28"/>
            <w:szCs w:val="28"/>
            <w:lang w:val="uk-UA"/>
          </w:rPr>
          <w:t>інформаційних технологій</w:t>
        </w:r>
      </w:ins>
      <w:ins w:id="1532" w:author="Lenovo" w:date="2022-01-19T08:43:00Z">
        <w:r w:rsidR="00CB482D">
          <w:rPr>
            <w:rFonts w:ascii="Times New Roman" w:eastAsia="Times New Roman" w:hAnsi="Times New Roman" w:cs="Times New Roman"/>
            <w:sz w:val="28"/>
            <w:szCs w:val="28"/>
          </w:rPr>
          <w:t>,</w:t>
        </w:r>
      </w:ins>
      <w:ins w:id="1533" w:author="RePack by Diakov" w:date="2021-12-23T23:31:00Z">
        <w:r w:rsidRPr="005560BC">
          <w:rPr>
            <w:rFonts w:ascii="Times New Roman" w:eastAsia="Times New Roman" w:hAnsi="Times New Roman" w:cs="Times New Roman"/>
            <w:sz w:val="28"/>
            <w:szCs w:val="28"/>
            <w:lang w:val="uk-UA"/>
          </w:rPr>
          <w:t xml:space="preserve"> такий аналіз проводиться за рахунок спеціалізованого програмного забезпечення, яке дозволяє у автоматизованому режимі проводити подібний аналіз. </w:t>
        </w:r>
        <w:r>
          <w:rPr>
            <w:rFonts w:ascii="Times New Roman" w:eastAsia="Times New Roman" w:hAnsi="Times New Roman" w:cs="Times New Roman"/>
            <w:sz w:val="28"/>
            <w:szCs w:val="28"/>
            <w:lang w:val="uk-UA"/>
          </w:rPr>
          <w:t>Це суттєво дозволяє знизити трудомісткість цього аналізу та за відносно короткий період часу отримати необхідну інформацію.</w:t>
        </w:r>
      </w:ins>
    </w:p>
    <w:p w14:paraId="75376FDC" w14:textId="3D3D6855" w:rsidR="00D74C9B" w:rsidRDefault="00D74C9B" w:rsidP="00D74C9B">
      <w:pPr>
        <w:spacing w:after="0" w:line="360" w:lineRule="auto"/>
        <w:ind w:firstLine="709"/>
        <w:jc w:val="both"/>
        <w:rPr>
          <w:ins w:id="1534" w:author="RePack by Diakov" w:date="2021-12-23T23:31:00Z"/>
          <w:rFonts w:ascii="Times New Roman" w:eastAsia="Times New Roman" w:hAnsi="Times New Roman" w:cs="Times New Roman"/>
          <w:sz w:val="28"/>
          <w:szCs w:val="28"/>
          <w:lang w:val="uk-UA"/>
        </w:rPr>
      </w:pPr>
      <w:ins w:id="1535" w:author="RePack by Diakov" w:date="2021-12-23T23:31:00Z">
        <w:r w:rsidRPr="005560BC">
          <w:rPr>
            <w:rFonts w:ascii="Times New Roman" w:eastAsia="Times New Roman" w:hAnsi="Times New Roman" w:cs="Times New Roman"/>
            <w:sz w:val="28"/>
            <w:szCs w:val="28"/>
            <w:lang w:val="uk-UA"/>
          </w:rPr>
          <w:t>При дослідженні засобів мовностилістичного боку художнього твору не можна не виокремити таке поняття, як «художній</w:t>
        </w:r>
        <w:r>
          <w:rPr>
            <w:rFonts w:ascii="Times New Roman" w:eastAsia="Times New Roman" w:hAnsi="Times New Roman" w:cs="Times New Roman"/>
            <w:sz w:val="28"/>
            <w:szCs w:val="28"/>
            <w:lang w:val="uk-UA"/>
          </w:rPr>
          <w:t xml:space="preserve"> простір». М.І.</w:t>
        </w:r>
        <w:del w:id="1536" w:author="Lenovo" w:date="2022-01-19T09:28:00Z">
          <w:r w:rsidDel="00536131">
            <w:rPr>
              <w:rFonts w:ascii="Times New Roman" w:eastAsia="Times New Roman" w:hAnsi="Times New Roman" w:cs="Times New Roman"/>
              <w:sz w:val="28"/>
              <w:szCs w:val="28"/>
              <w:lang w:val="uk-UA"/>
            </w:rPr>
            <w:delText xml:space="preserve"> </w:delText>
          </w:r>
        </w:del>
      </w:ins>
      <w:ins w:id="1537" w:author="Lenovo" w:date="2022-01-19T09:28:00Z">
        <w:r w:rsidR="00536131">
          <w:rPr>
            <w:rFonts w:ascii="Times New Roman" w:eastAsia="Times New Roman" w:hAnsi="Times New Roman" w:cs="Times New Roman"/>
            <w:sz w:val="28"/>
            <w:szCs w:val="28"/>
            <w:lang w:val="uk-UA"/>
          </w:rPr>
          <w:t> </w:t>
        </w:r>
      </w:ins>
      <w:ins w:id="1538" w:author="RePack by Diakov" w:date="2021-12-23T23:31:00Z">
        <w:r>
          <w:rPr>
            <w:rFonts w:ascii="Times New Roman" w:eastAsia="Times New Roman" w:hAnsi="Times New Roman" w:cs="Times New Roman"/>
            <w:sz w:val="28"/>
            <w:szCs w:val="28"/>
            <w:lang w:val="uk-UA"/>
          </w:rPr>
          <w:t xml:space="preserve">Мельник у своєму науковому </w:t>
        </w:r>
        <w:r w:rsidRPr="00534789">
          <w:rPr>
            <w:rFonts w:ascii="Times New Roman" w:eastAsia="Times New Roman" w:hAnsi="Times New Roman" w:cs="Times New Roman"/>
            <w:sz w:val="28"/>
            <w:szCs w:val="28"/>
            <w:lang w:val="uk-UA"/>
          </w:rPr>
          <w:t>дослідженні надає таку інтерпретацію цьому поняттю</w:t>
        </w:r>
        <w:r>
          <w:rPr>
            <w:rFonts w:ascii="Times New Roman" w:eastAsia="Times New Roman" w:hAnsi="Times New Roman" w:cs="Times New Roman"/>
            <w:sz w:val="28"/>
            <w:szCs w:val="28"/>
            <w:lang w:val="uk-UA"/>
          </w:rPr>
          <w:t>:</w:t>
        </w:r>
        <w:r w:rsidRPr="00534789">
          <w:rPr>
            <w:rFonts w:ascii="Times New Roman" w:eastAsia="Times New Roman" w:hAnsi="Times New Roman" w:cs="Times New Roman"/>
            <w:sz w:val="28"/>
            <w:szCs w:val="28"/>
            <w:lang w:val="uk-UA"/>
          </w:rPr>
          <w:t xml:space="preserve"> «художній простір </w:t>
        </w:r>
        <w:r w:rsidRPr="00D938DB">
          <w:rPr>
            <w:rFonts w:ascii="Times New Roman" w:hAnsi="Times New Roman" w:cs="Times New Roman"/>
            <w:sz w:val="28"/>
            <w:szCs w:val="28"/>
            <w:lang w:val="uk-UA"/>
          </w:rPr>
          <w:t>базується на визначенні його як моделі світу, що представлена автором у творі та виражена мовою його просторових уявлень»</w:t>
        </w:r>
        <w:r>
          <w:rPr>
            <w:rFonts w:ascii="Times New Roman" w:eastAsia="Times New Roman" w:hAnsi="Times New Roman" w:cs="Times New Roman"/>
            <w:sz w:val="28"/>
            <w:szCs w:val="28"/>
            <w:lang w:val="uk-UA"/>
          </w:rPr>
          <w:t> </w:t>
        </w:r>
        <w:r w:rsidRPr="00534789">
          <w:rPr>
            <w:rFonts w:ascii="Times New Roman" w:eastAsia="Times New Roman" w:hAnsi="Times New Roman" w:cs="Times New Roman"/>
            <w:sz w:val="28"/>
            <w:szCs w:val="28"/>
            <w:lang w:val="uk-UA"/>
          </w:rPr>
          <w:t>[</w:t>
        </w:r>
      </w:ins>
      <w:ins w:id="1539" w:author="RePack by Diakov" w:date="2022-01-16T16:16:00Z">
        <w:r w:rsidR="005E193A">
          <w:rPr>
            <w:rFonts w:ascii="Times New Roman" w:eastAsia="Times New Roman" w:hAnsi="Times New Roman" w:cs="Times New Roman"/>
            <w:sz w:val="28"/>
            <w:szCs w:val="28"/>
            <w:lang w:val="uk-UA"/>
          </w:rPr>
          <w:t>45</w:t>
        </w:r>
      </w:ins>
      <w:ins w:id="1540" w:author="Пользователь" w:date="2022-01-19T16:47:00Z">
        <w:r w:rsidR="00D95489">
          <w:rPr>
            <w:rFonts w:ascii="Times New Roman" w:eastAsia="Times New Roman" w:hAnsi="Times New Roman" w:cs="Times New Roman"/>
            <w:sz w:val="28"/>
            <w:szCs w:val="28"/>
            <w:lang w:val="uk-UA"/>
          </w:rPr>
          <w:t>,</w:t>
        </w:r>
      </w:ins>
      <w:ins w:id="1541" w:author="RePack by Diakov" w:date="2021-12-23T23:31:00Z">
        <w:r w:rsidR="005E193A">
          <w:rPr>
            <w:rFonts w:ascii="Times New Roman" w:eastAsia="Times New Roman" w:hAnsi="Times New Roman" w:cs="Times New Roman"/>
            <w:sz w:val="28"/>
            <w:szCs w:val="28"/>
            <w:lang w:val="uk-UA"/>
          </w:rPr>
          <w:t xml:space="preserve"> с. 151</w:t>
        </w:r>
        <w:r w:rsidRPr="00534789">
          <w:rPr>
            <w:rFonts w:ascii="Times New Roman" w:eastAsia="Times New Roman" w:hAnsi="Times New Roman" w:cs="Times New Roman"/>
            <w:sz w:val="28"/>
            <w:szCs w:val="28"/>
            <w:lang w:val="uk-UA"/>
          </w:rPr>
          <w:t>].</w:t>
        </w:r>
        <w:r>
          <w:rPr>
            <w:rFonts w:ascii="Times New Roman" w:eastAsia="Times New Roman" w:hAnsi="Times New Roman" w:cs="Times New Roman"/>
            <w:sz w:val="28"/>
            <w:szCs w:val="28"/>
            <w:lang w:val="uk-UA"/>
          </w:rPr>
          <w:t xml:space="preserve"> На формування художнього простору в тексті впливає як індивідуальний стиль автора, його світогляд, так і загальні соціальні та культурі тенденції, характерні для конкретного суспільства.</w:t>
        </w:r>
      </w:ins>
    </w:p>
    <w:p w14:paraId="6ACB3432" w14:textId="77777777" w:rsidR="00D74C9B" w:rsidRDefault="00D74C9B" w:rsidP="00D74C9B">
      <w:pPr>
        <w:spacing w:after="0" w:line="360" w:lineRule="auto"/>
        <w:ind w:firstLine="709"/>
        <w:jc w:val="both"/>
        <w:rPr>
          <w:ins w:id="1542" w:author="RePack by Diakov" w:date="2021-12-23T23:31:00Z"/>
          <w:rFonts w:ascii="Times New Roman" w:eastAsia="Times New Roman" w:hAnsi="Times New Roman" w:cs="Times New Roman"/>
          <w:sz w:val="28"/>
          <w:szCs w:val="28"/>
          <w:lang w:val="uk-UA"/>
        </w:rPr>
      </w:pPr>
      <w:ins w:id="1543" w:author="RePack by Diakov" w:date="2021-12-23T23:31:00Z">
        <w:r>
          <w:rPr>
            <w:rFonts w:ascii="Times New Roman" w:eastAsia="Times New Roman" w:hAnsi="Times New Roman" w:cs="Times New Roman"/>
            <w:sz w:val="28"/>
            <w:szCs w:val="28"/>
            <w:lang w:val="uk-UA"/>
          </w:rPr>
          <w:t xml:space="preserve">Від майстерності письменника створювати текст залежить отримання читачем естетичного задоволення від прочитаного. Детально продуманий текст, цікава ідея одночасно з ідеально підібраним стилем викладання та засобами художньої виразності дозволяють створити майстерний літературний твір. Будь-якому автору слід виходити з того, що він пише у першу чергу не для себе, а для читача. Тому важливо, щоб читав з перших сторінок твору зміг захопитися прочитаним, зрозуміти ідею автора та поринути у змодельований письменником літературний світ. Великі твори, які передбачають наявність значної кількості літературних героїв, потребують детальної підготовки та уваги автора. Адже у </w:t>
        </w:r>
        <w:r>
          <w:rPr>
            <w:rFonts w:ascii="Times New Roman" w:eastAsia="Times New Roman" w:hAnsi="Times New Roman" w:cs="Times New Roman"/>
            <w:sz w:val="28"/>
            <w:szCs w:val="28"/>
            <w:lang w:val="uk-UA"/>
          </w:rPr>
          <w:lastRenderedPageBreak/>
          <w:t xml:space="preserve">такому творі необхідно забезпечити узгодженість дій героїв, логіку їх поведінки та вчинків з урахуванням подій, що відбуваються у вигаданому світі. </w:t>
        </w:r>
      </w:ins>
    </w:p>
    <w:p w14:paraId="109E43F3" w14:textId="3902E3FA" w:rsidR="00D74C9B" w:rsidRPr="00DE297C" w:rsidRDefault="00D74C9B" w:rsidP="00D74C9B">
      <w:pPr>
        <w:spacing w:after="0" w:line="360" w:lineRule="auto"/>
        <w:ind w:firstLine="709"/>
        <w:jc w:val="both"/>
        <w:rPr>
          <w:ins w:id="1544" w:author="RePack by Diakov" w:date="2021-12-23T23:31:00Z"/>
          <w:rFonts w:ascii="Times New Roman" w:eastAsia="Times New Roman" w:hAnsi="Times New Roman" w:cs="Times New Roman"/>
          <w:i/>
          <w:iCs/>
          <w:sz w:val="28"/>
          <w:szCs w:val="28"/>
          <w:lang w:val="uk-UA"/>
        </w:rPr>
      </w:pPr>
      <w:ins w:id="1545" w:author="RePack by Diakov" w:date="2021-12-23T23:31:00Z">
        <w:r>
          <w:rPr>
            <w:rFonts w:ascii="Times New Roman" w:eastAsia="Times New Roman" w:hAnsi="Times New Roman" w:cs="Times New Roman"/>
            <w:sz w:val="28"/>
            <w:szCs w:val="28"/>
            <w:lang w:val="uk-UA"/>
          </w:rPr>
          <w:t>Якщо аналізувати стиль написання творів Д.</w:t>
        </w:r>
        <w:del w:id="1546" w:author="Lenovo" w:date="2022-01-19T09:28:00Z">
          <w:r w:rsidDel="00536131">
            <w:rPr>
              <w:rFonts w:ascii="Times New Roman" w:eastAsia="Times New Roman" w:hAnsi="Times New Roman" w:cs="Times New Roman"/>
              <w:sz w:val="28"/>
              <w:szCs w:val="28"/>
              <w:lang w:val="uk-UA"/>
            </w:rPr>
            <w:delText xml:space="preserve"> </w:delText>
          </w:r>
        </w:del>
      </w:ins>
      <w:ins w:id="1547" w:author="Lenovo" w:date="2022-01-19T09:28:00Z">
        <w:r w:rsidR="00536131">
          <w:rPr>
            <w:rFonts w:ascii="Times New Roman" w:eastAsia="Times New Roman" w:hAnsi="Times New Roman" w:cs="Times New Roman"/>
            <w:sz w:val="28"/>
            <w:szCs w:val="28"/>
            <w:lang w:val="uk-UA"/>
          </w:rPr>
          <w:t> </w:t>
        </w:r>
      </w:ins>
      <w:ins w:id="1548" w:author="RePack by Diakov" w:date="2021-12-23T23:31:00Z">
        <w:r>
          <w:rPr>
            <w:rFonts w:ascii="Times New Roman" w:eastAsia="Times New Roman" w:hAnsi="Times New Roman" w:cs="Times New Roman"/>
            <w:sz w:val="28"/>
            <w:szCs w:val="28"/>
            <w:lang w:val="uk-UA"/>
          </w:rPr>
          <w:t>Кіза, то слід виділити першочергово його унікальну здатність до глибокого психологізму. Це вдало втілено у його романах, таких як</w:t>
        </w:r>
        <w:r w:rsidRPr="00DE297C">
          <w:rPr>
            <w:rFonts w:ascii="Times New Roman" w:eastAsia="Times New Roman" w:hAnsi="Times New Roman" w:cs="Times New Roman"/>
            <w:sz w:val="28"/>
            <w:szCs w:val="28"/>
            <w:lang w:val="uk-UA"/>
          </w:rPr>
          <w:t xml:space="preserve"> </w:t>
        </w:r>
        <w:del w:id="1549" w:author="Пользователь" w:date="2022-01-23T12:56:00Z">
          <w:r w:rsidDel="000142CE">
            <w:rPr>
              <w:rFonts w:ascii="Times New Roman" w:eastAsia="Times New Roman" w:hAnsi="Times New Roman" w:cs="Times New Roman"/>
              <w:sz w:val="28"/>
              <w:szCs w:val="28"/>
              <w:lang w:val="en-US"/>
            </w:rPr>
            <w:delText>“</w:delText>
          </w:r>
        </w:del>
      </w:ins>
      <w:ins w:id="1550" w:author="Пользователь" w:date="2022-01-23T12:56:00Z">
        <w:r w:rsidR="000142CE">
          <w:rPr>
            <w:rFonts w:ascii="Times New Roman" w:eastAsia="Times New Roman" w:hAnsi="Times New Roman" w:cs="Times New Roman"/>
            <w:sz w:val="28"/>
            <w:szCs w:val="28"/>
            <w:lang w:val="uk-UA"/>
          </w:rPr>
          <w:t>«</w:t>
        </w:r>
      </w:ins>
      <w:ins w:id="1551" w:author="RePack by Diakov" w:date="2021-12-23T23:31:00Z">
        <w:r w:rsidRPr="00DE297C">
          <w:rPr>
            <w:rFonts w:ascii="Times New Roman" w:eastAsia="Times New Roman" w:hAnsi="Times New Roman" w:cs="Times New Roman"/>
            <w:sz w:val="28"/>
            <w:szCs w:val="28"/>
            <w:lang w:val="uk-UA"/>
          </w:rPr>
          <w:t>The Minds of Billy Milligan</w:t>
        </w:r>
        <w:del w:id="1552" w:author="Lenovo" w:date="2022-01-19T08:43:00Z">
          <w:r w:rsidRPr="00DE297C" w:rsidDel="00CB482D">
            <w:rPr>
              <w:rFonts w:ascii="Times New Roman" w:eastAsia="Times New Roman" w:hAnsi="Times New Roman" w:cs="Times New Roman"/>
              <w:sz w:val="28"/>
              <w:szCs w:val="28"/>
              <w:lang w:val="uk-UA"/>
            </w:rPr>
            <w:delText>»</w:delText>
          </w:r>
        </w:del>
      </w:ins>
      <w:ins w:id="1553" w:author="Lenovo" w:date="2022-01-19T08:43:00Z">
        <w:del w:id="1554" w:author="Пользователь" w:date="2022-01-23T12:56:00Z">
          <w:r w:rsidR="00CB482D" w:rsidDel="000142CE">
            <w:rPr>
              <w:rFonts w:ascii="Times New Roman" w:eastAsia="Times New Roman" w:hAnsi="Times New Roman" w:cs="Times New Roman"/>
              <w:sz w:val="28"/>
              <w:szCs w:val="28"/>
              <w:lang w:val="en-US"/>
            </w:rPr>
            <w:delText>”</w:delText>
          </w:r>
        </w:del>
      </w:ins>
      <w:ins w:id="1555" w:author="Пользователь" w:date="2022-01-23T12:56:00Z">
        <w:r w:rsidR="000142CE">
          <w:rPr>
            <w:rFonts w:ascii="Times New Roman" w:eastAsia="Times New Roman" w:hAnsi="Times New Roman" w:cs="Times New Roman"/>
            <w:sz w:val="28"/>
            <w:szCs w:val="28"/>
            <w:lang w:val="uk-UA"/>
          </w:rPr>
          <w:t>»</w:t>
        </w:r>
      </w:ins>
      <w:ins w:id="1556" w:author="RePack by Diakov" w:date="2021-12-23T23:31:00Z">
        <w:r w:rsidRPr="00DE297C">
          <w:rPr>
            <w:rFonts w:ascii="Times New Roman" w:eastAsia="Times New Roman" w:hAnsi="Times New Roman" w:cs="Times New Roman"/>
            <w:sz w:val="28"/>
            <w:szCs w:val="28"/>
            <w:lang w:val="uk-UA"/>
          </w:rPr>
          <w:t xml:space="preserve">, </w:t>
        </w:r>
        <w:del w:id="1557" w:author="Lenovo" w:date="2022-01-19T08:43:00Z">
          <w:r w:rsidRPr="00DE297C" w:rsidDel="00CB482D">
            <w:rPr>
              <w:rFonts w:ascii="Times New Roman" w:eastAsia="Times New Roman" w:hAnsi="Times New Roman" w:cs="Times New Roman"/>
              <w:sz w:val="28"/>
              <w:szCs w:val="28"/>
              <w:lang w:val="uk-UA"/>
            </w:rPr>
            <w:delText>«</w:delText>
          </w:r>
        </w:del>
      </w:ins>
      <w:ins w:id="1558" w:author="Lenovo" w:date="2022-01-19T08:43:00Z">
        <w:del w:id="1559" w:author="Пользователь" w:date="2022-01-23T12:56:00Z">
          <w:r w:rsidR="00CB482D" w:rsidDel="000142CE">
            <w:rPr>
              <w:rFonts w:ascii="Times New Roman" w:eastAsia="Times New Roman" w:hAnsi="Times New Roman" w:cs="Times New Roman"/>
              <w:sz w:val="28"/>
              <w:szCs w:val="28"/>
              <w:lang w:val="en-US"/>
            </w:rPr>
            <w:delText>“</w:delText>
          </w:r>
        </w:del>
      </w:ins>
      <w:ins w:id="1560" w:author="Пользователь" w:date="2022-01-23T12:56:00Z">
        <w:r w:rsidR="000142CE">
          <w:rPr>
            <w:rFonts w:ascii="Times New Roman" w:eastAsia="Times New Roman" w:hAnsi="Times New Roman" w:cs="Times New Roman"/>
            <w:sz w:val="28"/>
            <w:szCs w:val="28"/>
            <w:lang w:val="uk-UA"/>
          </w:rPr>
          <w:t>«</w:t>
        </w:r>
      </w:ins>
      <w:ins w:id="1561" w:author="RePack by Diakov" w:date="2021-12-23T23:31:00Z">
        <w:r w:rsidRPr="00DE297C">
          <w:rPr>
            <w:rFonts w:ascii="Times New Roman" w:eastAsia="Times New Roman" w:hAnsi="Times New Roman" w:cs="Times New Roman"/>
            <w:sz w:val="28"/>
            <w:szCs w:val="28"/>
            <w:lang w:val="uk-UA"/>
          </w:rPr>
          <w:t>The Milligan Wars</w:t>
        </w:r>
        <w:del w:id="1562" w:author="Пользователь" w:date="2022-01-23T12:56:00Z">
          <w:r w:rsidDel="000142CE">
            <w:rPr>
              <w:rFonts w:ascii="Times New Roman" w:eastAsia="Times New Roman" w:hAnsi="Times New Roman" w:cs="Times New Roman"/>
              <w:sz w:val="28"/>
              <w:szCs w:val="28"/>
              <w:lang w:val="en-US"/>
            </w:rPr>
            <w:delText>”</w:delText>
          </w:r>
        </w:del>
      </w:ins>
      <w:ins w:id="1563" w:author="Пользователь" w:date="2022-01-23T12:56:00Z">
        <w:r w:rsidR="000142CE">
          <w:rPr>
            <w:rFonts w:ascii="Times New Roman" w:eastAsia="Times New Roman" w:hAnsi="Times New Roman" w:cs="Times New Roman"/>
            <w:sz w:val="28"/>
            <w:szCs w:val="28"/>
            <w:lang w:val="uk-UA"/>
          </w:rPr>
          <w:t>»</w:t>
        </w:r>
      </w:ins>
      <w:ins w:id="1564" w:author="RePack by Diakov" w:date="2021-12-23T23:31:00Z">
        <w:r w:rsidRPr="00DE297C">
          <w:rPr>
            <w:rFonts w:ascii="Times New Roman" w:eastAsia="Times New Roman" w:hAnsi="Times New Roman" w:cs="Times New Roman"/>
            <w:sz w:val="28"/>
            <w:szCs w:val="28"/>
            <w:lang w:val="uk-UA"/>
          </w:rPr>
          <w:t xml:space="preserve"> та </w:t>
        </w:r>
        <w:del w:id="1565" w:author="Пользователь" w:date="2022-01-23T12:56:00Z">
          <w:r w:rsidDel="000142CE">
            <w:rPr>
              <w:rFonts w:ascii="Times New Roman" w:eastAsia="Times New Roman" w:hAnsi="Times New Roman" w:cs="Times New Roman"/>
              <w:sz w:val="28"/>
              <w:szCs w:val="28"/>
              <w:lang w:val="en-US"/>
            </w:rPr>
            <w:delText>“</w:delText>
          </w:r>
        </w:del>
      </w:ins>
      <w:ins w:id="1566" w:author="Пользователь" w:date="2022-01-23T12:56:00Z">
        <w:r w:rsidR="000142CE">
          <w:rPr>
            <w:rFonts w:ascii="Times New Roman" w:eastAsia="Times New Roman" w:hAnsi="Times New Roman" w:cs="Times New Roman"/>
            <w:sz w:val="28"/>
            <w:szCs w:val="28"/>
            <w:lang w:val="uk-UA"/>
          </w:rPr>
          <w:t>«</w:t>
        </w:r>
      </w:ins>
      <w:ins w:id="1567" w:author="RePack by Diakov" w:date="2021-12-23T23:31:00Z">
        <w:r w:rsidRPr="00DE297C">
          <w:rPr>
            <w:rFonts w:ascii="Times New Roman" w:eastAsia="Times New Roman" w:hAnsi="Times New Roman" w:cs="Times New Roman"/>
            <w:sz w:val="28"/>
            <w:szCs w:val="28"/>
            <w:lang w:val="uk-UA"/>
          </w:rPr>
          <w:t>Flowers for Algernon</w:t>
        </w:r>
        <w:del w:id="1568" w:author="Пользователь" w:date="2022-01-23T12:56:00Z">
          <w:r w:rsidDel="000142CE">
            <w:rPr>
              <w:rFonts w:ascii="Times New Roman" w:eastAsia="Times New Roman" w:hAnsi="Times New Roman" w:cs="Times New Roman"/>
              <w:sz w:val="28"/>
              <w:szCs w:val="28"/>
              <w:lang w:val="en-US"/>
            </w:rPr>
            <w:delText>”</w:delText>
          </w:r>
        </w:del>
      </w:ins>
      <w:ins w:id="1569" w:author="Пользователь" w:date="2022-01-23T12:56:00Z">
        <w:r w:rsidR="000142CE">
          <w:rPr>
            <w:rFonts w:ascii="Times New Roman" w:eastAsia="Times New Roman" w:hAnsi="Times New Roman" w:cs="Times New Roman"/>
            <w:sz w:val="28"/>
            <w:szCs w:val="28"/>
            <w:lang w:val="uk-UA"/>
          </w:rPr>
          <w:t>»</w:t>
        </w:r>
      </w:ins>
      <w:ins w:id="1570" w:author="RePack by Diakov" w:date="2021-12-23T23:31:00Z">
        <w:r w:rsidRPr="00DE297C">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Психологізм у романах Д.</w:t>
        </w:r>
        <w:del w:id="1571" w:author="Lenovo" w:date="2022-01-19T09:28:00Z">
          <w:r w:rsidDel="00536131">
            <w:rPr>
              <w:rFonts w:ascii="Times New Roman" w:eastAsia="Times New Roman" w:hAnsi="Times New Roman" w:cs="Times New Roman"/>
              <w:sz w:val="28"/>
              <w:szCs w:val="28"/>
              <w:lang w:val="uk-UA"/>
            </w:rPr>
            <w:delText xml:space="preserve"> </w:delText>
          </w:r>
        </w:del>
      </w:ins>
      <w:ins w:id="1572" w:author="Lenovo" w:date="2022-01-19T09:28:00Z">
        <w:r w:rsidR="00536131">
          <w:rPr>
            <w:rFonts w:ascii="Times New Roman" w:eastAsia="Times New Roman" w:hAnsi="Times New Roman" w:cs="Times New Roman"/>
            <w:sz w:val="28"/>
            <w:szCs w:val="28"/>
            <w:lang w:val="uk-UA"/>
          </w:rPr>
          <w:t> </w:t>
        </w:r>
      </w:ins>
      <w:ins w:id="1573" w:author="RePack by Diakov" w:date="2021-12-23T23:31:00Z">
        <w:r>
          <w:rPr>
            <w:rFonts w:ascii="Times New Roman" w:eastAsia="Times New Roman" w:hAnsi="Times New Roman" w:cs="Times New Roman"/>
            <w:sz w:val="28"/>
            <w:szCs w:val="28"/>
            <w:lang w:val="uk-UA"/>
          </w:rPr>
          <w:t xml:space="preserve">Кіза проявляється у здатності автора за допомогою художніх засобів передати емоції героїв. </w:t>
        </w:r>
      </w:ins>
    </w:p>
    <w:p w14:paraId="22A17667" w14:textId="111EFDCA" w:rsidR="00D74C9B" w:rsidRDefault="00D74C9B" w:rsidP="00D74C9B">
      <w:pPr>
        <w:spacing w:after="0" w:line="360" w:lineRule="auto"/>
        <w:ind w:firstLine="709"/>
        <w:jc w:val="both"/>
        <w:rPr>
          <w:ins w:id="1574" w:author="RePack by Diakov" w:date="2021-12-23T23:31:00Z"/>
          <w:rFonts w:ascii="Times New Roman" w:eastAsia="Times New Roman" w:hAnsi="Times New Roman" w:cs="Times New Roman"/>
          <w:sz w:val="28"/>
          <w:szCs w:val="28"/>
          <w:lang w:val="uk-UA"/>
        </w:rPr>
      </w:pPr>
      <w:ins w:id="1575" w:author="RePack by Diakov" w:date="2021-12-23T23:31:00Z">
        <w:r>
          <w:rPr>
            <w:rFonts w:ascii="Times New Roman" w:eastAsia="Times New Roman" w:hAnsi="Times New Roman" w:cs="Times New Roman"/>
            <w:sz w:val="28"/>
            <w:szCs w:val="28"/>
            <w:lang w:val="uk-UA"/>
          </w:rPr>
          <w:t>Д.</w:t>
        </w:r>
        <w:del w:id="1576" w:author="Lenovo" w:date="2022-01-19T09:28:00Z">
          <w:r w:rsidDel="00536131">
            <w:rPr>
              <w:rFonts w:ascii="Times New Roman" w:eastAsia="Times New Roman" w:hAnsi="Times New Roman" w:cs="Times New Roman"/>
              <w:sz w:val="28"/>
              <w:szCs w:val="28"/>
              <w:lang w:val="uk-UA"/>
            </w:rPr>
            <w:delText xml:space="preserve"> </w:delText>
          </w:r>
        </w:del>
      </w:ins>
      <w:ins w:id="1577" w:author="Lenovo" w:date="2022-01-19T09:28:00Z">
        <w:r w:rsidR="00536131">
          <w:rPr>
            <w:rFonts w:ascii="Times New Roman" w:eastAsia="Times New Roman" w:hAnsi="Times New Roman" w:cs="Times New Roman"/>
            <w:sz w:val="28"/>
            <w:szCs w:val="28"/>
            <w:lang w:val="uk-UA"/>
          </w:rPr>
          <w:t> </w:t>
        </w:r>
      </w:ins>
      <w:ins w:id="1578" w:author="RePack by Diakov" w:date="2021-12-23T23:31:00Z">
        <w:r>
          <w:rPr>
            <w:rFonts w:ascii="Times New Roman" w:eastAsia="Times New Roman" w:hAnsi="Times New Roman" w:cs="Times New Roman"/>
            <w:sz w:val="28"/>
            <w:szCs w:val="28"/>
            <w:lang w:val="uk-UA"/>
          </w:rPr>
          <w:t>Кіз використовує цілий комплекс лексичних засобів, які дозволяють точно відображати особливості характеру дійової особи, її темпераменту, поведінки, світогляду тощо. Завдяки психологізму Д.</w:t>
        </w:r>
        <w:del w:id="1579" w:author="Lenovo" w:date="2022-01-19T09:29:00Z">
          <w:r w:rsidDel="00536131">
            <w:rPr>
              <w:rFonts w:ascii="Times New Roman" w:eastAsia="Times New Roman" w:hAnsi="Times New Roman" w:cs="Times New Roman"/>
              <w:sz w:val="28"/>
              <w:szCs w:val="28"/>
              <w:lang w:val="uk-UA"/>
            </w:rPr>
            <w:delText xml:space="preserve"> </w:delText>
          </w:r>
        </w:del>
      </w:ins>
      <w:ins w:id="1580" w:author="Lenovo" w:date="2022-01-19T09:29:00Z">
        <w:r w:rsidR="00536131">
          <w:rPr>
            <w:rFonts w:ascii="Times New Roman" w:eastAsia="Times New Roman" w:hAnsi="Times New Roman" w:cs="Times New Roman"/>
            <w:sz w:val="28"/>
            <w:szCs w:val="28"/>
            <w:lang w:val="uk-UA"/>
          </w:rPr>
          <w:t> </w:t>
        </w:r>
      </w:ins>
      <w:ins w:id="1581" w:author="RePack by Diakov" w:date="2021-12-23T23:31:00Z">
        <w:r>
          <w:rPr>
            <w:rFonts w:ascii="Times New Roman" w:eastAsia="Times New Roman" w:hAnsi="Times New Roman" w:cs="Times New Roman"/>
            <w:sz w:val="28"/>
            <w:szCs w:val="28"/>
            <w:lang w:val="uk-UA"/>
          </w:rPr>
          <w:t xml:space="preserve">Кіз повністю розкриває читачеві характер персонажів твору. </w:t>
        </w:r>
      </w:ins>
    </w:p>
    <w:p w14:paraId="27481EF1" w14:textId="38999BBD" w:rsidR="00D74C9B" w:rsidRDefault="00D74C9B" w:rsidP="00D74C9B">
      <w:pPr>
        <w:spacing w:after="0" w:line="360" w:lineRule="auto"/>
        <w:ind w:firstLine="709"/>
        <w:jc w:val="both"/>
        <w:rPr>
          <w:ins w:id="1582" w:author="RePack by Diakov" w:date="2021-12-23T23:31:00Z"/>
          <w:rFonts w:ascii="Times New Roman" w:eastAsia="Times New Roman" w:hAnsi="Times New Roman" w:cs="Times New Roman"/>
          <w:sz w:val="28"/>
          <w:szCs w:val="28"/>
          <w:lang w:val="uk-UA"/>
        </w:rPr>
      </w:pPr>
      <w:ins w:id="1583" w:author="RePack by Diakov" w:date="2021-12-23T23:31:00Z">
        <w:r>
          <w:rPr>
            <w:rFonts w:ascii="Times New Roman" w:eastAsia="Times New Roman" w:hAnsi="Times New Roman" w:cs="Times New Roman"/>
            <w:sz w:val="28"/>
            <w:szCs w:val="28"/>
            <w:lang w:val="uk-UA"/>
          </w:rPr>
          <w:t>Таким чином, при здійсненні мовностилістичного аналізу художнього твору можна використовувати різні інструменти. Найчастіше для досягнення кінцевої мети необхідно пройти через чотири рівні аналізу: фонетико-фонологічний, морфологічний, лексичний та синтаксичний. Їх використання дозволяє проаналізувати стиль письменника, виокремити головні художні засоби, за допомогою яких герої твору передають свої думки, переживання читачеві. Якщо брати до уваги стиль Д.</w:t>
        </w:r>
        <w:del w:id="1584" w:author="Lenovo" w:date="2022-01-19T09:29:00Z">
          <w:r w:rsidDel="00536131">
            <w:rPr>
              <w:rFonts w:ascii="Times New Roman" w:eastAsia="Times New Roman" w:hAnsi="Times New Roman" w:cs="Times New Roman"/>
              <w:sz w:val="28"/>
              <w:szCs w:val="28"/>
              <w:lang w:val="uk-UA"/>
            </w:rPr>
            <w:delText xml:space="preserve"> </w:delText>
          </w:r>
        </w:del>
      </w:ins>
      <w:ins w:id="1585" w:author="Lenovo" w:date="2022-01-19T09:29:00Z">
        <w:r w:rsidR="00536131">
          <w:rPr>
            <w:rFonts w:ascii="Times New Roman" w:eastAsia="Times New Roman" w:hAnsi="Times New Roman" w:cs="Times New Roman"/>
            <w:sz w:val="28"/>
            <w:szCs w:val="28"/>
            <w:lang w:val="uk-UA"/>
          </w:rPr>
          <w:t> </w:t>
        </w:r>
      </w:ins>
      <w:ins w:id="1586" w:author="RePack by Diakov" w:date="2021-12-23T23:31:00Z">
        <w:r>
          <w:rPr>
            <w:rFonts w:ascii="Times New Roman" w:eastAsia="Times New Roman" w:hAnsi="Times New Roman" w:cs="Times New Roman"/>
            <w:sz w:val="28"/>
            <w:szCs w:val="28"/>
            <w:lang w:val="uk-UA"/>
          </w:rPr>
          <w:t>Кіза, то перш за все слід відзначити його здатність до глибокого психологізму. Завдяки цьому читач отримує максимально детальний опис характеру та емоцій дійових осіб.</w:t>
        </w:r>
      </w:ins>
    </w:p>
    <w:p w14:paraId="14D7CF02" w14:textId="77777777" w:rsidR="00D74C9B" w:rsidRPr="00D95489" w:rsidDel="00CB482D" w:rsidRDefault="00D74C9B" w:rsidP="00D74C9B">
      <w:pPr>
        <w:spacing w:after="0" w:line="360" w:lineRule="auto"/>
        <w:ind w:firstLine="709"/>
        <w:jc w:val="both"/>
        <w:rPr>
          <w:ins w:id="1587" w:author="RePack by Diakov" w:date="2021-12-23T23:31:00Z"/>
          <w:del w:id="1588" w:author="Lenovo" w:date="2022-01-19T08:43:00Z"/>
          <w:rFonts w:ascii="Times New Roman" w:eastAsia="Times New Roman" w:hAnsi="Times New Roman" w:cs="Times New Roman"/>
          <w:i/>
          <w:iCs/>
          <w:sz w:val="28"/>
          <w:szCs w:val="28"/>
          <w:lang w:val="uk-UA"/>
          <w:rPrChange w:id="1589" w:author="Пользователь" w:date="2022-01-19T16:48:00Z">
            <w:rPr>
              <w:ins w:id="1590" w:author="RePack by Diakov" w:date="2021-12-23T23:31:00Z"/>
              <w:del w:id="1591" w:author="Lenovo" w:date="2022-01-19T08:43:00Z"/>
              <w:rFonts w:ascii="Times New Roman" w:eastAsia="Times New Roman" w:hAnsi="Times New Roman" w:cs="Times New Roman"/>
              <w:sz w:val="28"/>
              <w:szCs w:val="28"/>
              <w:lang w:val="uk-UA"/>
            </w:rPr>
          </w:rPrChange>
        </w:rPr>
      </w:pPr>
    </w:p>
    <w:p w14:paraId="362D2FD5" w14:textId="77D865D5" w:rsidR="00D74C9B" w:rsidRPr="00D95489" w:rsidDel="00D95489" w:rsidRDefault="00D74C9B">
      <w:pPr>
        <w:spacing w:after="0" w:line="360" w:lineRule="auto"/>
        <w:jc w:val="both"/>
        <w:rPr>
          <w:ins w:id="1592" w:author="RePack by Diakov" w:date="2021-12-23T23:31:00Z"/>
          <w:del w:id="1593" w:author="Пользователь" w:date="2022-01-19T16:48:00Z"/>
          <w:rFonts w:ascii="Times New Roman" w:eastAsia="Times New Roman" w:hAnsi="Times New Roman" w:cs="Times New Roman"/>
          <w:i/>
          <w:iCs/>
          <w:sz w:val="28"/>
          <w:szCs w:val="28"/>
          <w:lang w:val="uk-UA"/>
          <w:rPrChange w:id="1594" w:author="Пользователь" w:date="2022-01-19T16:48:00Z">
            <w:rPr>
              <w:ins w:id="1595" w:author="RePack by Diakov" w:date="2021-12-23T23:31:00Z"/>
              <w:del w:id="1596" w:author="Пользователь" w:date="2022-01-19T16:48:00Z"/>
              <w:rFonts w:ascii="Times New Roman" w:eastAsia="Times New Roman" w:hAnsi="Times New Roman" w:cs="Times New Roman"/>
              <w:b/>
              <w:bCs/>
              <w:sz w:val="28"/>
              <w:szCs w:val="28"/>
              <w:lang w:val="uk-UA"/>
            </w:rPr>
          </w:rPrChange>
        </w:rPr>
        <w:pPrChange w:id="1597" w:author="Lenovo" w:date="2022-01-19T08:43:00Z">
          <w:pPr>
            <w:spacing w:after="0" w:line="360" w:lineRule="auto"/>
            <w:ind w:firstLine="709"/>
            <w:jc w:val="both"/>
          </w:pPr>
        </w:pPrChange>
      </w:pPr>
    </w:p>
    <w:p w14:paraId="7E90C961" w14:textId="5C0E0F07" w:rsidR="00D74C9B" w:rsidRPr="00D95489" w:rsidDel="00D95489" w:rsidRDefault="00D74C9B" w:rsidP="00D74C9B">
      <w:pPr>
        <w:spacing w:after="0" w:line="360" w:lineRule="auto"/>
        <w:ind w:firstLine="709"/>
        <w:jc w:val="both"/>
        <w:rPr>
          <w:ins w:id="1598" w:author="RePack by Diakov" w:date="2021-12-23T23:31:00Z"/>
          <w:del w:id="1599" w:author="Пользователь" w:date="2022-01-19T16:48:00Z"/>
          <w:rFonts w:ascii="Times New Roman" w:eastAsia="Times New Roman" w:hAnsi="Times New Roman" w:cs="Times New Roman"/>
          <w:i/>
          <w:iCs/>
          <w:sz w:val="28"/>
          <w:szCs w:val="28"/>
          <w:lang w:val="uk-UA"/>
          <w:rPrChange w:id="1600" w:author="Пользователь" w:date="2022-01-19T16:48:00Z">
            <w:rPr>
              <w:ins w:id="1601" w:author="RePack by Diakov" w:date="2021-12-23T23:31:00Z"/>
              <w:del w:id="1602" w:author="Пользователь" w:date="2022-01-19T16:48:00Z"/>
              <w:rFonts w:ascii="Times New Roman" w:eastAsia="Times New Roman" w:hAnsi="Times New Roman" w:cs="Times New Roman"/>
              <w:b/>
              <w:bCs/>
              <w:sz w:val="28"/>
              <w:szCs w:val="28"/>
              <w:lang w:val="uk-UA"/>
            </w:rPr>
          </w:rPrChange>
        </w:rPr>
      </w:pPr>
      <w:ins w:id="1603" w:author="RePack by Diakov" w:date="2021-12-23T23:31:00Z">
        <w:r w:rsidRPr="00D95489">
          <w:rPr>
            <w:rFonts w:ascii="Times New Roman" w:eastAsia="Times New Roman" w:hAnsi="Times New Roman" w:cs="Times New Roman"/>
            <w:i/>
            <w:iCs/>
            <w:sz w:val="28"/>
            <w:szCs w:val="28"/>
            <w:lang w:val="uk-UA"/>
            <w:rPrChange w:id="1604" w:author="Пользователь" w:date="2022-01-19T16:48:00Z">
              <w:rPr>
                <w:rFonts w:ascii="Times New Roman" w:eastAsia="Times New Roman" w:hAnsi="Times New Roman" w:cs="Times New Roman"/>
                <w:b/>
                <w:bCs/>
                <w:sz w:val="28"/>
                <w:szCs w:val="28"/>
                <w:lang w:val="uk-UA"/>
              </w:rPr>
            </w:rPrChange>
          </w:rPr>
          <w:t>1.2.2. Стилістичний аналіз твору</w:t>
        </w:r>
      </w:ins>
      <w:ins w:id="1605" w:author="Пользователь" w:date="2022-01-19T16:48:00Z">
        <w:r w:rsidR="00D95489">
          <w:rPr>
            <w:rFonts w:ascii="Times New Roman" w:eastAsia="Times New Roman" w:hAnsi="Times New Roman" w:cs="Times New Roman"/>
            <w:i/>
            <w:iCs/>
            <w:sz w:val="28"/>
            <w:szCs w:val="28"/>
            <w:lang w:val="uk-UA"/>
          </w:rPr>
          <w:t>.</w:t>
        </w:r>
      </w:ins>
      <w:ins w:id="1606" w:author="RePack by Diakov" w:date="2021-12-23T23:31:00Z">
        <w:del w:id="1607" w:author="Пользователь" w:date="2022-01-19T16:48:00Z">
          <w:r w:rsidRPr="00D95489" w:rsidDel="00D95489">
            <w:rPr>
              <w:rFonts w:ascii="Times New Roman" w:eastAsia="Times New Roman" w:hAnsi="Times New Roman" w:cs="Times New Roman"/>
              <w:i/>
              <w:iCs/>
              <w:sz w:val="28"/>
              <w:szCs w:val="28"/>
              <w:lang w:val="uk-UA"/>
              <w:rPrChange w:id="1608" w:author="Пользователь" w:date="2022-01-19T16:48:00Z">
                <w:rPr>
                  <w:rFonts w:ascii="Times New Roman" w:eastAsia="Times New Roman" w:hAnsi="Times New Roman" w:cs="Times New Roman"/>
                  <w:b/>
                  <w:bCs/>
                  <w:sz w:val="28"/>
                  <w:szCs w:val="28"/>
                  <w:lang w:val="uk-UA"/>
                </w:rPr>
              </w:rPrChange>
            </w:rPr>
            <w:delText xml:space="preserve"> </w:delText>
          </w:r>
        </w:del>
      </w:ins>
    </w:p>
    <w:p w14:paraId="138A87A0" w14:textId="27D3D1C9" w:rsidR="00D74C9B" w:rsidRDefault="00D95489" w:rsidP="00D74C9B">
      <w:pPr>
        <w:spacing w:after="0" w:line="360" w:lineRule="auto"/>
        <w:ind w:firstLine="709"/>
        <w:jc w:val="both"/>
        <w:rPr>
          <w:ins w:id="1609" w:author="RePack by Diakov" w:date="2021-12-23T23:31:00Z"/>
          <w:rFonts w:ascii="Times New Roman" w:eastAsia="Times New Roman" w:hAnsi="Times New Roman" w:cs="Times New Roman"/>
          <w:sz w:val="28"/>
          <w:szCs w:val="28"/>
          <w:lang w:val="uk-UA"/>
        </w:rPr>
      </w:pPr>
      <w:ins w:id="1610" w:author="Пользователь" w:date="2022-01-19T16:48:00Z">
        <w:r>
          <w:rPr>
            <w:rFonts w:ascii="Times New Roman" w:eastAsia="Times New Roman" w:hAnsi="Times New Roman" w:cs="Times New Roman"/>
            <w:sz w:val="28"/>
            <w:szCs w:val="28"/>
            <w:lang w:val="uk-UA"/>
          </w:rPr>
          <w:t xml:space="preserve"> </w:t>
        </w:r>
      </w:ins>
      <w:ins w:id="1611" w:author="RePack by Diakov" w:date="2021-12-23T23:31:00Z">
        <w:r w:rsidR="00D74C9B">
          <w:rPr>
            <w:rFonts w:ascii="Times New Roman" w:eastAsia="Times New Roman" w:hAnsi="Times New Roman" w:cs="Times New Roman"/>
            <w:sz w:val="28"/>
            <w:szCs w:val="28"/>
            <w:lang w:val="uk-UA"/>
          </w:rPr>
          <w:t>Д.</w:t>
        </w:r>
      </w:ins>
      <w:ins w:id="1612" w:author="Lenovo" w:date="2022-01-19T09:29:00Z">
        <w:r w:rsidR="00536131">
          <w:rPr>
            <w:rFonts w:ascii="Times New Roman" w:eastAsia="Times New Roman" w:hAnsi="Times New Roman" w:cs="Times New Roman"/>
            <w:sz w:val="28"/>
            <w:szCs w:val="28"/>
            <w:lang w:val="uk-UA"/>
          </w:rPr>
          <w:t> </w:t>
        </w:r>
      </w:ins>
      <w:ins w:id="1613" w:author="RePack by Diakov" w:date="2021-12-23T23:31:00Z">
        <w:del w:id="1614" w:author="Lenovo" w:date="2022-01-19T09:29:00Z">
          <w:r w:rsidR="00D74C9B" w:rsidDel="00536131">
            <w:rPr>
              <w:rFonts w:ascii="Times New Roman" w:eastAsia="Times New Roman" w:hAnsi="Times New Roman" w:cs="Times New Roman"/>
              <w:sz w:val="28"/>
              <w:szCs w:val="28"/>
              <w:lang w:val="uk-UA"/>
            </w:rPr>
            <w:delText xml:space="preserve"> </w:delText>
          </w:r>
        </w:del>
        <w:r w:rsidR="00D74C9B">
          <w:rPr>
            <w:rFonts w:ascii="Times New Roman" w:eastAsia="Times New Roman" w:hAnsi="Times New Roman" w:cs="Times New Roman"/>
            <w:sz w:val="28"/>
            <w:szCs w:val="28"/>
            <w:lang w:val="uk-UA"/>
          </w:rPr>
          <w:t>Кіз – автор великої кількості романів, які стали світовими бестселерами. Популярність романів цього автора значною мірою була забезпечена унікальним стилем, який є легким для сприйняття та дозволяє читачу повністю поринути у вигаданий світ Д.</w:t>
        </w:r>
        <w:del w:id="1615" w:author="Lenovo" w:date="2022-01-19T09:29:00Z">
          <w:r w:rsidR="00D74C9B" w:rsidDel="00536131">
            <w:rPr>
              <w:rFonts w:ascii="Times New Roman" w:eastAsia="Times New Roman" w:hAnsi="Times New Roman" w:cs="Times New Roman"/>
              <w:sz w:val="28"/>
              <w:szCs w:val="28"/>
              <w:lang w:val="uk-UA"/>
            </w:rPr>
            <w:delText xml:space="preserve"> </w:delText>
          </w:r>
        </w:del>
      </w:ins>
      <w:ins w:id="1616" w:author="Lenovo" w:date="2022-01-19T09:29:00Z">
        <w:r w:rsidR="00536131">
          <w:rPr>
            <w:rFonts w:ascii="Times New Roman" w:eastAsia="Times New Roman" w:hAnsi="Times New Roman" w:cs="Times New Roman"/>
            <w:sz w:val="28"/>
            <w:szCs w:val="28"/>
            <w:lang w:val="uk-UA"/>
          </w:rPr>
          <w:t> </w:t>
        </w:r>
      </w:ins>
      <w:ins w:id="1617" w:author="RePack by Diakov" w:date="2021-12-23T23:31:00Z">
        <w:r w:rsidR="00D74C9B">
          <w:rPr>
            <w:rFonts w:ascii="Times New Roman" w:eastAsia="Times New Roman" w:hAnsi="Times New Roman" w:cs="Times New Roman"/>
            <w:sz w:val="28"/>
            <w:szCs w:val="28"/>
            <w:lang w:val="uk-UA"/>
          </w:rPr>
          <w:t>Кіза. З-поміж усіх творів Д.</w:t>
        </w:r>
        <w:del w:id="1618" w:author="Lenovo" w:date="2022-01-19T09:29:00Z">
          <w:r w:rsidR="00D74C9B" w:rsidDel="00536131">
            <w:rPr>
              <w:rFonts w:ascii="Times New Roman" w:eastAsia="Times New Roman" w:hAnsi="Times New Roman" w:cs="Times New Roman"/>
              <w:sz w:val="28"/>
              <w:szCs w:val="28"/>
              <w:lang w:val="uk-UA"/>
            </w:rPr>
            <w:delText xml:space="preserve"> </w:delText>
          </w:r>
        </w:del>
      </w:ins>
      <w:ins w:id="1619" w:author="Lenovo" w:date="2022-01-19T09:29:00Z">
        <w:r w:rsidR="00536131">
          <w:rPr>
            <w:rFonts w:ascii="Times New Roman" w:eastAsia="Times New Roman" w:hAnsi="Times New Roman" w:cs="Times New Roman"/>
            <w:sz w:val="28"/>
            <w:szCs w:val="28"/>
            <w:lang w:val="uk-UA"/>
          </w:rPr>
          <w:t> </w:t>
        </w:r>
      </w:ins>
      <w:ins w:id="1620" w:author="RePack by Diakov" w:date="2021-12-23T23:31:00Z">
        <w:r w:rsidR="00D74C9B">
          <w:rPr>
            <w:rFonts w:ascii="Times New Roman" w:eastAsia="Times New Roman" w:hAnsi="Times New Roman" w:cs="Times New Roman"/>
            <w:sz w:val="28"/>
            <w:szCs w:val="28"/>
            <w:lang w:val="uk-UA"/>
          </w:rPr>
          <w:t xml:space="preserve">Кіза слід виділити його роман </w:t>
        </w:r>
        <w:del w:id="1621" w:author="Пользователь" w:date="2022-01-23T12:56:00Z">
          <w:r w:rsidR="00D74C9B" w:rsidRPr="00D938DB" w:rsidDel="000142CE">
            <w:rPr>
              <w:rFonts w:ascii="Times New Roman" w:eastAsia="Times New Roman" w:hAnsi="Times New Roman" w:cs="Times New Roman"/>
              <w:sz w:val="28"/>
              <w:szCs w:val="28"/>
              <w:lang w:val="uk-UA"/>
            </w:rPr>
            <w:delText>“</w:delText>
          </w:r>
        </w:del>
      </w:ins>
      <w:ins w:id="1622" w:author="Пользователь" w:date="2022-01-23T12:56:00Z">
        <w:r w:rsidR="000142CE">
          <w:rPr>
            <w:rFonts w:ascii="Times New Roman" w:eastAsia="Times New Roman" w:hAnsi="Times New Roman" w:cs="Times New Roman"/>
            <w:sz w:val="28"/>
            <w:szCs w:val="28"/>
            <w:lang w:val="uk-UA"/>
          </w:rPr>
          <w:t>«</w:t>
        </w:r>
      </w:ins>
      <w:ins w:id="1623" w:author="RePack by Diakov" w:date="2022-01-23T23:10:00Z">
        <w:r w:rsidR="009656C5" w:rsidRPr="00630548">
          <w:rPr>
            <w:rFonts w:ascii="Times New Roman" w:hAnsi="Times New Roman" w:cs="Times New Roman"/>
            <w:sz w:val="28"/>
            <w:szCs w:val="28"/>
            <w:lang w:val="uk-UA"/>
            <w:rPrChange w:id="1624" w:author="RePack by Diakov" w:date="2022-01-24T14:55:00Z">
              <w:rPr>
                <w:rFonts w:ascii="Times New Roman" w:hAnsi="Times New Roman" w:cs="Times New Roman"/>
                <w:sz w:val="28"/>
                <w:szCs w:val="28"/>
              </w:rPr>
            </w:rPrChange>
          </w:rPr>
          <w:t>Квіти для Елджернона</w:t>
        </w:r>
      </w:ins>
      <w:ins w:id="1625" w:author="RePack by Diakov" w:date="2021-12-23T23:31:00Z">
        <w:del w:id="1626" w:author="Пользователь" w:date="2022-01-23T12:56:00Z">
          <w:r w:rsidR="00D74C9B" w:rsidRPr="00D938DB" w:rsidDel="000142CE">
            <w:rPr>
              <w:rFonts w:ascii="Times New Roman" w:eastAsia="Times New Roman" w:hAnsi="Times New Roman" w:cs="Times New Roman"/>
              <w:sz w:val="28"/>
              <w:szCs w:val="28"/>
              <w:lang w:val="uk-UA"/>
            </w:rPr>
            <w:delText>”</w:delText>
          </w:r>
        </w:del>
      </w:ins>
      <w:ins w:id="1627" w:author="Пользователь" w:date="2022-01-23T12:56:00Z">
        <w:r w:rsidR="000142CE">
          <w:rPr>
            <w:rFonts w:ascii="Times New Roman" w:eastAsia="Times New Roman" w:hAnsi="Times New Roman" w:cs="Times New Roman"/>
            <w:sz w:val="28"/>
            <w:szCs w:val="28"/>
            <w:lang w:val="uk-UA"/>
          </w:rPr>
          <w:t>»</w:t>
        </w:r>
      </w:ins>
      <w:ins w:id="1628" w:author="RePack by Diakov" w:date="2021-12-23T23:31:00Z">
        <w:r w:rsidR="00D74C9B" w:rsidRPr="00DE297C">
          <w:rPr>
            <w:rFonts w:ascii="Times New Roman" w:eastAsia="Times New Roman" w:hAnsi="Times New Roman" w:cs="Times New Roman"/>
            <w:sz w:val="28"/>
            <w:szCs w:val="28"/>
            <w:lang w:val="uk-UA"/>
          </w:rPr>
          <w:t xml:space="preserve">, </w:t>
        </w:r>
        <w:r w:rsidR="00D74C9B">
          <w:rPr>
            <w:rFonts w:ascii="Times New Roman" w:eastAsia="Times New Roman" w:hAnsi="Times New Roman" w:cs="Times New Roman"/>
            <w:sz w:val="28"/>
            <w:szCs w:val="28"/>
            <w:lang w:val="uk-UA"/>
          </w:rPr>
          <w:t>який розповідається від особи головного героя – Чарлі Гордона, котрий має розумову недостатність. Д.</w:t>
        </w:r>
        <w:del w:id="1629" w:author="Lenovo" w:date="2022-01-19T09:29:00Z">
          <w:r w:rsidR="00D74C9B" w:rsidDel="00536131">
            <w:rPr>
              <w:rFonts w:ascii="Times New Roman" w:eastAsia="Times New Roman" w:hAnsi="Times New Roman" w:cs="Times New Roman"/>
              <w:sz w:val="28"/>
              <w:szCs w:val="28"/>
              <w:lang w:val="uk-UA"/>
            </w:rPr>
            <w:delText xml:space="preserve"> </w:delText>
          </w:r>
        </w:del>
      </w:ins>
      <w:ins w:id="1630" w:author="Lenovo" w:date="2022-01-19T09:29:00Z">
        <w:r w:rsidR="00536131">
          <w:rPr>
            <w:rFonts w:ascii="Times New Roman" w:eastAsia="Times New Roman" w:hAnsi="Times New Roman" w:cs="Times New Roman"/>
            <w:sz w:val="28"/>
            <w:szCs w:val="28"/>
            <w:lang w:val="uk-UA"/>
          </w:rPr>
          <w:t> </w:t>
        </w:r>
      </w:ins>
      <w:ins w:id="1631" w:author="RePack by Diakov" w:date="2021-12-23T23:31:00Z">
        <w:r w:rsidR="00D74C9B">
          <w:rPr>
            <w:rFonts w:ascii="Times New Roman" w:eastAsia="Times New Roman" w:hAnsi="Times New Roman" w:cs="Times New Roman"/>
            <w:sz w:val="28"/>
            <w:szCs w:val="28"/>
            <w:lang w:val="uk-UA"/>
          </w:rPr>
          <w:t xml:space="preserve">Кіз завдяки своєму вмінню до вдалої комбінації різних стилістичних та лексичних прийомів передає читачеві історію життя Чарлі Гордона: показує розумовий розвиток головного героя, досягнення кульмінаційного етапу, а </w:t>
        </w:r>
        <w:r w:rsidR="00D74C9B">
          <w:rPr>
            <w:rFonts w:ascii="Times New Roman" w:eastAsia="Times New Roman" w:hAnsi="Times New Roman" w:cs="Times New Roman"/>
            <w:sz w:val="28"/>
            <w:szCs w:val="28"/>
            <w:lang w:val="uk-UA"/>
          </w:rPr>
          <w:lastRenderedPageBreak/>
          <w:t>пізніше і його розумову регресію. Розглянемо більш детально стилістичні прийоми, які Д.</w:t>
        </w:r>
        <w:del w:id="1632" w:author="Lenovo" w:date="2022-01-19T09:29:00Z">
          <w:r w:rsidR="00D74C9B" w:rsidDel="00536131">
            <w:rPr>
              <w:rFonts w:ascii="Times New Roman" w:eastAsia="Times New Roman" w:hAnsi="Times New Roman" w:cs="Times New Roman"/>
              <w:sz w:val="28"/>
              <w:szCs w:val="28"/>
              <w:lang w:val="uk-UA"/>
            </w:rPr>
            <w:delText xml:space="preserve"> </w:delText>
          </w:r>
        </w:del>
      </w:ins>
      <w:ins w:id="1633" w:author="Lenovo" w:date="2022-01-19T09:29:00Z">
        <w:r w:rsidR="00536131">
          <w:rPr>
            <w:rFonts w:ascii="Times New Roman" w:eastAsia="Times New Roman" w:hAnsi="Times New Roman" w:cs="Times New Roman"/>
            <w:sz w:val="28"/>
            <w:szCs w:val="28"/>
            <w:lang w:val="uk-UA"/>
          </w:rPr>
          <w:t> </w:t>
        </w:r>
      </w:ins>
      <w:ins w:id="1634" w:author="RePack by Diakov" w:date="2021-12-23T23:31:00Z">
        <w:r w:rsidR="00D74C9B">
          <w:rPr>
            <w:rFonts w:ascii="Times New Roman" w:eastAsia="Times New Roman" w:hAnsi="Times New Roman" w:cs="Times New Roman"/>
            <w:sz w:val="28"/>
            <w:szCs w:val="28"/>
            <w:lang w:val="uk-UA"/>
          </w:rPr>
          <w:t xml:space="preserve">Кіз використав у своєму романі </w:t>
        </w:r>
        <w:del w:id="1635" w:author="Пользователь" w:date="2022-01-23T12:57:00Z">
          <w:r w:rsidR="00D74C9B" w:rsidRPr="00D938DB" w:rsidDel="000142CE">
            <w:rPr>
              <w:rFonts w:ascii="Times New Roman" w:eastAsia="Times New Roman" w:hAnsi="Times New Roman" w:cs="Times New Roman"/>
              <w:sz w:val="28"/>
              <w:szCs w:val="28"/>
              <w:lang w:val="uk-UA"/>
            </w:rPr>
            <w:delText>“</w:delText>
          </w:r>
        </w:del>
      </w:ins>
      <w:ins w:id="1636" w:author="Пользователь" w:date="2022-01-23T12:57:00Z">
        <w:r w:rsidR="000142CE">
          <w:rPr>
            <w:rFonts w:ascii="Times New Roman" w:eastAsia="Times New Roman" w:hAnsi="Times New Roman" w:cs="Times New Roman"/>
            <w:sz w:val="28"/>
            <w:szCs w:val="28"/>
            <w:lang w:val="uk-UA"/>
          </w:rPr>
          <w:t>«</w:t>
        </w:r>
      </w:ins>
      <w:ins w:id="1637" w:author="RePack by Diakov" w:date="2022-01-23T23:10:00Z">
        <w:r w:rsidR="009656C5" w:rsidRPr="00437491">
          <w:rPr>
            <w:rFonts w:ascii="Times New Roman" w:hAnsi="Times New Roman" w:cs="Times New Roman"/>
            <w:sz w:val="28"/>
            <w:szCs w:val="28"/>
          </w:rPr>
          <w:t>Квіт</w:t>
        </w:r>
        <w:r w:rsidR="009656C5">
          <w:rPr>
            <w:rFonts w:ascii="Times New Roman" w:hAnsi="Times New Roman" w:cs="Times New Roman"/>
            <w:sz w:val="28"/>
            <w:szCs w:val="28"/>
          </w:rPr>
          <w:t>и для Елджернона</w:t>
        </w:r>
      </w:ins>
      <w:ins w:id="1638" w:author="RePack by Diakov" w:date="2021-12-23T23:31:00Z">
        <w:del w:id="1639" w:author="Пользователь" w:date="2022-01-23T12:57:00Z">
          <w:r w:rsidR="00D74C9B" w:rsidRPr="00D938DB" w:rsidDel="000142CE">
            <w:rPr>
              <w:rFonts w:ascii="Times New Roman" w:eastAsia="Times New Roman" w:hAnsi="Times New Roman" w:cs="Times New Roman"/>
              <w:sz w:val="28"/>
              <w:szCs w:val="28"/>
              <w:lang w:val="uk-UA"/>
            </w:rPr>
            <w:delText>”</w:delText>
          </w:r>
        </w:del>
      </w:ins>
      <w:ins w:id="1640" w:author="Пользователь" w:date="2022-01-23T12:57:00Z">
        <w:r w:rsidR="000142CE">
          <w:rPr>
            <w:rFonts w:ascii="Times New Roman" w:eastAsia="Times New Roman" w:hAnsi="Times New Roman" w:cs="Times New Roman"/>
            <w:sz w:val="28"/>
            <w:szCs w:val="28"/>
            <w:lang w:val="uk-UA"/>
          </w:rPr>
          <w:t>»</w:t>
        </w:r>
      </w:ins>
      <w:ins w:id="1641" w:author="RePack by Diakov" w:date="2021-12-23T23:31:00Z">
        <w:r w:rsidR="00D74C9B">
          <w:rPr>
            <w:rFonts w:ascii="Times New Roman" w:eastAsia="Times New Roman" w:hAnsi="Times New Roman" w:cs="Times New Roman"/>
            <w:sz w:val="28"/>
            <w:szCs w:val="28"/>
            <w:lang w:val="uk-UA"/>
          </w:rPr>
          <w:t>.</w:t>
        </w:r>
      </w:ins>
    </w:p>
    <w:p w14:paraId="4481C27E" w14:textId="557CC5C1" w:rsidR="00D74C9B" w:rsidRPr="00C357A3" w:rsidRDefault="00D74C9B" w:rsidP="00D74C9B">
      <w:pPr>
        <w:spacing w:after="0" w:line="360" w:lineRule="auto"/>
        <w:ind w:firstLine="709"/>
        <w:jc w:val="both"/>
        <w:rPr>
          <w:ins w:id="1642" w:author="RePack by Diakov" w:date="2021-12-23T23:31:00Z"/>
          <w:rFonts w:ascii="Times New Roman" w:eastAsia="Times New Roman" w:hAnsi="Times New Roman" w:cs="Times New Roman"/>
          <w:sz w:val="28"/>
          <w:szCs w:val="28"/>
          <w:lang w:val="uk-UA"/>
        </w:rPr>
      </w:pPr>
      <w:ins w:id="1643" w:author="RePack by Diakov" w:date="2021-12-23T23:31:00Z">
        <w:r>
          <w:rPr>
            <w:rFonts w:ascii="Times New Roman" w:eastAsia="Times New Roman" w:hAnsi="Times New Roman" w:cs="Times New Roman"/>
            <w:sz w:val="28"/>
            <w:szCs w:val="28"/>
            <w:lang w:val="uk-UA"/>
          </w:rPr>
          <w:t>Найголовнішими серед них, на нашу думку, є ті,, що дозволили Д.</w:t>
        </w:r>
      </w:ins>
      <w:ins w:id="1644" w:author="Lenovo" w:date="2022-01-19T09:29:00Z">
        <w:r w:rsidR="00536131">
          <w:rPr>
            <w:rFonts w:ascii="Times New Roman" w:eastAsia="Times New Roman" w:hAnsi="Times New Roman" w:cs="Times New Roman"/>
            <w:sz w:val="28"/>
            <w:szCs w:val="28"/>
            <w:lang w:val="uk-UA"/>
          </w:rPr>
          <w:t> </w:t>
        </w:r>
      </w:ins>
      <w:ins w:id="1645" w:author="RePack by Diakov" w:date="2021-12-23T23:31:00Z">
        <w:del w:id="1646" w:author="Lenovo" w:date="2022-01-19T09:29:00Z">
          <w:r w:rsidDel="00536131">
            <w:rPr>
              <w:rFonts w:ascii="Times New Roman" w:eastAsia="Times New Roman" w:hAnsi="Times New Roman" w:cs="Times New Roman"/>
              <w:sz w:val="28"/>
              <w:szCs w:val="28"/>
              <w:lang w:val="uk-UA"/>
            </w:rPr>
            <w:delText xml:space="preserve"> </w:delText>
          </w:r>
        </w:del>
        <w:r>
          <w:rPr>
            <w:rFonts w:ascii="Times New Roman" w:eastAsia="Times New Roman" w:hAnsi="Times New Roman" w:cs="Times New Roman"/>
            <w:sz w:val="28"/>
            <w:szCs w:val="28"/>
            <w:lang w:val="uk-UA"/>
          </w:rPr>
          <w:t xml:space="preserve">Кізу передати мовлення розумово відсталого героя. Зокрема, цього автор роману досяг завдяки відсутністю розділових знаків та багатьох орфографічних </w:t>
        </w:r>
        <w:r w:rsidRPr="00C357A3">
          <w:rPr>
            <w:rFonts w:ascii="Times New Roman" w:eastAsia="Times New Roman" w:hAnsi="Times New Roman" w:cs="Times New Roman"/>
            <w:sz w:val="28"/>
            <w:szCs w:val="28"/>
            <w:lang w:val="uk-UA"/>
          </w:rPr>
          <w:t xml:space="preserve">помилок. Наведемо один з уривків роману </w:t>
        </w:r>
        <w:del w:id="1647" w:author="Пользователь" w:date="2022-01-23T12:57:00Z">
          <w:r w:rsidRPr="00D938DB" w:rsidDel="000142CE">
            <w:rPr>
              <w:rFonts w:ascii="Times New Roman" w:eastAsia="Times New Roman" w:hAnsi="Times New Roman" w:cs="Times New Roman"/>
              <w:sz w:val="28"/>
              <w:szCs w:val="28"/>
              <w:lang w:val="uk-UA"/>
            </w:rPr>
            <w:delText>“</w:delText>
          </w:r>
        </w:del>
      </w:ins>
      <w:ins w:id="1648" w:author="Пользователь" w:date="2022-01-23T12:57:00Z">
        <w:r w:rsidR="000142CE">
          <w:rPr>
            <w:rFonts w:ascii="Times New Roman" w:eastAsia="Times New Roman" w:hAnsi="Times New Roman" w:cs="Times New Roman"/>
            <w:sz w:val="28"/>
            <w:szCs w:val="28"/>
            <w:lang w:val="uk-UA"/>
          </w:rPr>
          <w:t>«</w:t>
        </w:r>
      </w:ins>
      <w:ins w:id="1649" w:author="RePack by Diakov" w:date="2022-01-23T23:10:00Z">
        <w:r w:rsidR="009656C5" w:rsidRPr="00437491">
          <w:rPr>
            <w:rFonts w:ascii="Times New Roman" w:hAnsi="Times New Roman" w:cs="Times New Roman"/>
            <w:sz w:val="28"/>
            <w:szCs w:val="28"/>
          </w:rPr>
          <w:t>Квіт</w:t>
        </w:r>
        <w:r w:rsidR="009656C5">
          <w:rPr>
            <w:rFonts w:ascii="Times New Roman" w:hAnsi="Times New Roman" w:cs="Times New Roman"/>
            <w:sz w:val="28"/>
            <w:szCs w:val="28"/>
          </w:rPr>
          <w:t>и</w:t>
        </w:r>
        <w:r w:rsidR="009656C5" w:rsidRPr="00630548">
          <w:rPr>
            <w:rFonts w:ascii="Times New Roman" w:hAnsi="Times New Roman" w:cs="Times New Roman"/>
            <w:sz w:val="28"/>
            <w:szCs w:val="28"/>
            <w:lang w:val="en-US"/>
            <w:rPrChange w:id="1650" w:author="RePack by Diakov" w:date="2022-01-24T14:55:00Z">
              <w:rPr>
                <w:rFonts w:ascii="Times New Roman" w:hAnsi="Times New Roman" w:cs="Times New Roman"/>
                <w:sz w:val="28"/>
                <w:szCs w:val="28"/>
              </w:rPr>
            </w:rPrChange>
          </w:rPr>
          <w:t xml:space="preserve"> </w:t>
        </w:r>
        <w:r w:rsidR="009656C5">
          <w:rPr>
            <w:rFonts w:ascii="Times New Roman" w:hAnsi="Times New Roman" w:cs="Times New Roman"/>
            <w:sz w:val="28"/>
            <w:szCs w:val="28"/>
          </w:rPr>
          <w:t>для</w:t>
        </w:r>
        <w:r w:rsidR="009656C5" w:rsidRPr="00630548">
          <w:rPr>
            <w:rFonts w:ascii="Times New Roman" w:hAnsi="Times New Roman" w:cs="Times New Roman"/>
            <w:sz w:val="28"/>
            <w:szCs w:val="28"/>
            <w:lang w:val="en-US"/>
            <w:rPrChange w:id="1651" w:author="RePack by Diakov" w:date="2022-01-24T14:55:00Z">
              <w:rPr>
                <w:rFonts w:ascii="Times New Roman" w:hAnsi="Times New Roman" w:cs="Times New Roman"/>
                <w:sz w:val="28"/>
                <w:szCs w:val="28"/>
              </w:rPr>
            </w:rPrChange>
          </w:rPr>
          <w:t xml:space="preserve"> </w:t>
        </w:r>
        <w:r w:rsidR="009656C5">
          <w:rPr>
            <w:rFonts w:ascii="Times New Roman" w:hAnsi="Times New Roman" w:cs="Times New Roman"/>
            <w:sz w:val="28"/>
            <w:szCs w:val="28"/>
          </w:rPr>
          <w:t>Елджернона</w:t>
        </w:r>
      </w:ins>
      <w:ins w:id="1652" w:author="RePack by Diakov" w:date="2021-12-23T23:31:00Z">
        <w:del w:id="1653" w:author="Пользователь" w:date="2022-01-23T12:57:00Z">
          <w:r w:rsidRPr="00D938DB" w:rsidDel="000142CE">
            <w:rPr>
              <w:rFonts w:ascii="Times New Roman" w:eastAsia="Times New Roman" w:hAnsi="Times New Roman" w:cs="Times New Roman"/>
              <w:sz w:val="28"/>
              <w:szCs w:val="28"/>
              <w:lang w:val="uk-UA"/>
            </w:rPr>
            <w:delText>”</w:delText>
          </w:r>
        </w:del>
      </w:ins>
      <w:ins w:id="1654" w:author="Пользователь" w:date="2022-01-23T12:57:00Z">
        <w:r w:rsidR="000142CE">
          <w:rPr>
            <w:rFonts w:ascii="Times New Roman" w:eastAsia="Times New Roman" w:hAnsi="Times New Roman" w:cs="Times New Roman"/>
            <w:sz w:val="28"/>
            <w:szCs w:val="28"/>
            <w:lang w:val="uk-UA"/>
          </w:rPr>
          <w:t>»</w:t>
        </w:r>
      </w:ins>
      <w:ins w:id="1655" w:author="RePack by Diakov" w:date="2021-12-23T23:31:00Z">
        <w:r w:rsidRPr="00C357A3">
          <w:rPr>
            <w:rFonts w:ascii="Times New Roman" w:eastAsia="Times New Roman" w:hAnsi="Times New Roman" w:cs="Times New Roman"/>
            <w:sz w:val="28"/>
            <w:szCs w:val="28"/>
            <w:lang w:val="uk-UA"/>
          </w:rPr>
          <w:t>:</w:t>
        </w:r>
      </w:ins>
    </w:p>
    <w:p w14:paraId="410F2C8C" w14:textId="7AE439CD" w:rsidR="00D74C9B" w:rsidRPr="00D95489" w:rsidRDefault="00D74C9B" w:rsidP="00D74C9B">
      <w:pPr>
        <w:spacing w:after="0" w:line="360" w:lineRule="auto"/>
        <w:ind w:firstLine="709"/>
        <w:jc w:val="both"/>
        <w:rPr>
          <w:ins w:id="1656" w:author="RePack by Diakov" w:date="2021-12-23T23:31:00Z"/>
          <w:rFonts w:ascii="Times New Roman" w:eastAsia="Times New Roman" w:hAnsi="Times New Roman" w:cs="Times New Roman"/>
          <w:sz w:val="28"/>
          <w:szCs w:val="28"/>
          <w:lang w:val="uk-UA"/>
          <w:rPrChange w:id="1657" w:author="Пользователь" w:date="2022-01-19T16:48:00Z">
            <w:rPr>
              <w:ins w:id="1658" w:author="RePack by Diakov" w:date="2021-12-23T23:31:00Z"/>
              <w:rFonts w:ascii="Times New Roman" w:eastAsia="Times New Roman" w:hAnsi="Times New Roman" w:cs="Times New Roman"/>
              <w:i/>
              <w:iCs/>
              <w:sz w:val="28"/>
              <w:szCs w:val="28"/>
              <w:lang w:val="uk-UA"/>
            </w:rPr>
          </w:rPrChange>
        </w:rPr>
      </w:pPr>
      <w:ins w:id="1659" w:author="RePack by Diakov" w:date="2021-12-23T23:31:00Z">
        <w:r w:rsidRPr="00C357A3">
          <w:rPr>
            <w:rFonts w:ascii="Times New Roman" w:eastAsia="Times New Roman" w:hAnsi="Times New Roman" w:cs="Times New Roman"/>
            <w:sz w:val="28"/>
            <w:szCs w:val="28"/>
            <w:lang w:val="en-US"/>
          </w:rPr>
          <w:t>“</w:t>
        </w:r>
        <w:r w:rsidRPr="00C357A3">
          <w:rPr>
            <w:rFonts w:ascii="Times New Roman" w:hAnsi="Times New Roman" w:cs="Times New Roman"/>
            <w:i/>
            <w:iCs/>
            <w:sz w:val="28"/>
            <w:szCs w:val="28"/>
            <w:lang w:val="uk-UA"/>
          </w:rPr>
          <w:t xml:space="preserve">What happind is I went to Prof Nemurs office on my lunch time like they said and his </w:t>
        </w:r>
        <w:r w:rsidRPr="00C357A3">
          <w:rPr>
            <w:rFonts w:ascii="Times New Roman" w:hAnsi="Times New Roman" w:cs="Times New Roman"/>
            <w:b/>
            <w:bCs/>
            <w:i/>
            <w:iCs/>
            <w:sz w:val="28"/>
            <w:szCs w:val="28"/>
            <w:lang w:val="uk-UA"/>
          </w:rPr>
          <w:t>secertery</w:t>
        </w:r>
        <w:r w:rsidRPr="00C357A3">
          <w:rPr>
            <w:rFonts w:ascii="Times New Roman" w:hAnsi="Times New Roman" w:cs="Times New Roman"/>
            <w:i/>
            <w:iCs/>
            <w:sz w:val="28"/>
            <w:szCs w:val="28"/>
            <w:lang w:val="uk-UA"/>
          </w:rPr>
          <w:t xml:space="preserve"> took me to a place that said psych dept on the door with a long hall and </w:t>
        </w:r>
        <w:r w:rsidRPr="00C357A3">
          <w:rPr>
            <w:rFonts w:ascii="Times New Roman" w:hAnsi="Times New Roman" w:cs="Times New Roman"/>
            <w:b/>
            <w:bCs/>
            <w:i/>
            <w:iCs/>
            <w:sz w:val="28"/>
            <w:szCs w:val="28"/>
            <w:lang w:val="uk-UA"/>
          </w:rPr>
          <w:t>alot</w:t>
        </w:r>
        <w:r w:rsidRPr="00C357A3">
          <w:rPr>
            <w:rFonts w:ascii="Times New Roman" w:hAnsi="Times New Roman" w:cs="Times New Roman"/>
            <w:i/>
            <w:iCs/>
            <w:sz w:val="28"/>
            <w:szCs w:val="28"/>
            <w:lang w:val="uk-UA"/>
          </w:rPr>
          <w:t xml:space="preserve"> of </w:t>
        </w:r>
        <w:r w:rsidRPr="00C357A3">
          <w:rPr>
            <w:rFonts w:ascii="Times New Roman" w:hAnsi="Times New Roman" w:cs="Times New Roman"/>
            <w:b/>
            <w:bCs/>
            <w:i/>
            <w:iCs/>
            <w:sz w:val="28"/>
            <w:szCs w:val="28"/>
            <w:lang w:val="uk-UA"/>
          </w:rPr>
          <w:t>littel</w:t>
        </w:r>
        <w:r w:rsidRPr="00C357A3">
          <w:rPr>
            <w:rFonts w:ascii="Times New Roman" w:hAnsi="Times New Roman" w:cs="Times New Roman"/>
            <w:i/>
            <w:iCs/>
            <w:sz w:val="28"/>
            <w:szCs w:val="28"/>
            <w:lang w:val="uk-UA"/>
          </w:rPr>
          <w:t xml:space="preserve"> rooms with </w:t>
        </w:r>
        <w:r w:rsidRPr="00C357A3">
          <w:rPr>
            <w:rFonts w:ascii="Times New Roman" w:hAnsi="Times New Roman" w:cs="Times New Roman"/>
            <w:b/>
            <w:bCs/>
            <w:i/>
            <w:iCs/>
            <w:sz w:val="28"/>
            <w:szCs w:val="28"/>
            <w:lang w:val="uk-UA"/>
          </w:rPr>
          <w:t xml:space="preserve">onley </w:t>
        </w:r>
        <w:r w:rsidRPr="00C357A3">
          <w:rPr>
            <w:rFonts w:ascii="Times New Roman" w:hAnsi="Times New Roman" w:cs="Times New Roman"/>
            <w:i/>
            <w:iCs/>
            <w:sz w:val="28"/>
            <w:szCs w:val="28"/>
            <w:lang w:val="uk-UA"/>
          </w:rPr>
          <w:t>a desk and chares</w:t>
        </w:r>
        <w:r w:rsidRPr="00C357A3">
          <w:rPr>
            <w:rFonts w:ascii="Times New Roman" w:eastAsia="Times New Roman" w:hAnsi="Times New Roman" w:cs="Times New Roman"/>
            <w:i/>
            <w:iCs/>
            <w:sz w:val="28"/>
            <w:szCs w:val="28"/>
            <w:lang w:val="en-US"/>
          </w:rPr>
          <w:t>”</w:t>
        </w:r>
      </w:ins>
      <w:ins w:id="1660" w:author="Пользователь" w:date="2022-01-19T16:48:00Z">
        <w:r w:rsidR="00D95489">
          <w:rPr>
            <w:rFonts w:ascii="Times New Roman" w:eastAsia="Times New Roman" w:hAnsi="Times New Roman" w:cs="Times New Roman"/>
            <w:i/>
            <w:iCs/>
            <w:sz w:val="28"/>
            <w:szCs w:val="28"/>
            <w:lang w:val="uk-UA"/>
          </w:rPr>
          <w:t xml:space="preserve"> </w:t>
        </w:r>
      </w:ins>
      <w:ins w:id="1661" w:author="RePack by Diakov" w:date="2021-12-23T23:31:00Z">
        <w:r w:rsidR="005E193A" w:rsidRPr="00D95489">
          <w:rPr>
            <w:rFonts w:ascii="Times New Roman" w:hAnsi="Times New Roman" w:cs="Times New Roman"/>
            <w:sz w:val="28"/>
            <w:szCs w:val="28"/>
            <w:lang w:val="uk-UA"/>
            <w:rPrChange w:id="1662" w:author="Пользователь" w:date="2022-01-19T16:48:00Z">
              <w:rPr>
                <w:rFonts w:ascii="Times New Roman" w:hAnsi="Times New Roman" w:cs="Times New Roman"/>
                <w:i/>
                <w:iCs/>
                <w:sz w:val="28"/>
                <w:szCs w:val="28"/>
                <w:lang w:val="uk-UA"/>
              </w:rPr>
            </w:rPrChange>
          </w:rPr>
          <w:t>[73</w:t>
        </w:r>
        <w:r w:rsidRPr="00D95489">
          <w:rPr>
            <w:rFonts w:ascii="Times New Roman" w:hAnsi="Times New Roman" w:cs="Times New Roman"/>
            <w:sz w:val="28"/>
            <w:szCs w:val="28"/>
            <w:lang w:val="uk-UA"/>
            <w:rPrChange w:id="1663" w:author="Пользователь" w:date="2022-01-19T16:48:00Z">
              <w:rPr>
                <w:rFonts w:ascii="Times New Roman" w:hAnsi="Times New Roman" w:cs="Times New Roman"/>
                <w:i/>
                <w:iCs/>
                <w:sz w:val="28"/>
                <w:szCs w:val="28"/>
                <w:lang w:val="uk-UA"/>
              </w:rPr>
            </w:rPrChange>
          </w:rPr>
          <w:t>, c. 6]</w:t>
        </w:r>
      </w:ins>
      <w:ins w:id="1664" w:author="Пользователь" w:date="2022-01-23T12:57:00Z">
        <w:r w:rsidR="000142CE">
          <w:rPr>
            <w:rFonts w:ascii="Times New Roman" w:hAnsi="Times New Roman" w:cs="Times New Roman"/>
            <w:sz w:val="28"/>
            <w:szCs w:val="28"/>
            <w:lang w:val="uk-UA"/>
          </w:rPr>
          <w:t>.</w:t>
        </w:r>
      </w:ins>
      <w:ins w:id="1665" w:author="RePack by Diakov" w:date="2021-12-23T23:31:00Z">
        <w:del w:id="1666" w:author="Пользователь" w:date="2022-01-19T16:48:00Z">
          <w:r w:rsidRPr="00D95489" w:rsidDel="00D95489">
            <w:rPr>
              <w:rFonts w:ascii="Times New Roman" w:eastAsia="Times New Roman" w:hAnsi="Times New Roman" w:cs="Times New Roman"/>
              <w:sz w:val="28"/>
              <w:szCs w:val="28"/>
              <w:lang w:val="uk-UA"/>
              <w:rPrChange w:id="1667" w:author="Пользователь" w:date="2022-01-19T16:48:00Z">
                <w:rPr>
                  <w:rFonts w:ascii="Times New Roman" w:eastAsia="Times New Roman" w:hAnsi="Times New Roman" w:cs="Times New Roman"/>
                  <w:i/>
                  <w:iCs/>
                  <w:sz w:val="28"/>
                  <w:szCs w:val="28"/>
                  <w:lang w:val="uk-UA"/>
                </w:rPr>
              </w:rPrChange>
            </w:rPr>
            <w:delText>.</w:delText>
          </w:r>
        </w:del>
      </w:ins>
    </w:p>
    <w:p w14:paraId="7E2CC95A" w14:textId="515A2533" w:rsidR="00D74C9B" w:rsidRPr="00AA076B" w:rsidRDefault="00D74C9B" w:rsidP="00D74C9B">
      <w:pPr>
        <w:spacing w:after="0" w:line="360" w:lineRule="auto"/>
        <w:ind w:firstLine="709"/>
        <w:jc w:val="both"/>
        <w:rPr>
          <w:ins w:id="1668" w:author="RePack by Diakov" w:date="2021-12-23T23:31:00Z"/>
          <w:rFonts w:ascii="Times New Roman" w:hAnsi="Times New Roman" w:cs="Times New Roman"/>
          <w:sz w:val="28"/>
          <w:szCs w:val="28"/>
          <w:lang w:val="uk-UA"/>
        </w:rPr>
      </w:pPr>
      <w:ins w:id="1669" w:author="RePack by Diakov" w:date="2021-12-23T23:31:00Z">
        <w:r w:rsidRPr="00AA076B">
          <w:rPr>
            <w:rFonts w:ascii="Times New Roman" w:hAnsi="Times New Roman" w:cs="Times New Roman"/>
            <w:sz w:val="28"/>
            <w:szCs w:val="28"/>
            <w:lang w:val="uk-UA"/>
          </w:rPr>
          <w:t xml:space="preserve">Як бачимо із даного прикладу, тут було використано наступні графони: </w:t>
        </w:r>
        <w:r w:rsidRPr="005E779A">
          <w:rPr>
            <w:rFonts w:ascii="Times New Roman" w:hAnsi="Times New Roman" w:cs="Times New Roman"/>
            <w:i/>
            <w:sz w:val="28"/>
            <w:szCs w:val="28"/>
            <w:lang w:val="uk-UA"/>
            <w:rPrChange w:id="1670" w:author="RePack by Diakov" w:date="2022-01-23T23:22:00Z">
              <w:rPr>
                <w:rFonts w:ascii="Times New Roman" w:hAnsi="Times New Roman" w:cs="Times New Roman"/>
                <w:sz w:val="28"/>
                <w:szCs w:val="28"/>
                <w:lang w:val="uk-UA"/>
              </w:rPr>
            </w:rPrChange>
          </w:rPr>
          <w:t>secertery</w:t>
        </w:r>
        <w:r w:rsidRPr="00AA076B">
          <w:rPr>
            <w:rFonts w:ascii="Times New Roman" w:hAnsi="Times New Roman" w:cs="Times New Roman"/>
            <w:sz w:val="28"/>
            <w:szCs w:val="28"/>
            <w:lang w:val="uk-UA"/>
          </w:rPr>
          <w:t xml:space="preserve"> (замість </w:t>
        </w:r>
        <w:r w:rsidRPr="005E779A">
          <w:rPr>
            <w:rFonts w:ascii="Times New Roman" w:hAnsi="Times New Roman" w:cs="Times New Roman"/>
            <w:i/>
            <w:sz w:val="28"/>
            <w:szCs w:val="28"/>
            <w:lang w:val="uk-UA"/>
            <w:rPrChange w:id="1671" w:author="RePack by Diakov" w:date="2022-01-23T23:22:00Z">
              <w:rPr>
                <w:rFonts w:ascii="Times New Roman" w:hAnsi="Times New Roman" w:cs="Times New Roman"/>
                <w:sz w:val="28"/>
                <w:szCs w:val="28"/>
                <w:lang w:val="uk-UA"/>
              </w:rPr>
            </w:rPrChange>
          </w:rPr>
          <w:t>secretary</w:t>
        </w:r>
        <w:r w:rsidRPr="00AA076B">
          <w:rPr>
            <w:rFonts w:ascii="Times New Roman" w:hAnsi="Times New Roman" w:cs="Times New Roman"/>
            <w:sz w:val="28"/>
            <w:szCs w:val="28"/>
            <w:lang w:val="uk-UA"/>
          </w:rPr>
          <w:t xml:space="preserve">), </w:t>
        </w:r>
        <w:r w:rsidRPr="005E779A">
          <w:rPr>
            <w:rFonts w:ascii="Times New Roman" w:hAnsi="Times New Roman" w:cs="Times New Roman"/>
            <w:i/>
            <w:sz w:val="28"/>
            <w:szCs w:val="28"/>
            <w:lang w:val="uk-UA"/>
            <w:rPrChange w:id="1672" w:author="RePack by Diakov" w:date="2022-01-23T23:23:00Z">
              <w:rPr>
                <w:rFonts w:ascii="Times New Roman" w:hAnsi="Times New Roman" w:cs="Times New Roman"/>
                <w:sz w:val="28"/>
                <w:szCs w:val="28"/>
                <w:lang w:val="uk-UA"/>
              </w:rPr>
            </w:rPrChange>
          </w:rPr>
          <w:t>a</w:t>
        </w:r>
        <w:del w:id="1673" w:author="Lenovo" w:date="2022-01-25T18:03:00Z">
          <w:r w:rsidRPr="005E779A" w:rsidDel="00F0162D">
            <w:rPr>
              <w:rFonts w:ascii="Times New Roman" w:hAnsi="Times New Roman" w:cs="Times New Roman"/>
              <w:i/>
              <w:sz w:val="28"/>
              <w:szCs w:val="28"/>
              <w:lang w:val="uk-UA"/>
              <w:rPrChange w:id="1674" w:author="RePack by Diakov" w:date="2022-01-23T23:23:00Z">
                <w:rPr>
                  <w:rFonts w:ascii="Times New Roman" w:hAnsi="Times New Roman" w:cs="Times New Roman"/>
                  <w:sz w:val="28"/>
                  <w:szCs w:val="28"/>
                  <w:lang w:val="uk-UA"/>
                </w:rPr>
              </w:rPrChange>
            </w:rPr>
            <w:delText xml:space="preserve"> </w:delText>
          </w:r>
        </w:del>
        <w:r w:rsidRPr="005E779A">
          <w:rPr>
            <w:rFonts w:ascii="Times New Roman" w:hAnsi="Times New Roman" w:cs="Times New Roman"/>
            <w:i/>
            <w:sz w:val="28"/>
            <w:szCs w:val="28"/>
            <w:lang w:val="uk-UA"/>
            <w:rPrChange w:id="1675" w:author="RePack by Diakov" w:date="2022-01-23T23:23:00Z">
              <w:rPr>
                <w:rFonts w:ascii="Times New Roman" w:hAnsi="Times New Roman" w:cs="Times New Roman"/>
                <w:sz w:val="28"/>
                <w:szCs w:val="28"/>
                <w:lang w:val="uk-UA"/>
              </w:rPr>
            </w:rPrChange>
          </w:rPr>
          <w:t>lot</w:t>
        </w:r>
        <w:r w:rsidRPr="00AA076B">
          <w:rPr>
            <w:rFonts w:ascii="Times New Roman" w:hAnsi="Times New Roman" w:cs="Times New Roman"/>
            <w:sz w:val="28"/>
            <w:szCs w:val="28"/>
            <w:lang w:val="uk-UA"/>
          </w:rPr>
          <w:t xml:space="preserve"> (замість </w:t>
        </w:r>
        <w:r w:rsidRPr="005E779A">
          <w:rPr>
            <w:rFonts w:ascii="Times New Roman" w:hAnsi="Times New Roman" w:cs="Times New Roman"/>
            <w:i/>
            <w:sz w:val="28"/>
            <w:szCs w:val="28"/>
            <w:lang w:val="uk-UA"/>
            <w:rPrChange w:id="1676" w:author="RePack by Diakov" w:date="2022-01-23T23:23:00Z">
              <w:rPr>
                <w:rFonts w:ascii="Times New Roman" w:hAnsi="Times New Roman" w:cs="Times New Roman"/>
                <w:sz w:val="28"/>
                <w:szCs w:val="28"/>
                <w:lang w:val="uk-UA"/>
              </w:rPr>
            </w:rPrChange>
          </w:rPr>
          <w:t>a lot</w:t>
        </w:r>
        <w:r w:rsidRPr="00AA076B">
          <w:rPr>
            <w:rFonts w:ascii="Times New Roman" w:hAnsi="Times New Roman" w:cs="Times New Roman"/>
            <w:sz w:val="28"/>
            <w:szCs w:val="28"/>
            <w:lang w:val="uk-UA"/>
          </w:rPr>
          <w:t xml:space="preserve">), </w:t>
        </w:r>
        <w:r w:rsidRPr="005E779A">
          <w:rPr>
            <w:rFonts w:ascii="Times New Roman" w:hAnsi="Times New Roman" w:cs="Times New Roman"/>
            <w:i/>
            <w:sz w:val="28"/>
            <w:szCs w:val="28"/>
            <w:lang w:val="uk-UA"/>
            <w:rPrChange w:id="1677" w:author="RePack by Diakov" w:date="2022-01-23T23:23:00Z">
              <w:rPr>
                <w:rFonts w:ascii="Times New Roman" w:hAnsi="Times New Roman" w:cs="Times New Roman"/>
                <w:sz w:val="28"/>
                <w:szCs w:val="28"/>
                <w:lang w:val="uk-UA"/>
              </w:rPr>
            </w:rPrChange>
          </w:rPr>
          <w:t>litt</w:t>
        </w:r>
      </w:ins>
      <w:ins w:id="1678" w:author="Lenovo" w:date="2022-01-25T18:03:00Z">
        <w:r w:rsidR="00F0162D" w:rsidRPr="0008425B">
          <w:rPr>
            <w:rFonts w:ascii="Times New Roman" w:hAnsi="Times New Roman" w:cs="Times New Roman"/>
            <w:i/>
            <w:sz w:val="28"/>
            <w:szCs w:val="28"/>
            <w:lang w:val="uk-UA"/>
          </w:rPr>
          <w:t>e</w:t>
        </w:r>
      </w:ins>
      <w:ins w:id="1679" w:author="RePack by Diakov" w:date="2021-12-23T23:31:00Z">
        <w:r w:rsidRPr="005E779A">
          <w:rPr>
            <w:rFonts w:ascii="Times New Roman" w:hAnsi="Times New Roman" w:cs="Times New Roman"/>
            <w:i/>
            <w:sz w:val="28"/>
            <w:szCs w:val="28"/>
            <w:lang w:val="uk-UA"/>
            <w:rPrChange w:id="1680" w:author="RePack by Diakov" w:date="2022-01-23T23:23:00Z">
              <w:rPr>
                <w:rFonts w:ascii="Times New Roman" w:hAnsi="Times New Roman" w:cs="Times New Roman"/>
                <w:sz w:val="28"/>
                <w:szCs w:val="28"/>
                <w:lang w:val="uk-UA"/>
              </w:rPr>
            </w:rPrChange>
          </w:rPr>
          <w:t>l</w:t>
        </w:r>
        <w:del w:id="1681" w:author="Lenovo" w:date="2022-01-25T18:03:00Z">
          <w:r w:rsidRPr="005E779A" w:rsidDel="00F0162D">
            <w:rPr>
              <w:rFonts w:ascii="Times New Roman" w:hAnsi="Times New Roman" w:cs="Times New Roman"/>
              <w:i/>
              <w:sz w:val="28"/>
              <w:szCs w:val="28"/>
              <w:lang w:val="uk-UA"/>
              <w:rPrChange w:id="1682" w:author="RePack by Diakov" w:date="2022-01-23T23:23:00Z">
                <w:rPr>
                  <w:rFonts w:ascii="Times New Roman" w:hAnsi="Times New Roman" w:cs="Times New Roman"/>
                  <w:sz w:val="28"/>
                  <w:szCs w:val="28"/>
                  <w:lang w:val="uk-UA"/>
                </w:rPr>
              </w:rPrChange>
            </w:rPr>
            <w:delText>e</w:delText>
          </w:r>
        </w:del>
        <w:r w:rsidRPr="00AA076B">
          <w:rPr>
            <w:rFonts w:ascii="Times New Roman" w:hAnsi="Times New Roman" w:cs="Times New Roman"/>
            <w:sz w:val="28"/>
            <w:szCs w:val="28"/>
            <w:lang w:val="uk-UA"/>
          </w:rPr>
          <w:t xml:space="preserve"> (замість </w:t>
        </w:r>
        <w:r w:rsidRPr="005E779A">
          <w:rPr>
            <w:rFonts w:ascii="Times New Roman" w:hAnsi="Times New Roman" w:cs="Times New Roman"/>
            <w:i/>
            <w:sz w:val="28"/>
            <w:szCs w:val="28"/>
            <w:lang w:val="uk-UA"/>
            <w:rPrChange w:id="1683" w:author="RePack by Diakov" w:date="2022-01-23T23:23:00Z">
              <w:rPr>
                <w:rFonts w:ascii="Times New Roman" w:hAnsi="Times New Roman" w:cs="Times New Roman"/>
                <w:sz w:val="28"/>
                <w:szCs w:val="28"/>
                <w:lang w:val="uk-UA"/>
              </w:rPr>
            </w:rPrChange>
          </w:rPr>
          <w:t>little</w:t>
        </w:r>
        <w:r w:rsidRPr="00AA076B">
          <w:rPr>
            <w:rFonts w:ascii="Times New Roman" w:hAnsi="Times New Roman" w:cs="Times New Roman"/>
            <w:sz w:val="28"/>
            <w:szCs w:val="28"/>
            <w:lang w:val="uk-UA"/>
          </w:rPr>
          <w:t xml:space="preserve">), </w:t>
        </w:r>
        <w:r w:rsidRPr="005E779A">
          <w:rPr>
            <w:rFonts w:ascii="Times New Roman" w:hAnsi="Times New Roman" w:cs="Times New Roman"/>
            <w:i/>
            <w:sz w:val="28"/>
            <w:szCs w:val="28"/>
            <w:lang w:val="uk-UA"/>
            <w:rPrChange w:id="1684" w:author="RePack by Diakov" w:date="2022-01-23T23:23:00Z">
              <w:rPr>
                <w:rFonts w:ascii="Times New Roman" w:hAnsi="Times New Roman" w:cs="Times New Roman"/>
                <w:sz w:val="28"/>
                <w:szCs w:val="28"/>
                <w:lang w:val="uk-UA"/>
              </w:rPr>
            </w:rPrChange>
          </w:rPr>
          <w:t xml:space="preserve">onley </w:t>
        </w:r>
        <w:r w:rsidRPr="00AA076B">
          <w:rPr>
            <w:rFonts w:ascii="Times New Roman" w:hAnsi="Times New Roman" w:cs="Times New Roman"/>
            <w:sz w:val="28"/>
            <w:szCs w:val="28"/>
            <w:lang w:val="uk-UA"/>
          </w:rPr>
          <w:t xml:space="preserve">(замість </w:t>
        </w:r>
        <w:r w:rsidRPr="005E779A">
          <w:rPr>
            <w:rFonts w:ascii="Times New Roman" w:hAnsi="Times New Roman" w:cs="Times New Roman"/>
            <w:i/>
            <w:sz w:val="28"/>
            <w:szCs w:val="28"/>
            <w:lang w:val="uk-UA"/>
            <w:rPrChange w:id="1685" w:author="RePack by Diakov" w:date="2022-01-23T23:23:00Z">
              <w:rPr>
                <w:rFonts w:ascii="Times New Roman" w:hAnsi="Times New Roman" w:cs="Times New Roman"/>
                <w:sz w:val="28"/>
                <w:szCs w:val="28"/>
                <w:lang w:val="uk-UA"/>
              </w:rPr>
            </w:rPrChange>
          </w:rPr>
          <w:t>only</w:t>
        </w:r>
        <w:r w:rsidRPr="00AA076B">
          <w:rPr>
            <w:rFonts w:ascii="Times New Roman" w:hAnsi="Times New Roman" w:cs="Times New Roman"/>
            <w:sz w:val="28"/>
            <w:szCs w:val="28"/>
            <w:lang w:val="uk-UA"/>
          </w:rPr>
          <w:t>).</w:t>
        </w:r>
        <w:r>
          <w:rPr>
            <w:rFonts w:ascii="Times New Roman" w:hAnsi="Times New Roman" w:cs="Times New Roman"/>
            <w:sz w:val="28"/>
            <w:szCs w:val="28"/>
            <w:lang w:val="uk-UA"/>
          </w:rPr>
          <w:t xml:space="preserve"> </w:t>
        </w:r>
      </w:ins>
    </w:p>
    <w:p w14:paraId="17358160" w14:textId="77777777" w:rsidR="00D74C9B" w:rsidRPr="00C357A3" w:rsidRDefault="00D74C9B" w:rsidP="00D74C9B">
      <w:pPr>
        <w:spacing w:after="0" w:line="360" w:lineRule="auto"/>
        <w:ind w:firstLine="709"/>
        <w:jc w:val="both"/>
        <w:rPr>
          <w:ins w:id="1686" w:author="RePack by Diakov" w:date="2021-12-23T23:31:00Z"/>
          <w:rFonts w:ascii="Times New Roman" w:hAnsi="Times New Roman" w:cs="Times New Roman"/>
          <w:sz w:val="28"/>
          <w:szCs w:val="28"/>
          <w:lang w:val="uk-UA"/>
        </w:rPr>
      </w:pPr>
      <w:ins w:id="1687" w:author="RePack by Diakov" w:date="2021-12-23T23:31:00Z">
        <w:r w:rsidRPr="00AA076B">
          <w:rPr>
            <w:rFonts w:ascii="Times New Roman" w:hAnsi="Times New Roman" w:cs="Times New Roman"/>
            <w:sz w:val="28"/>
            <w:szCs w:val="28"/>
            <w:lang w:val="uk-UA"/>
          </w:rPr>
          <w:t xml:space="preserve">Важливою особливістю даного роману </w:t>
        </w:r>
        <w:r w:rsidRPr="00C357A3">
          <w:rPr>
            <w:rFonts w:ascii="Times New Roman" w:hAnsi="Times New Roman" w:cs="Times New Roman"/>
            <w:sz w:val="28"/>
            <w:szCs w:val="28"/>
            <w:lang w:val="uk-UA"/>
          </w:rPr>
          <w:t>є зміна стилю написання в ході розумового розвитку головного героя. Його мовлення стає дедалі складнішим, сповненим глибоких міркувань:</w:t>
        </w:r>
      </w:ins>
    </w:p>
    <w:p w14:paraId="7AB10721" w14:textId="2F992EBE" w:rsidR="00D74C9B" w:rsidRPr="00C357A3" w:rsidRDefault="00D74C9B" w:rsidP="00D74C9B">
      <w:pPr>
        <w:spacing w:after="0" w:line="360" w:lineRule="auto"/>
        <w:ind w:firstLine="709"/>
        <w:jc w:val="both"/>
        <w:rPr>
          <w:ins w:id="1688" w:author="RePack by Diakov" w:date="2021-12-23T23:31:00Z"/>
          <w:rFonts w:ascii="Times New Roman" w:eastAsia="Times New Roman" w:hAnsi="Times New Roman" w:cs="Times New Roman"/>
          <w:i/>
          <w:iCs/>
          <w:sz w:val="28"/>
          <w:szCs w:val="28"/>
          <w:lang w:val="uk-UA"/>
        </w:rPr>
      </w:pPr>
      <w:ins w:id="1689" w:author="RePack by Diakov" w:date="2021-12-23T23:31:00Z">
        <w:r w:rsidRPr="00D938DB">
          <w:rPr>
            <w:rFonts w:ascii="Times New Roman" w:eastAsia="Times New Roman" w:hAnsi="Times New Roman" w:cs="Times New Roman"/>
            <w:sz w:val="28"/>
            <w:szCs w:val="28"/>
            <w:lang w:val="uk-UA"/>
          </w:rPr>
          <w:t>“</w:t>
        </w:r>
        <w:commentRangeStart w:id="1690"/>
        <w:r w:rsidRPr="00C357A3">
          <w:rPr>
            <w:rFonts w:ascii="Times New Roman" w:eastAsia="Times New Roman" w:hAnsi="Times New Roman" w:cs="Times New Roman"/>
            <w:i/>
            <w:iCs/>
            <w:sz w:val="28"/>
            <w:szCs w:val="28"/>
            <w:lang w:val="uk-UA"/>
          </w:rPr>
          <w:t>Anyway thats how come I got the word punctuation right. Its that way in the dictionary</w:t>
        </w:r>
      </w:ins>
      <w:ins w:id="1691" w:author="Пользователь" w:date="2022-01-19T16:48:00Z">
        <w:r w:rsidR="00D95489">
          <w:rPr>
            <w:rFonts w:ascii="Times New Roman" w:eastAsia="Times New Roman" w:hAnsi="Times New Roman" w:cs="Times New Roman"/>
            <w:i/>
            <w:iCs/>
            <w:sz w:val="28"/>
            <w:szCs w:val="28"/>
            <w:lang w:val="uk-UA"/>
          </w:rPr>
          <w:t>.</w:t>
        </w:r>
      </w:ins>
      <w:ins w:id="1692" w:author="RePack by Diakov" w:date="2021-12-23T23:31:00Z">
        <w:r w:rsidRPr="00C357A3">
          <w:rPr>
            <w:rFonts w:ascii="Times New Roman" w:eastAsia="Times New Roman" w:hAnsi="Times New Roman" w:cs="Times New Roman"/>
            <w:i/>
            <w:iCs/>
            <w:sz w:val="28"/>
            <w:szCs w:val="28"/>
            <w:lang w:val="en-US"/>
          </w:rPr>
          <w:t>”</w:t>
        </w:r>
        <w:commentRangeEnd w:id="1690"/>
        <w:r w:rsidRPr="00C357A3">
          <w:rPr>
            <w:rStyle w:val="ac"/>
          </w:rPr>
          <w:commentReference w:id="1690"/>
        </w:r>
        <w:r w:rsidRPr="00D938DB">
          <w:rPr>
            <w:rFonts w:ascii="Times New Roman" w:eastAsia="Times New Roman" w:hAnsi="Times New Roman" w:cs="Times New Roman"/>
            <w:i/>
            <w:iCs/>
            <w:sz w:val="28"/>
            <w:szCs w:val="28"/>
            <w:lang w:val="uk-UA"/>
          </w:rPr>
          <w:t xml:space="preserve"> </w:t>
        </w:r>
        <w:r w:rsidRPr="00D95489">
          <w:rPr>
            <w:rFonts w:ascii="Times New Roman" w:hAnsi="Times New Roman" w:cs="Times New Roman"/>
            <w:sz w:val="28"/>
            <w:szCs w:val="28"/>
            <w:lang w:val="uk-UA"/>
            <w:rPrChange w:id="1693" w:author="Пользователь" w:date="2022-01-19T16:48:00Z">
              <w:rPr>
                <w:rFonts w:ascii="Times New Roman" w:hAnsi="Times New Roman" w:cs="Times New Roman"/>
                <w:i/>
                <w:iCs/>
                <w:sz w:val="28"/>
                <w:szCs w:val="28"/>
                <w:lang w:val="uk-UA"/>
              </w:rPr>
            </w:rPrChange>
          </w:rPr>
          <w:t>[</w:t>
        </w:r>
      </w:ins>
      <w:ins w:id="1694" w:author="RePack by Diakov" w:date="2022-01-16T16:16:00Z">
        <w:r w:rsidR="005E193A" w:rsidRPr="00D95489">
          <w:rPr>
            <w:rFonts w:ascii="Times New Roman" w:hAnsi="Times New Roman" w:cs="Times New Roman"/>
            <w:sz w:val="28"/>
            <w:szCs w:val="28"/>
            <w:lang w:val="uk-UA"/>
            <w:rPrChange w:id="1695" w:author="Пользователь" w:date="2022-01-19T16:48:00Z">
              <w:rPr>
                <w:rFonts w:ascii="Times New Roman" w:hAnsi="Times New Roman" w:cs="Times New Roman"/>
                <w:i/>
                <w:iCs/>
                <w:sz w:val="28"/>
                <w:szCs w:val="28"/>
                <w:lang w:val="uk-UA"/>
              </w:rPr>
            </w:rPrChange>
          </w:rPr>
          <w:t>73</w:t>
        </w:r>
      </w:ins>
      <w:ins w:id="1696" w:author="RePack by Diakov" w:date="2021-12-23T23:31:00Z">
        <w:r w:rsidRPr="00D95489">
          <w:rPr>
            <w:rFonts w:ascii="Times New Roman" w:hAnsi="Times New Roman" w:cs="Times New Roman"/>
            <w:sz w:val="28"/>
            <w:szCs w:val="28"/>
            <w:lang w:val="uk-UA"/>
            <w:rPrChange w:id="1697" w:author="Пользователь" w:date="2022-01-19T16:48:00Z">
              <w:rPr>
                <w:rFonts w:ascii="Times New Roman" w:hAnsi="Times New Roman" w:cs="Times New Roman"/>
                <w:i/>
                <w:iCs/>
                <w:sz w:val="28"/>
                <w:szCs w:val="28"/>
                <w:lang w:val="uk-UA"/>
              </w:rPr>
            </w:rPrChange>
          </w:rPr>
          <w:t>, c. 31]</w:t>
        </w:r>
        <w:del w:id="1698" w:author="Пользователь" w:date="2022-01-19T16:49:00Z">
          <w:r w:rsidRPr="00C357A3" w:rsidDel="00D95489">
            <w:rPr>
              <w:rFonts w:ascii="Times New Roman" w:eastAsia="Times New Roman" w:hAnsi="Times New Roman" w:cs="Times New Roman"/>
              <w:i/>
              <w:iCs/>
              <w:sz w:val="28"/>
              <w:szCs w:val="28"/>
              <w:lang w:val="uk-UA"/>
            </w:rPr>
            <w:delText>.</w:delText>
          </w:r>
        </w:del>
      </w:ins>
    </w:p>
    <w:p w14:paraId="746B7339" w14:textId="77777777" w:rsidR="00D74C9B" w:rsidRDefault="00D74C9B" w:rsidP="00D74C9B">
      <w:pPr>
        <w:spacing w:after="0" w:line="360" w:lineRule="auto"/>
        <w:ind w:firstLine="709"/>
        <w:jc w:val="both"/>
        <w:rPr>
          <w:ins w:id="1699" w:author="RePack by Diakov" w:date="2021-12-23T23:31:00Z"/>
          <w:rFonts w:ascii="Times New Roman" w:eastAsia="Times New Roman" w:hAnsi="Times New Roman" w:cs="Times New Roman"/>
          <w:sz w:val="28"/>
          <w:szCs w:val="28"/>
          <w:lang w:val="uk-UA"/>
        </w:rPr>
      </w:pPr>
      <w:commentRangeStart w:id="1700"/>
      <w:ins w:id="1701" w:author="RePack by Diakov" w:date="2021-12-23T23:31:00Z">
        <w:r w:rsidRPr="00C357A3">
          <w:rPr>
            <w:rFonts w:ascii="Times New Roman" w:eastAsia="Times New Roman" w:hAnsi="Times New Roman" w:cs="Times New Roman"/>
            <w:sz w:val="28"/>
            <w:szCs w:val="28"/>
            <w:lang w:val="uk-UA"/>
          </w:rPr>
          <w:t>В кінці роману, коли розумовий стан Чарлі Гордона погіршився, автор знову повернувся до первинного стилю викладення думок персонажа</w:t>
        </w:r>
        <w:commentRangeEnd w:id="1700"/>
        <w:r w:rsidRPr="00C357A3">
          <w:rPr>
            <w:rStyle w:val="ac"/>
          </w:rPr>
          <w:commentReference w:id="1700"/>
        </w:r>
        <w:r w:rsidRPr="00C357A3">
          <w:rPr>
            <w:rFonts w:ascii="Times New Roman" w:eastAsia="Times New Roman" w:hAnsi="Times New Roman" w:cs="Times New Roman"/>
            <w:sz w:val="28"/>
            <w:szCs w:val="28"/>
            <w:lang w:val="uk-UA"/>
          </w:rPr>
          <w:t>:</w:t>
        </w:r>
      </w:ins>
    </w:p>
    <w:p w14:paraId="593043D2" w14:textId="22A2FC5A" w:rsidR="00D74C9B" w:rsidRPr="00AA076B" w:rsidRDefault="00D74C9B" w:rsidP="00D74C9B">
      <w:pPr>
        <w:spacing w:after="0" w:line="360" w:lineRule="auto"/>
        <w:ind w:firstLine="709"/>
        <w:jc w:val="both"/>
        <w:rPr>
          <w:ins w:id="1702" w:author="RePack by Diakov" w:date="2021-12-23T23:31:00Z"/>
          <w:rFonts w:ascii="Times New Roman" w:hAnsi="Times New Roman" w:cs="Times New Roman"/>
          <w:i/>
          <w:iCs/>
          <w:sz w:val="28"/>
          <w:szCs w:val="28"/>
          <w:lang w:val="uk-UA"/>
        </w:rPr>
      </w:pPr>
      <w:ins w:id="1703" w:author="RePack by Diakov" w:date="2021-12-23T23:31:00Z">
        <w:r w:rsidRPr="002902B3">
          <w:rPr>
            <w:rFonts w:ascii="Times New Roman" w:eastAsia="Times New Roman" w:hAnsi="Times New Roman" w:cs="Times New Roman"/>
            <w:sz w:val="28"/>
            <w:szCs w:val="28"/>
            <w:lang w:val="en-US"/>
          </w:rPr>
          <w:t>“</w:t>
        </w:r>
        <w:r w:rsidRPr="00AA076B">
          <w:rPr>
            <w:rFonts w:ascii="Times New Roman" w:hAnsi="Times New Roman" w:cs="Times New Roman"/>
            <w:b/>
            <w:bCs/>
            <w:i/>
            <w:iCs/>
            <w:sz w:val="28"/>
            <w:szCs w:val="28"/>
            <w:lang w:val="uk-UA"/>
          </w:rPr>
          <w:t>Mabye</w:t>
        </w:r>
        <w:r w:rsidRPr="00AA076B">
          <w:rPr>
            <w:rFonts w:ascii="Times New Roman" w:hAnsi="Times New Roman" w:cs="Times New Roman"/>
            <w:i/>
            <w:iCs/>
            <w:sz w:val="28"/>
            <w:szCs w:val="28"/>
            <w:lang w:val="uk-UA"/>
          </w:rPr>
          <w:t xml:space="preserve"> its because I dint try hard </w:t>
        </w:r>
        <w:r w:rsidRPr="00AA076B">
          <w:rPr>
            <w:rFonts w:ascii="Times New Roman" w:hAnsi="Times New Roman" w:cs="Times New Roman"/>
            <w:b/>
            <w:bCs/>
            <w:i/>
            <w:iCs/>
            <w:sz w:val="28"/>
            <w:szCs w:val="28"/>
            <w:lang w:val="uk-UA"/>
          </w:rPr>
          <w:t>enuf</w:t>
        </w:r>
        <w:r w:rsidRPr="00AA076B">
          <w:rPr>
            <w:rFonts w:ascii="Times New Roman" w:hAnsi="Times New Roman" w:cs="Times New Roman"/>
            <w:i/>
            <w:iCs/>
            <w:sz w:val="28"/>
            <w:szCs w:val="28"/>
            <w:lang w:val="uk-UA"/>
          </w:rPr>
          <w:t xml:space="preserve"> or just some body put the evel eye on me</w:t>
        </w:r>
      </w:ins>
      <w:ins w:id="1704" w:author="Пользователь" w:date="2022-01-19T16:49:00Z">
        <w:r w:rsidR="00D95489">
          <w:rPr>
            <w:rFonts w:ascii="Times New Roman" w:hAnsi="Times New Roman" w:cs="Times New Roman"/>
            <w:i/>
            <w:iCs/>
            <w:sz w:val="28"/>
            <w:szCs w:val="28"/>
            <w:lang w:val="uk-UA"/>
          </w:rPr>
          <w:t>.</w:t>
        </w:r>
      </w:ins>
      <w:ins w:id="1705" w:author="RePack by Diakov" w:date="2021-12-23T23:31:00Z">
        <w:r w:rsidRPr="002902B3">
          <w:rPr>
            <w:rFonts w:ascii="Times New Roman" w:eastAsia="Times New Roman" w:hAnsi="Times New Roman" w:cs="Times New Roman"/>
            <w:i/>
            <w:iCs/>
            <w:sz w:val="28"/>
            <w:szCs w:val="28"/>
            <w:lang w:val="en-US"/>
          </w:rPr>
          <w:t>”</w:t>
        </w:r>
        <w:commentRangeStart w:id="1706"/>
        <w:commentRangeEnd w:id="1706"/>
        <w:r w:rsidRPr="002902B3">
          <w:rPr>
            <w:rStyle w:val="ac"/>
          </w:rPr>
          <w:commentReference w:id="1706"/>
        </w:r>
        <w:r w:rsidRPr="00AA076B">
          <w:rPr>
            <w:rFonts w:ascii="Times New Roman" w:hAnsi="Times New Roman" w:cs="Times New Roman"/>
            <w:i/>
            <w:iCs/>
            <w:sz w:val="28"/>
            <w:szCs w:val="28"/>
            <w:lang w:val="uk-UA"/>
          </w:rPr>
          <w:t xml:space="preserve"> </w:t>
        </w:r>
        <w:r w:rsidRPr="00D95489">
          <w:rPr>
            <w:rFonts w:ascii="Times New Roman" w:hAnsi="Times New Roman" w:cs="Times New Roman"/>
            <w:sz w:val="28"/>
            <w:szCs w:val="28"/>
            <w:lang w:val="uk-UA"/>
            <w:rPrChange w:id="1707" w:author="Пользователь" w:date="2022-01-19T16:49:00Z">
              <w:rPr>
                <w:rFonts w:ascii="Times New Roman" w:hAnsi="Times New Roman" w:cs="Times New Roman"/>
                <w:i/>
                <w:iCs/>
                <w:sz w:val="28"/>
                <w:szCs w:val="28"/>
                <w:lang w:val="uk-UA"/>
              </w:rPr>
            </w:rPrChange>
          </w:rPr>
          <w:t>[</w:t>
        </w:r>
      </w:ins>
      <w:ins w:id="1708" w:author="RePack by Diakov" w:date="2022-01-16T16:16:00Z">
        <w:r w:rsidR="005E193A" w:rsidRPr="00D95489">
          <w:rPr>
            <w:rFonts w:ascii="Times New Roman" w:hAnsi="Times New Roman" w:cs="Times New Roman"/>
            <w:sz w:val="28"/>
            <w:szCs w:val="28"/>
            <w:lang w:val="uk-UA"/>
            <w:rPrChange w:id="1709" w:author="Пользователь" w:date="2022-01-19T16:49:00Z">
              <w:rPr>
                <w:rFonts w:ascii="Times New Roman" w:hAnsi="Times New Roman" w:cs="Times New Roman"/>
                <w:i/>
                <w:iCs/>
                <w:sz w:val="28"/>
                <w:szCs w:val="28"/>
                <w:lang w:val="uk-UA"/>
              </w:rPr>
            </w:rPrChange>
          </w:rPr>
          <w:t>73</w:t>
        </w:r>
      </w:ins>
      <w:ins w:id="1710" w:author="RePack by Diakov" w:date="2021-12-23T23:31:00Z">
        <w:r w:rsidRPr="00D95489">
          <w:rPr>
            <w:rFonts w:ascii="Times New Roman" w:hAnsi="Times New Roman" w:cs="Times New Roman"/>
            <w:sz w:val="28"/>
            <w:szCs w:val="28"/>
            <w:lang w:val="uk-UA"/>
            <w:rPrChange w:id="1711" w:author="Пользователь" w:date="2022-01-19T16:49:00Z">
              <w:rPr>
                <w:rFonts w:ascii="Times New Roman" w:hAnsi="Times New Roman" w:cs="Times New Roman"/>
                <w:i/>
                <w:iCs/>
                <w:sz w:val="28"/>
                <w:szCs w:val="28"/>
                <w:lang w:val="uk-UA"/>
              </w:rPr>
            </w:rPrChange>
          </w:rPr>
          <w:t>, c. 206]</w:t>
        </w:r>
        <w:del w:id="1712" w:author="Пользователь" w:date="2022-01-19T16:49:00Z">
          <w:r w:rsidRPr="00D95489" w:rsidDel="00D95489">
            <w:rPr>
              <w:rFonts w:ascii="Times New Roman" w:hAnsi="Times New Roman" w:cs="Times New Roman"/>
              <w:sz w:val="28"/>
              <w:szCs w:val="28"/>
              <w:lang w:val="uk-UA"/>
              <w:rPrChange w:id="1713" w:author="Пользователь" w:date="2022-01-19T16:49:00Z">
                <w:rPr>
                  <w:rFonts w:ascii="Times New Roman" w:hAnsi="Times New Roman" w:cs="Times New Roman"/>
                  <w:i/>
                  <w:iCs/>
                  <w:sz w:val="28"/>
                  <w:szCs w:val="28"/>
                  <w:lang w:val="uk-UA"/>
                </w:rPr>
              </w:rPrChange>
            </w:rPr>
            <w:delText>.</w:delText>
          </w:r>
        </w:del>
      </w:ins>
    </w:p>
    <w:p w14:paraId="2BA6C1B5" w14:textId="7EB7BEB5" w:rsidR="00D74C9B" w:rsidRPr="00D938DB" w:rsidRDefault="00D74C9B" w:rsidP="00D74C9B">
      <w:pPr>
        <w:spacing w:after="0" w:line="360" w:lineRule="auto"/>
        <w:ind w:firstLine="709"/>
        <w:jc w:val="both"/>
        <w:rPr>
          <w:ins w:id="1714" w:author="RePack by Diakov" w:date="2021-12-23T23:31:00Z"/>
          <w:rFonts w:ascii="Times New Roman" w:hAnsi="Times New Roman" w:cs="Times New Roman"/>
          <w:sz w:val="28"/>
          <w:szCs w:val="28"/>
          <w:lang w:val="uk-UA"/>
        </w:rPr>
      </w:pPr>
      <w:ins w:id="1715" w:author="RePack by Diakov" w:date="2021-12-23T23:31:00Z">
        <w:r>
          <w:rPr>
            <w:rFonts w:ascii="Times New Roman" w:eastAsia="Times New Roman" w:hAnsi="Times New Roman" w:cs="Times New Roman"/>
            <w:sz w:val="28"/>
            <w:szCs w:val="28"/>
            <w:lang w:val="uk-UA"/>
          </w:rPr>
          <w:t xml:space="preserve">Слід відзначити, що перша частина роману </w:t>
        </w:r>
      </w:ins>
      <w:ins w:id="1716" w:author="RePack by Diakov" w:date="2022-01-23T23:11:00Z">
        <w:r w:rsidR="009656C5">
          <w:rPr>
            <w:rFonts w:ascii="Times New Roman" w:eastAsia="Times New Roman" w:hAnsi="Times New Roman" w:cs="Times New Roman"/>
            <w:sz w:val="28"/>
            <w:szCs w:val="28"/>
            <w:lang w:val="uk-UA"/>
          </w:rPr>
          <w:t>«</w:t>
        </w:r>
      </w:ins>
      <w:ins w:id="1717" w:author="RePack by Diakov" w:date="2022-01-23T23:10:00Z">
        <w:r w:rsidR="009656C5" w:rsidRPr="00437491">
          <w:rPr>
            <w:rFonts w:ascii="Times New Roman" w:hAnsi="Times New Roman" w:cs="Times New Roman"/>
            <w:sz w:val="28"/>
            <w:szCs w:val="28"/>
          </w:rPr>
          <w:t>Квіт</w:t>
        </w:r>
        <w:r w:rsidR="009656C5">
          <w:rPr>
            <w:rFonts w:ascii="Times New Roman" w:hAnsi="Times New Roman" w:cs="Times New Roman"/>
            <w:sz w:val="28"/>
            <w:szCs w:val="28"/>
          </w:rPr>
          <w:t>и для Елджернона</w:t>
        </w:r>
      </w:ins>
      <w:ins w:id="1718" w:author="RePack by Diakov" w:date="2022-01-23T23:11:00Z">
        <w:r w:rsidR="009656C5">
          <w:rPr>
            <w:rFonts w:ascii="Times New Roman" w:eastAsia="Times New Roman" w:hAnsi="Times New Roman" w:cs="Times New Roman"/>
            <w:sz w:val="28"/>
            <w:szCs w:val="28"/>
            <w:lang w:val="uk-UA"/>
          </w:rPr>
          <w:t>»</w:t>
        </w:r>
      </w:ins>
      <w:ins w:id="1719" w:author="RePack by Diakov" w:date="2021-12-23T23:31:00Z">
        <w:r>
          <w:rPr>
            <w:rFonts w:ascii="Times New Roman" w:eastAsia="Times New Roman" w:hAnsi="Times New Roman" w:cs="Times New Roman"/>
            <w:sz w:val="28"/>
            <w:szCs w:val="28"/>
            <w:lang w:val="uk-UA"/>
          </w:rPr>
          <w:t xml:space="preserve"> розповідає про життя головного героя до проведення операції. Відповідно, описується його стан під час розумової недостатності. Тому в першій частині роману можна помітити безліч орфографічних та пунктуаційних помилок. Такий прийом застосований Д.</w:t>
        </w:r>
        <w:del w:id="1720" w:author="Lenovo" w:date="2022-01-19T09:29:00Z">
          <w:r w:rsidDel="00536131">
            <w:rPr>
              <w:rFonts w:ascii="Times New Roman" w:eastAsia="Times New Roman" w:hAnsi="Times New Roman" w:cs="Times New Roman"/>
              <w:sz w:val="28"/>
              <w:szCs w:val="28"/>
              <w:lang w:val="uk-UA"/>
            </w:rPr>
            <w:delText xml:space="preserve"> </w:delText>
          </w:r>
        </w:del>
      </w:ins>
      <w:ins w:id="1721" w:author="Lenovo" w:date="2022-01-19T09:29:00Z">
        <w:r w:rsidR="00536131">
          <w:rPr>
            <w:rFonts w:ascii="Times New Roman" w:eastAsia="Times New Roman" w:hAnsi="Times New Roman" w:cs="Times New Roman"/>
            <w:sz w:val="28"/>
            <w:szCs w:val="28"/>
            <w:lang w:val="uk-UA"/>
          </w:rPr>
          <w:t> </w:t>
        </w:r>
      </w:ins>
      <w:ins w:id="1722" w:author="RePack by Diakov" w:date="2021-12-23T23:31:00Z">
        <w:r>
          <w:rPr>
            <w:rFonts w:ascii="Times New Roman" w:eastAsia="Times New Roman" w:hAnsi="Times New Roman" w:cs="Times New Roman"/>
            <w:sz w:val="28"/>
            <w:szCs w:val="28"/>
            <w:lang w:val="uk-UA"/>
          </w:rPr>
          <w:t xml:space="preserve">Кізом для того, щоб читач міг якнайкраще відчути хронічну хворобу Чарлі Гордона та зрозуміти життєві проблеми, з якими стикається бідолаха. </w:t>
        </w:r>
        <w:r w:rsidRPr="00C357A3">
          <w:rPr>
            <w:rFonts w:ascii="Times New Roman" w:eastAsia="Times New Roman" w:hAnsi="Times New Roman" w:cs="Times New Roman"/>
            <w:sz w:val="28"/>
            <w:szCs w:val="28"/>
            <w:lang w:val="uk-UA"/>
          </w:rPr>
          <w:t xml:space="preserve">При аналізі тексту роману </w:t>
        </w:r>
        <w:del w:id="1723" w:author="Пользователь" w:date="2022-01-23T12:57:00Z">
          <w:r w:rsidRPr="00D938DB" w:rsidDel="000142CE">
            <w:rPr>
              <w:rFonts w:ascii="Times New Roman" w:eastAsia="Times New Roman" w:hAnsi="Times New Roman" w:cs="Times New Roman"/>
              <w:sz w:val="28"/>
              <w:szCs w:val="28"/>
              <w:lang w:val="uk-UA"/>
            </w:rPr>
            <w:delText>“</w:delText>
          </w:r>
        </w:del>
      </w:ins>
      <w:ins w:id="1724" w:author="Пользователь" w:date="2022-01-23T12:57:00Z">
        <w:r w:rsidR="000142CE">
          <w:rPr>
            <w:rFonts w:ascii="Times New Roman" w:eastAsia="Times New Roman" w:hAnsi="Times New Roman" w:cs="Times New Roman"/>
            <w:sz w:val="28"/>
            <w:szCs w:val="28"/>
            <w:lang w:val="uk-UA"/>
          </w:rPr>
          <w:t>«</w:t>
        </w:r>
      </w:ins>
      <w:ins w:id="1725" w:author="RePack by Diakov" w:date="2022-01-23T23:11:00Z">
        <w:r w:rsidR="009656C5" w:rsidRPr="00437491">
          <w:rPr>
            <w:rFonts w:ascii="Times New Roman" w:hAnsi="Times New Roman" w:cs="Times New Roman"/>
            <w:sz w:val="28"/>
            <w:szCs w:val="28"/>
          </w:rPr>
          <w:t>Квіт</w:t>
        </w:r>
        <w:r w:rsidR="009656C5">
          <w:rPr>
            <w:rFonts w:ascii="Times New Roman" w:hAnsi="Times New Roman" w:cs="Times New Roman"/>
            <w:sz w:val="28"/>
            <w:szCs w:val="28"/>
          </w:rPr>
          <w:t>и для Елджернона</w:t>
        </w:r>
      </w:ins>
      <w:ins w:id="1726" w:author="RePack by Diakov" w:date="2021-12-23T23:31:00Z">
        <w:del w:id="1727" w:author="Пользователь" w:date="2022-01-23T12:57:00Z">
          <w:r w:rsidRPr="00D938DB" w:rsidDel="000142CE">
            <w:rPr>
              <w:rFonts w:ascii="Times New Roman" w:eastAsia="Times New Roman" w:hAnsi="Times New Roman" w:cs="Times New Roman"/>
              <w:sz w:val="28"/>
              <w:szCs w:val="28"/>
              <w:lang w:val="uk-UA"/>
            </w:rPr>
            <w:delText>”</w:delText>
          </w:r>
        </w:del>
      </w:ins>
      <w:ins w:id="1728" w:author="Пользователь" w:date="2022-01-23T12:57:00Z">
        <w:r w:rsidR="000142CE">
          <w:rPr>
            <w:rFonts w:ascii="Times New Roman" w:eastAsia="Times New Roman" w:hAnsi="Times New Roman" w:cs="Times New Roman"/>
            <w:sz w:val="28"/>
            <w:szCs w:val="28"/>
            <w:lang w:val="uk-UA"/>
          </w:rPr>
          <w:t>»</w:t>
        </w:r>
      </w:ins>
      <w:ins w:id="1729" w:author="RePack by Diakov" w:date="2021-12-23T23:31:00Z">
        <w:r w:rsidRPr="00C357A3">
          <w:rPr>
            <w:rFonts w:ascii="Times New Roman" w:eastAsia="Times New Roman" w:hAnsi="Times New Roman" w:cs="Times New Roman"/>
            <w:sz w:val="28"/>
            <w:szCs w:val="28"/>
            <w:lang w:val="uk-UA"/>
          </w:rPr>
          <w:t xml:space="preserve"> слід звернути увагу на наявність графонів. </w:t>
        </w:r>
        <w:r>
          <w:rPr>
            <w:rFonts w:ascii="Times New Roman" w:hAnsi="Times New Roman" w:cs="Times New Roman"/>
            <w:sz w:val="28"/>
            <w:szCs w:val="28"/>
            <w:lang w:val="uk-UA"/>
          </w:rPr>
          <w:t>А.О.</w:t>
        </w:r>
        <w:del w:id="1730" w:author="Lenovo" w:date="2022-01-19T09:29:00Z">
          <w:r w:rsidDel="00536131">
            <w:rPr>
              <w:rFonts w:ascii="Times New Roman" w:hAnsi="Times New Roman" w:cs="Times New Roman"/>
              <w:sz w:val="28"/>
              <w:szCs w:val="28"/>
              <w:lang w:val="uk-UA"/>
            </w:rPr>
            <w:delText xml:space="preserve"> </w:delText>
          </w:r>
        </w:del>
      </w:ins>
      <w:ins w:id="1731" w:author="Lenovo" w:date="2022-01-19T09:29:00Z">
        <w:r w:rsidR="00536131">
          <w:rPr>
            <w:rFonts w:ascii="Times New Roman" w:hAnsi="Times New Roman" w:cs="Times New Roman"/>
            <w:sz w:val="28"/>
            <w:szCs w:val="28"/>
            <w:lang w:val="uk-UA"/>
          </w:rPr>
          <w:t> </w:t>
        </w:r>
      </w:ins>
      <w:ins w:id="1732" w:author="RePack by Diakov" w:date="2021-12-23T23:31:00Z">
        <w:r>
          <w:rPr>
            <w:rFonts w:ascii="Times New Roman" w:hAnsi="Times New Roman" w:cs="Times New Roman"/>
            <w:sz w:val="28"/>
            <w:szCs w:val="28"/>
            <w:lang w:val="uk-UA"/>
          </w:rPr>
          <w:t>М</w:t>
        </w:r>
        <w:del w:id="1733" w:author="Пользователь" w:date="2022-01-23T12:57:00Z">
          <w:r w:rsidDel="000142CE">
            <w:rPr>
              <w:rFonts w:ascii="Times New Roman" w:hAnsi="Times New Roman" w:cs="Times New Roman"/>
              <w:sz w:val="28"/>
              <w:szCs w:val="28"/>
              <w:lang w:val="uk-UA"/>
            </w:rPr>
            <w:delText>е</w:delText>
          </w:r>
        </w:del>
      </w:ins>
      <w:ins w:id="1734" w:author="Пользователь" w:date="2022-01-23T12:57:00Z">
        <w:r w:rsidR="000142CE">
          <w:rPr>
            <w:rFonts w:ascii="Times New Roman" w:hAnsi="Times New Roman" w:cs="Times New Roman"/>
            <w:sz w:val="28"/>
            <w:szCs w:val="28"/>
            <w:lang w:val="uk-UA"/>
          </w:rPr>
          <w:t>є</w:t>
        </w:r>
      </w:ins>
      <w:ins w:id="1735" w:author="RePack by Diakov" w:date="2021-12-23T23:31:00Z">
        <w:r>
          <w:rPr>
            <w:rFonts w:ascii="Times New Roman" w:hAnsi="Times New Roman" w:cs="Times New Roman"/>
            <w:sz w:val="28"/>
            <w:szCs w:val="28"/>
            <w:lang w:val="uk-UA"/>
          </w:rPr>
          <w:t>дв</w:t>
        </w:r>
        <w:del w:id="1736" w:author="Пользователь" w:date="2022-01-23T12:57:00Z">
          <w:r w:rsidDel="000142CE">
            <w:rPr>
              <w:rFonts w:ascii="Times New Roman" w:hAnsi="Times New Roman" w:cs="Times New Roman"/>
              <w:sz w:val="28"/>
              <w:szCs w:val="28"/>
              <w:lang w:val="uk-UA"/>
            </w:rPr>
            <w:delText>е</w:delText>
          </w:r>
        </w:del>
      </w:ins>
      <w:ins w:id="1737" w:author="Пользователь" w:date="2022-01-23T12:57:00Z">
        <w:r w:rsidR="000142CE">
          <w:rPr>
            <w:rFonts w:ascii="Times New Roman" w:hAnsi="Times New Roman" w:cs="Times New Roman"/>
            <w:sz w:val="28"/>
            <w:szCs w:val="28"/>
            <w:lang w:val="uk-UA"/>
          </w:rPr>
          <w:t>є</w:t>
        </w:r>
      </w:ins>
      <w:ins w:id="1738" w:author="RePack by Diakov" w:date="2021-12-23T23:31:00Z">
        <w:r>
          <w:rPr>
            <w:rFonts w:ascii="Times New Roman" w:hAnsi="Times New Roman" w:cs="Times New Roman"/>
            <w:sz w:val="28"/>
            <w:szCs w:val="28"/>
            <w:lang w:val="uk-UA"/>
          </w:rPr>
          <w:t>д</w:t>
        </w:r>
        <w:del w:id="1739" w:author="Пользователь" w:date="2022-01-23T12:57:00Z">
          <w:r w:rsidDel="000142CE">
            <w:rPr>
              <w:rFonts w:ascii="Times New Roman" w:hAnsi="Times New Roman" w:cs="Times New Roman"/>
              <w:sz w:val="28"/>
              <w:szCs w:val="28"/>
              <w:lang w:val="uk-UA"/>
            </w:rPr>
            <w:delText>е</w:delText>
          </w:r>
        </w:del>
      </w:ins>
      <w:ins w:id="1740" w:author="Пользователь" w:date="2022-01-23T12:57:00Z">
        <w:r w:rsidR="000142CE">
          <w:rPr>
            <w:rFonts w:ascii="Times New Roman" w:hAnsi="Times New Roman" w:cs="Times New Roman"/>
            <w:sz w:val="28"/>
            <w:szCs w:val="28"/>
            <w:lang w:val="uk-UA"/>
          </w:rPr>
          <w:t>є</w:t>
        </w:r>
      </w:ins>
      <w:ins w:id="1741" w:author="RePack by Diakov" w:date="2021-12-23T23:31:00Z">
        <w:r>
          <w:rPr>
            <w:rFonts w:ascii="Times New Roman" w:hAnsi="Times New Roman" w:cs="Times New Roman"/>
            <w:sz w:val="28"/>
            <w:szCs w:val="28"/>
            <w:lang w:val="uk-UA"/>
          </w:rPr>
          <w:t xml:space="preserve">ва зазначає, що «графони автори використовують для характеризації мовлення літературного персонажу, </w:t>
        </w:r>
        <w:r>
          <w:rPr>
            <w:rFonts w:ascii="Times New Roman" w:hAnsi="Times New Roman" w:cs="Times New Roman"/>
            <w:sz w:val="28"/>
            <w:szCs w:val="28"/>
            <w:lang w:val="uk-UA"/>
          </w:rPr>
          <w:lastRenderedPageBreak/>
          <w:t xml:space="preserve">що сприяє посиленню експресивного-емоційного ефекту» </w:t>
        </w:r>
        <w:r w:rsidRPr="00A66401">
          <w:rPr>
            <w:rFonts w:ascii="Times New Roman" w:hAnsi="Times New Roman" w:cs="Times New Roman"/>
            <w:iCs/>
            <w:sz w:val="28"/>
            <w:szCs w:val="28"/>
            <w:lang w:val="uk-UA"/>
          </w:rPr>
          <w:t>[</w:t>
        </w:r>
      </w:ins>
      <w:ins w:id="1742" w:author="RePack by Diakov" w:date="2022-01-19T21:35:00Z">
        <w:r w:rsidR="00F81F9B">
          <w:rPr>
            <w:rFonts w:ascii="Times New Roman" w:hAnsi="Times New Roman" w:cs="Times New Roman"/>
            <w:iCs/>
            <w:sz w:val="28"/>
            <w:szCs w:val="28"/>
            <w:lang w:val="uk-UA"/>
          </w:rPr>
          <w:t>44</w:t>
        </w:r>
      </w:ins>
      <w:ins w:id="1743" w:author="RePack by Diakov" w:date="2021-12-23T23:31:00Z">
        <w:r w:rsidRPr="00A66401">
          <w:rPr>
            <w:rFonts w:ascii="Times New Roman" w:hAnsi="Times New Roman" w:cs="Times New Roman"/>
            <w:iCs/>
            <w:sz w:val="28"/>
            <w:szCs w:val="28"/>
            <w:lang w:val="uk-UA"/>
          </w:rPr>
          <w:t>, c. 125]</w:t>
        </w:r>
        <w:r>
          <w:rPr>
            <w:rFonts w:ascii="Times New Roman" w:hAnsi="Times New Roman" w:cs="Times New Roman"/>
            <w:sz w:val="28"/>
            <w:szCs w:val="28"/>
            <w:lang w:val="uk-UA"/>
          </w:rPr>
          <w:t xml:space="preserve">. </w:t>
        </w:r>
        <w:r w:rsidRPr="00C357A3">
          <w:rPr>
            <w:rFonts w:ascii="Times New Roman" w:eastAsia="Times New Roman" w:hAnsi="Times New Roman" w:cs="Times New Roman"/>
            <w:sz w:val="28"/>
            <w:szCs w:val="28"/>
            <w:lang w:val="uk-UA"/>
          </w:rPr>
          <w:t>Зокрема, можна</w:t>
        </w:r>
        <w:r>
          <w:rPr>
            <w:rFonts w:ascii="Times New Roman" w:eastAsia="Times New Roman" w:hAnsi="Times New Roman" w:cs="Times New Roman"/>
            <w:sz w:val="28"/>
            <w:szCs w:val="28"/>
            <w:lang w:val="uk-UA"/>
          </w:rPr>
          <w:t xml:space="preserve"> навести такі приклади графонів</w:t>
        </w:r>
        <w:r w:rsidRPr="00DE297C">
          <w:rPr>
            <w:rFonts w:ascii="Times New Roman" w:eastAsia="Times New Roman" w:hAnsi="Times New Roman" w:cs="Times New Roman"/>
            <w:sz w:val="28"/>
            <w:szCs w:val="28"/>
            <w:lang w:val="uk-UA"/>
          </w:rPr>
          <w:t xml:space="preserve">: </w:t>
        </w:r>
        <w:r w:rsidRPr="005E779A">
          <w:rPr>
            <w:rFonts w:ascii="Times New Roman" w:eastAsia="Times New Roman" w:hAnsi="Times New Roman" w:cs="Times New Roman"/>
            <w:i/>
            <w:sz w:val="28"/>
            <w:szCs w:val="28"/>
            <w:lang w:val="uk-UA"/>
            <w:rPrChange w:id="1744" w:author="RePack by Diakov" w:date="2022-01-23T23:23:00Z">
              <w:rPr>
                <w:rFonts w:ascii="Times New Roman" w:eastAsia="Times New Roman" w:hAnsi="Times New Roman" w:cs="Times New Roman"/>
                <w:sz w:val="28"/>
                <w:szCs w:val="28"/>
                <w:lang w:val="uk-UA"/>
              </w:rPr>
            </w:rPrChange>
          </w:rPr>
          <w:t>importint</w:t>
        </w:r>
        <w:r w:rsidRPr="00DE297C">
          <w:rPr>
            <w:rFonts w:ascii="Times New Roman" w:eastAsia="Times New Roman" w:hAnsi="Times New Roman" w:cs="Times New Roman"/>
            <w:sz w:val="28"/>
            <w:szCs w:val="28"/>
            <w:lang w:val="uk-UA"/>
          </w:rPr>
          <w:t xml:space="preserve"> (замість </w:t>
        </w:r>
        <w:r w:rsidRPr="005E779A">
          <w:rPr>
            <w:rFonts w:ascii="Times New Roman" w:eastAsia="Times New Roman" w:hAnsi="Times New Roman" w:cs="Times New Roman"/>
            <w:i/>
            <w:sz w:val="28"/>
            <w:szCs w:val="28"/>
            <w:lang w:val="uk-UA"/>
            <w:rPrChange w:id="1745" w:author="RePack by Diakov" w:date="2022-01-23T23:23:00Z">
              <w:rPr>
                <w:rFonts w:ascii="Times New Roman" w:eastAsia="Times New Roman" w:hAnsi="Times New Roman" w:cs="Times New Roman"/>
                <w:sz w:val="28"/>
                <w:szCs w:val="28"/>
                <w:lang w:val="uk-UA"/>
              </w:rPr>
            </w:rPrChange>
          </w:rPr>
          <w:t>important</w:t>
        </w:r>
        <w:r w:rsidRPr="00DE297C">
          <w:rPr>
            <w:rFonts w:ascii="Times New Roman" w:eastAsia="Times New Roman" w:hAnsi="Times New Roman" w:cs="Times New Roman"/>
            <w:sz w:val="28"/>
            <w:szCs w:val="28"/>
            <w:lang w:val="uk-UA"/>
          </w:rPr>
          <w:t xml:space="preserve">), </w:t>
        </w:r>
        <w:r w:rsidRPr="005E779A">
          <w:rPr>
            <w:rFonts w:ascii="Times New Roman" w:eastAsia="Times New Roman" w:hAnsi="Times New Roman" w:cs="Times New Roman"/>
            <w:i/>
            <w:sz w:val="28"/>
            <w:szCs w:val="28"/>
            <w:lang w:val="uk-UA"/>
            <w:rPrChange w:id="1746" w:author="RePack by Diakov" w:date="2022-01-23T23:23:00Z">
              <w:rPr>
                <w:rFonts w:ascii="Times New Roman" w:eastAsia="Times New Roman" w:hAnsi="Times New Roman" w:cs="Times New Roman"/>
                <w:sz w:val="28"/>
                <w:szCs w:val="28"/>
                <w:lang w:val="uk-UA"/>
              </w:rPr>
            </w:rPrChange>
          </w:rPr>
          <w:t xml:space="preserve">rite </w:t>
        </w:r>
        <w:r w:rsidRPr="00DE297C">
          <w:rPr>
            <w:rFonts w:ascii="Times New Roman" w:eastAsia="Times New Roman" w:hAnsi="Times New Roman" w:cs="Times New Roman"/>
            <w:sz w:val="28"/>
            <w:szCs w:val="28"/>
            <w:lang w:val="uk-UA"/>
          </w:rPr>
          <w:t xml:space="preserve">(замість </w:t>
        </w:r>
        <w:r w:rsidRPr="005E779A">
          <w:rPr>
            <w:rFonts w:ascii="Times New Roman" w:eastAsia="Times New Roman" w:hAnsi="Times New Roman" w:cs="Times New Roman"/>
            <w:i/>
            <w:sz w:val="28"/>
            <w:szCs w:val="28"/>
            <w:lang w:val="uk-UA"/>
            <w:rPrChange w:id="1747" w:author="RePack by Diakov" w:date="2022-01-23T23:23:00Z">
              <w:rPr>
                <w:rFonts w:ascii="Times New Roman" w:eastAsia="Times New Roman" w:hAnsi="Times New Roman" w:cs="Times New Roman"/>
                <w:sz w:val="28"/>
                <w:szCs w:val="28"/>
                <w:lang w:val="uk-UA"/>
              </w:rPr>
            </w:rPrChange>
          </w:rPr>
          <w:t>write</w:t>
        </w:r>
        <w:r w:rsidRPr="00DE297C">
          <w:rPr>
            <w:rFonts w:ascii="Times New Roman" w:eastAsia="Times New Roman" w:hAnsi="Times New Roman" w:cs="Times New Roman"/>
            <w:sz w:val="28"/>
            <w:szCs w:val="28"/>
            <w:lang w:val="uk-UA"/>
          </w:rPr>
          <w:t xml:space="preserve">), </w:t>
        </w:r>
        <w:r w:rsidRPr="005E779A">
          <w:rPr>
            <w:rFonts w:ascii="Times New Roman" w:eastAsia="Times New Roman" w:hAnsi="Times New Roman" w:cs="Times New Roman"/>
            <w:i/>
            <w:sz w:val="28"/>
            <w:szCs w:val="28"/>
            <w:lang w:val="uk-UA"/>
            <w:rPrChange w:id="1748" w:author="RePack by Diakov" w:date="2022-01-23T23:23:00Z">
              <w:rPr>
                <w:rFonts w:ascii="Times New Roman" w:eastAsia="Times New Roman" w:hAnsi="Times New Roman" w:cs="Times New Roman"/>
                <w:sz w:val="28"/>
                <w:szCs w:val="28"/>
                <w:lang w:val="uk-UA"/>
              </w:rPr>
            </w:rPrChange>
          </w:rPr>
          <w:t>now</w:t>
        </w:r>
        <w:r w:rsidRPr="00DE297C">
          <w:rPr>
            <w:rFonts w:ascii="Times New Roman" w:eastAsia="Times New Roman" w:hAnsi="Times New Roman" w:cs="Times New Roman"/>
            <w:sz w:val="28"/>
            <w:szCs w:val="28"/>
            <w:lang w:val="uk-UA"/>
          </w:rPr>
          <w:t xml:space="preserve"> (замість </w:t>
        </w:r>
        <w:r w:rsidRPr="005E779A">
          <w:rPr>
            <w:rFonts w:ascii="Times New Roman" w:eastAsia="Times New Roman" w:hAnsi="Times New Roman" w:cs="Times New Roman"/>
            <w:i/>
            <w:sz w:val="28"/>
            <w:szCs w:val="28"/>
            <w:lang w:val="uk-UA"/>
            <w:rPrChange w:id="1749" w:author="RePack by Diakov" w:date="2022-01-23T23:23:00Z">
              <w:rPr>
                <w:rFonts w:ascii="Times New Roman" w:eastAsia="Times New Roman" w:hAnsi="Times New Roman" w:cs="Times New Roman"/>
                <w:sz w:val="28"/>
                <w:szCs w:val="28"/>
                <w:lang w:val="uk-UA"/>
              </w:rPr>
            </w:rPrChange>
          </w:rPr>
          <w:t>know</w:t>
        </w:r>
        <w:r w:rsidRPr="00DE297C">
          <w:rPr>
            <w:rFonts w:ascii="Times New Roman" w:eastAsia="Times New Roman" w:hAnsi="Times New Roman" w:cs="Times New Roman"/>
            <w:sz w:val="28"/>
            <w:szCs w:val="28"/>
            <w:lang w:val="uk-UA"/>
          </w:rPr>
          <w:t xml:space="preserve">), </w:t>
        </w:r>
        <w:r w:rsidRPr="005E779A">
          <w:rPr>
            <w:rFonts w:ascii="Times New Roman" w:eastAsia="Times New Roman" w:hAnsi="Times New Roman" w:cs="Times New Roman"/>
            <w:i/>
            <w:sz w:val="28"/>
            <w:szCs w:val="28"/>
            <w:lang w:val="uk-UA"/>
            <w:rPrChange w:id="1750" w:author="RePack by Diakov" w:date="2022-01-23T23:23:00Z">
              <w:rPr>
                <w:rFonts w:ascii="Times New Roman" w:eastAsia="Times New Roman" w:hAnsi="Times New Roman" w:cs="Times New Roman"/>
                <w:sz w:val="28"/>
                <w:szCs w:val="28"/>
                <w:lang w:val="uk-UA"/>
              </w:rPr>
            </w:rPrChange>
          </w:rPr>
          <w:t>werk</w:t>
        </w:r>
        <w:r w:rsidRPr="00DE297C">
          <w:rPr>
            <w:rFonts w:ascii="Times New Roman" w:eastAsia="Times New Roman" w:hAnsi="Times New Roman" w:cs="Times New Roman"/>
            <w:sz w:val="28"/>
            <w:szCs w:val="28"/>
            <w:lang w:val="uk-UA"/>
          </w:rPr>
          <w:t xml:space="preserve"> (замість </w:t>
        </w:r>
        <w:r w:rsidRPr="005E779A">
          <w:rPr>
            <w:rFonts w:ascii="Times New Roman" w:eastAsia="Times New Roman" w:hAnsi="Times New Roman" w:cs="Times New Roman"/>
            <w:i/>
            <w:sz w:val="28"/>
            <w:szCs w:val="28"/>
            <w:lang w:val="uk-UA"/>
            <w:rPrChange w:id="1751" w:author="RePack by Diakov" w:date="2022-01-23T23:24:00Z">
              <w:rPr>
                <w:rFonts w:ascii="Times New Roman" w:eastAsia="Times New Roman" w:hAnsi="Times New Roman" w:cs="Times New Roman"/>
                <w:sz w:val="28"/>
                <w:szCs w:val="28"/>
                <w:lang w:val="uk-UA"/>
              </w:rPr>
            </w:rPrChange>
          </w:rPr>
          <w:t>work</w:t>
        </w:r>
        <w:r w:rsidRPr="00DE297C">
          <w:rPr>
            <w:rFonts w:ascii="Times New Roman" w:eastAsia="Times New Roman" w:hAnsi="Times New Roman" w:cs="Times New Roman"/>
            <w:sz w:val="28"/>
            <w:szCs w:val="28"/>
            <w:lang w:val="uk-UA"/>
          </w:rPr>
          <w:t xml:space="preserve">), </w:t>
        </w:r>
        <w:r w:rsidRPr="005E779A">
          <w:rPr>
            <w:rFonts w:ascii="Times New Roman" w:eastAsia="Times New Roman" w:hAnsi="Times New Roman" w:cs="Times New Roman"/>
            <w:i/>
            <w:sz w:val="28"/>
            <w:szCs w:val="28"/>
            <w:lang w:val="uk-UA"/>
            <w:rPrChange w:id="1752" w:author="RePack by Diakov" w:date="2022-01-23T23:24:00Z">
              <w:rPr>
                <w:rFonts w:ascii="Times New Roman" w:eastAsia="Times New Roman" w:hAnsi="Times New Roman" w:cs="Times New Roman"/>
                <w:sz w:val="28"/>
                <w:szCs w:val="28"/>
                <w:lang w:val="uk-UA"/>
              </w:rPr>
            </w:rPrChange>
          </w:rPr>
          <w:t>happind</w:t>
        </w:r>
        <w:r w:rsidRPr="00DE297C">
          <w:rPr>
            <w:rFonts w:ascii="Times New Roman" w:eastAsia="Times New Roman" w:hAnsi="Times New Roman" w:cs="Times New Roman"/>
            <w:sz w:val="28"/>
            <w:szCs w:val="28"/>
            <w:lang w:val="uk-UA"/>
          </w:rPr>
          <w:t xml:space="preserve"> (замість </w:t>
        </w:r>
        <w:r w:rsidRPr="005E779A">
          <w:rPr>
            <w:rFonts w:ascii="Times New Roman" w:eastAsia="Times New Roman" w:hAnsi="Times New Roman" w:cs="Times New Roman"/>
            <w:i/>
            <w:sz w:val="28"/>
            <w:szCs w:val="28"/>
            <w:lang w:val="uk-UA"/>
            <w:rPrChange w:id="1753" w:author="RePack by Diakov" w:date="2022-01-23T23:24:00Z">
              <w:rPr>
                <w:rFonts w:ascii="Times New Roman" w:eastAsia="Times New Roman" w:hAnsi="Times New Roman" w:cs="Times New Roman"/>
                <w:sz w:val="28"/>
                <w:szCs w:val="28"/>
                <w:lang w:val="uk-UA"/>
              </w:rPr>
            </w:rPrChange>
          </w:rPr>
          <w:t>happened</w:t>
        </w:r>
        <w:r w:rsidRPr="00DE297C">
          <w:rPr>
            <w:rFonts w:ascii="Times New Roman" w:eastAsia="Times New Roman" w:hAnsi="Times New Roman" w:cs="Times New Roman"/>
            <w:sz w:val="28"/>
            <w:szCs w:val="28"/>
            <w:lang w:val="uk-UA"/>
          </w:rPr>
          <w:t>)</w:t>
        </w:r>
        <w:r>
          <w:rPr>
            <w:rFonts w:ascii="Times New Roman" w:eastAsia="Times New Roman" w:hAnsi="Times New Roman" w:cs="Times New Roman"/>
            <w:sz w:val="28"/>
            <w:szCs w:val="28"/>
            <w:lang w:val="uk-UA"/>
          </w:rPr>
          <w:t xml:space="preserve">. Наявність графонів може також свідчити про порушений фонематичний слух головного героя роману. </w:t>
        </w:r>
      </w:ins>
    </w:p>
    <w:p w14:paraId="3761FE3E" w14:textId="5C87EF6F" w:rsidR="00D74C9B" w:rsidRPr="00AA076B" w:rsidRDefault="00D74C9B" w:rsidP="00D74C9B">
      <w:pPr>
        <w:spacing w:after="0" w:line="360" w:lineRule="auto"/>
        <w:ind w:firstLine="709"/>
        <w:jc w:val="both"/>
        <w:rPr>
          <w:ins w:id="1754" w:author="RePack by Diakov" w:date="2021-12-23T23:31:00Z"/>
          <w:rFonts w:ascii="Times New Roman" w:hAnsi="Times New Roman" w:cs="Times New Roman"/>
          <w:sz w:val="28"/>
          <w:szCs w:val="28"/>
          <w:lang w:val="uk-UA"/>
        </w:rPr>
      </w:pPr>
      <w:ins w:id="1755" w:author="RePack by Diakov" w:date="2021-12-23T23:31:00Z">
        <w:r>
          <w:rPr>
            <w:rFonts w:ascii="Times New Roman" w:hAnsi="Times New Roman" w:cs="Times New Roman"/>
            <w:sz w:val="28"/>
            <w:szCs w:val="28"/>
            <w:lang w:val="uk-UA"/>
          </w:rPr>
          <w:t>Д.</w:t>
        </w:r>
        <w:del w:id="1756" w:author="Lenovo" w:date="2022-01-19T09:29:00Z">
          <w:r w:rsidDel="00536131">
            <w:rPr>
              <w:rFonts w:ascii="Times New Roman" w:hAnsi="Times New Roman" w:cs="Times New Roman"/>
              <w:sz w:val="28"/>
              <w:szCs w:val="28"/>
              <w:lang w:val="uk-UA"/>
            </w:rPr>
            <w:delText xml:space="preserve"> </w:delText>
          </w:r>
        </w:del>
      </w:ins>
      <w:ins w:id="1757" w:author="Lenovo" w:date="2022-01-19T09:29:00Z">
        <w:r w:rsidR="00536131">
          <w:rPr>
            <w:rFonts w:ascii="Times New Roman" w:hAnsi="Times New Roman" w:cs="Times New Roman"/>
            <w:sz w:val="28"/>
            <w:szCs w:val="28"/>
            <w:lang w:val="uk-UA"/>
          </w:rPr>
          <w:t> </w:t>
        </w:r>
      </w:ins>
      <w:ins w:id="1758" w:author="RePack by Diakov" w:date="2021-12-23T23:31:00Z">
        <w:r>
          <w:rPr>
            <w:rFonts w:ascii="Times New Roman" w:hAnsi="Times New Roman" w:cs="Times New Roman"/>
            <w:sz w:val="28"/>
            <w:szCs w:val="28"/>
            <w:lang w:val="uk-UA"/>
          </w:rPr>
          <w:t xml:space="preserve">Кіз при написанні твору </w:t>
        </w:r>
        <w:del w:id="1759" w:author="Пользователь" w:date="2022-01-23T12:57:00Z">
          <w:r w:rsidRPr="00A66401" w:rsidDel="000142CE">
            <w:rPr>
              <w:rFonts w:ascii="Times New Roman" w:eastAsia="Times New Roman" w:hAnsi="Times New Roman" w:cs="Times New Roman"/>
              <w:sz w:val="28"/>
              <w:szCs w:val="28"/>
              <w:lang w:val="uk-UA"/>
            </w:rPr>
            <w:delText>“</w:delText>
          </w:r>
        </w:del>
      </w:ins>
      <w:ins w:id="1760" w:author="Пользователь" w:date="2022-01-23T12:57:00Z">
        <w:r w:rsidR="000142CE">
          <w:rPr>
            <w:rFonts w:ascii="Times New Roman" w:eastAsia="Times New Roman" w:hAnsi="Times New Roman" w:cs="Times New Roman"/>
            <w:sz w:val="28"/>
            <w:szCs w:val="28"/>
            <w:lang w:val="uk-UA"/>
          </w:rPr>
          <w:t>«</w:t>
        </w:r>
      </w:ins>
      <w:ins w:id="1761" w:author="RePack by Diakov" w:date="2022-01-23T23:11:00Z">
        <w:r w:rsidR="009656C5" w:rsidRPr="00437491">
          <w:rPr>
            <w:rFonts w:ascii="Times New Roman" w:hAnsi="Times New Roman" w:cs="Times New Roman"/>
            <w:sz w:val="28"/>
            <w:szCs w:val="28"/>
          </w:rPr>
          <w:t>Квіт</w:t>
        </w:r>
        <w:r w:rsidR="009656C5">
          <w:rPr>
            <w:rFonts w:ascii="Times New Roman" w:hAnsi="Times New Roman" w:cs="Times New Roman"/>
            <w:sz w:val="28"/>
            <w:szCs w:val="28"/>
          </w:rPr>
          <w:t>и для Елджернона</w:t>
        </w:r>
      </w:ins>
      <w:ins w:id="1762" w:author="RePack by Diakov" w:date="2021-12-23T23:31:00Z">
        <w:del w:id="1763" w:author="Пользователь" w:date="2022-01-23T12:57:00Z">
          <w:r w:rsidRPr="00A66401" w:rsidDel="000142CE">
            <w:rPr>
              <w:rFonts w:ascii="Times New Roman" w:eastAsia="Times New Roman" w:hAnsi="Times New Roman" w:cs="Times New Roman"/>
              <w:sz w:val="28"/>
              <w:szCs w:val="28"/>
              <w:lang w:val="uk-UA"/>
            </w:rPr>
            <w:delText>”</w:delText>
          </w:r>
        </w:del>
      </w:ins>
      <w:ins w:id="1764" w:author="Пользователь" w:date="2022-01-23T12:57:00Z">
        <w:r w:rsidR="000142CE">
          <w:rPr>
            <w:rFonts w:ascii="Times New Roman" w:eastAsia="Times New Roman" w:hAnsi="Times New Roman" w:cs="Times New Roman"/>
            <w:sz w:val="28"/>
            <w:szCs w:val="28"/>
            <w:lang w:val="uk-UA"/>
          </w:rPr>
          <w:t>»</w:t>
        </w:r>
      </w:ins>
      <w:ins w:id="1765" w:author="RePack by Diakov" w:date="2021-12-23T23:31:00Z">
        <w:r>
          <w:rPr>
            <w:rFonts w:ascii="Times New Roman" w:eastAsia="Times New Roman" w:hAnsi="Times New Roman" w:cs="Times New Roman"/>
            <w:sz w:val="28"/>
            <w:szCs w:val="28"/>
            <w:lang w:val="uk-UA"/>
          </w:rPr>
          <w:t xml:space="preserve"> графони використовує як потужний засіб впливу на читача через порушення норм стандартного мовлення. Це дозволяє читачу побачити предмет з особливої точки зору та продовжити процес його сприйняття. Можна констатувати про те, що використання графонів є важливою складовою авторської ідеї Д.</w:t>
        </w:r>
        <w:del w:id="1766" w:author="Lenovo" w:date="2022-01-19T09:30:00Z">
          <w:r w:rsidDel="00536131">
            <w:rPr>
              <w:rFonts w:ascii="Times New Roman" w:eastAsia="Times New Roman" w:hAnsi="Times New Roman" w:cs="Times New Roman"/>
              <w:sz w:val="28"/>
              <w:szCs w:val="28"/>
              <w:lang w:val="uk-UA"/>
            </w:rPr>
            <w:delText xml:space="preserve"> </w:delText>
          </w:r>
        </w:del>
      </w:ins>
      <w:ins w:id="1767" w:author="Lenovo" w:date="2022-01-19T09:30:00Z">
        <w:r w:rsidR="00536131">
          <w:rPr>
            <w:rFonts w:ascii="Times New Roman" w:eastAsia="Times New Roman" w:hAnsi="Times New Roman" w:cs="Times New Roman"/>
            <w:sz w:val="28"/>
            <w:szCs w:val="28"/>
            <w:lang w:val="uk-UA"/>
          </w:rPr>
          <w:t> </w:t>
        </w:r>
      </w:ins>
      <w:ins w:id="1768" w:author="RePack by Diakov" w:date="2021-12-23T23:31:00Z">
        <w:r>
          <w:rPr>
            <w:rFonts w:ascii="Times New Roman" w:eastAsia="Times New Roman" w:hAnsi="Times New Roman" w:cs="Times New Roman"/>
            <w:sz w:val="28"/>
            <w:szCs w:val="28"/>
            <w:lang w:val="uk-UA"/>
          </w:rPr>
          <w:t xml:space="preserve">Кіза при написанні </w:t>
        </w:r>
        <w:r w:rsidRPr="00C357A3">
          <w:rPr>
            <w:rFonts w:ascii="Times New Roman" w:eastAsia="Times New Roman" w:hAnsi="Times New Roman" w:cs="Times New Roman"/>
            <w:sz w:val="28"/>
            <w:szCs w:val="28"/>
            <w:lang w:val="uk-UA"/>
          </w:rPr>
          <w:t xml:space="preserve">роману </w:t>
        </w:r>
        <w:del w:id="1769" w:author="Пользователь" w:date="2022-01-23T12:57:00Z">
          <w:r w:rsidRPr="00A66401" w:rsidDel="000142CE">
            <w:rPr>
              <w:rFonts w:ascii="Times New Roman" w:eastAsia="Times New Roman" w:hAnsi="Times New Roman" w:cs="Times New Roman"/>
              <w:sz w:val="28"/>
              <w:szCs w:val="28"/>
              <w:lang w:val="uk-UA"/>
            </w:rPr>
            <w:delText>“</w:delText>
          </w:r>
        </w:del>
      </w:ins>
      <w:ins w:id="1770" w:author="Пользователь" w:date="2022-01-23T12:57:00Z">
        <w:r w:rsidR="000142CE">
          <w:rPr>
            <w:rFonts w:ascii="Times New Roman" w:eastAsia="Times New Roman" w:hAnsi="Times New Roman" w:cs="Times New Roman"/>
            <w:sz w:val="28"/>
            <w:szCs w:val="28"/>
            <w:lang w:val="uk-UA"/>
          </w:rPr>
          <w:t>«</w:t>
        </w:r>
      </w:ins>
      <w:ins w:id="1771" w:author="RePack by Diakov" w:date="2022-01-23T23:11:00Z">
        <w:r w:rsidR="009656C5" w:rsidRPr="00437491">
          <w:rPr>
            <w:rFonts w:ascii="Times New Roman" w:hAnsi="Times New Roman" w:cs="Times New Roman"/>
            <w:sz w:val="28"/>
            <w:szCs w:val="28"/>
          </w:rPr>
          <w:t>Квіт</w:t>
        </w:r>
        <w:r w:rsidR="009656C5">
          <w:rPr>
            <w:rFonts w:ascii="Times New Roman" w:hAnsi="Times New Roman" w:cs="Times New Roman"/>
            <w:sz w:val="28"/>
            <w:szCs w:val="28"/>
          </w:rPr>
          <w:t>и для Елджернона</w:t>
        </w:r>
      </w:ins>
      <w:ins w:id="1772" w:author="RePack by Diakov" w:date="2021-12-23T23:31:00Z">
        <w:del w:id="1773" w:author="Пользователь" w:date="2022-01-23T12:57:00Z">
          <w:r w:rsidRPr="00A66401" w:rsidDel="000142CE">
            <w:rPr>
              <w:rFonts w:ascii="Times New Roman" w:eastAsia="Times New Roman" w:hAnsi="Times New Roman" w:cs="Times New Roman"/>
              <w:sz w:val="28"/>
              <w:szCs w:val="28"/>
              <w:lang w:val="uk-UA"/>
            </w:rPr>
            <w:delText>”</w:delText>
          </w:r>
        </w:del>
      </w:ins>
      <w:ins w:id="1774" w:author="Пользователь" w:date="2022-01-23T12:57:00Z">
        <w:r w:rsidR="000142CE">
          <w:rPr>
            <w:rFonts w:ascii="Times New Roman" w:eastAsia="Times New Roman" w:hAnsi="Times New Roman" w:cs="Times New Roman"/>
            <w:sz w:val="28"/>
            <w:szCs w:val="28"/>
            <w:lang w:val="uk-UA"/>
          </w:rPr>
          <w:t>»</w:t>
        </w:r>
      </w:ins>
      <w:ins w:id="1775" w:author="RePack by Diakov" w:date="2021-12-23T23:31:00Z">
        <w:r>
          <w:rPr>
            <w:rFonts w:ascii="Times New Roman" w:eastAsia="Times New Roman" w:hAnsi="Times New Roman" w:cs="Times New Roman"/>
            <w:sz w:val="28"/>
            <w:szCs w:val="28"/>
            <w:lang w:val="uk-UA"/>
          </w:rPr>
          <w:t>.</w:t>
        </w:r>
      </w:ins>
    </w:p>
    <w:p w14:paraId="456360EC" w14:textId="09B8BACA" w:rsidR="00D74C9B" w:rsidRPr="00F81F9B" w:rsidRDefault="00D74C9B" w:rsidP="00D74C9B">
      <w:pPr>
        <w:spacing w:after="0" w:line="360" w:lineRule="auto"/>
        <w:ind w:firstLine="709"/>
        <w:jc w:val="both"/>
        <w:rPr>
          <w:ins w:id="1776" w:author="RePack by Diakov" w:date="2021-12-23T23:31:00Z"/>
          <w:rFonts w:ascii="Times New Roman" w:eastAsia="Times New Roman" w:hAnsi="Times New Roman" w:cs="Times New Roman"/>
          <w:sz w:val="28"/>
          <w:szCs w:val="28"/>
          <w:lang w:val="uk-UA"/>
        </w:rPr>
      </w:pPr>
      <w:ins w:id="1777" w:author="RePack by Diakov" w:date="2021-12-23T23:31:00Z">
        <w:r>
          <w:rPr>
            <w:rFonts w:ascii="Times New Roman" w:eastAsia="Times New Roman" w:hAnsi="Times New Roman" w:cs="Times New Roman"/>
            <w:sz w:val="28"/>
            <w:szCs w:val="28"/>
            <w:lang w:val="uk-UA"/>
          </w:rPr>
          <w:t xml:space="preserve">Щоденник Чарлі Гордона є засобом формування образу головного героя шляхом постійного порушення мовних норм в усному спілкуванні, за допомогою якого читачі можуть простежити зміни інтелектуального рівня персонажа. </w:t>
        </w:r>
        <w:r w:rsidRPr="00C357A3">
          <w:rPr>
            <w:rFonts w:ascii="Times New Roman" w:eastAsia="Times New Roman" w:hAnsi="Times New Roman" w:cs="Times New Roman"/>
            <w:sz w:val="28"/>
            <w:szCs w:val="28"/>
            <w:lang w:val="uk-UA"/>
          </w:rPr>
          <w:t xml:space="preserve">Завдяки помилкам у </w:t>
        </w:r>
        <w:r w:rsidRPr="00F81F9B">
          <w:rPr>
            <w:rFonts w:ascii="Times New Roman" w:eastAsia="Times New Roman" w:hAnsi="Times New Roman" w:cs="Times New Roman"/>
            <w:sz w:val="28"/>
            <w:szCs w:val="28"/>
            <w:lang w:val="uk-UA"/>
          </w:rPr>
          <w:t xml:space="preserve">мовленні Чарлі уже з перших рядків роману </w:t>
        </w:r>
        <w:del w:id="1778" w:author="Пользователь" w:date="2022-01-23T12:58:00Z">
          <w:r w:rsidRPr="00F81F9B" w:rsidDel="000142CE">
            <w:rPr>
              <w:rFonts w:ascii="Times New Roman" w:eastAsia="Times New Roman" w:hAnsi="Times New Roman" w:cs="Times New Roman"/>
              <w:sz w:val="28"/>
              <w:szCs w:val="28"/>
            </w:rPr>
            <w:delText>“</w:delText>
          </w:r>
        </w:del>
      </w:ins>
      <w:ins w:id="1779" w:author="Пользователь" w:date="2022-01-23T12:58:00Z">
        <w:r w:rsidR="000142CE">
          <w:rPr>
            <w:rFonts w:ascii="Times New Roman" w:eastAsia="Times New Roman" w:hAnsi="Times New Roman" w:cs="Times New Roman"/>
            <w:sz w:val="28"/>
            <w:szCs w:val="28"/>
            <w:lang w:val="uk-UA"/>
          </w:rPr>
          <w:t>«</w:t>
        </w:r>
      </w:ins>
      <w:ins w:id="1780" w:author="RePack by Diakov" w:date="2022-01-23T23:11:00Z">
        <w:r w:rsidR="009656C5" w:rsidRPr="00437491">
          <w:rPr>
            <w:rFonts w:ascii="Times New Roman" w:hAnsi="Times New Roman" w:cs="Times New Roman"/>
            <w:sz w:val="28"/>
            <w:szCs w:val="28"/>
          </w:rPr>
          <w:t>Квіт</w:t>
        </w:r>
        <w:r w:rsidR="009656C5">
          <w:rPr>
            <w:rFonts w:ascii="Times New Roman" w:hAnsi="Times New Roman" w:cs="Times New Roman"/>
            <w:sz w:val="28"/>
            <w:szCs w:val="28"/>
          </w:rPr>
          <w:t>и для Елджернона</w:t>
        </w:r>
      </w:ins>
      <w:ins w:id="1781" w:author="RePack by Diakov" w:date="2021-12-23T23:31:00Z">
        <w:del w:id="1782" w:author="Пользователь" w:date="2022-01-23T12:58:00Z">
          <w:r w:rsidRPr="00F81F9B" w:rsidDel="000142CE">
            <w:rPr>
              <w:rFonts w:ascii="Times New Roman" w:eastAsia="Times New Roman" w:hAnsi="Times New Roman" w:cs="Times New Roman"/>
              <w:sz w:val="28"/>
              <w:szCs w:val="28"/>
            </w:rPr>
            <w:delText>”</w:delText>
          </w:r>
        </w:del>
      </w:ins>
      <w:ins w:id="1783" w:author="Пользователь" w:date="2022-01-23T12:58:00Z">
        <w:r w:rsidR="000142CE">
          <w:rPr>
            <w:rFonts w:ascii="Times New Roman" w:eastAsia="Times New Roman" w:hAnsi="Times New Roman" w:cs="Times New Roman"/>
            <w:sz w:val="28"/>
            <w:szCs w:val="28"/>
            <w:lang w:val="uk-UA"/>
          </w:rPr>
          <w:t>»</w:t>
        </w:r>
      </w:ins>
      <w:ins w:id="1784" w:author="RePack by Diakov" w:date="2021-12-23T23:31:00Z">
        <w:r w:rsidRPr="00F81F9B">
          <w:rPr>
            <w:rFonts w:ascii="Times New Roman" w:eastAsia="Times New Roman" w:hAnsi="Times New Roman" w:cs="Times New Roman"/>
            <w:sz w:val="28"/>
            <w:szCs w:val="28"/>
            <w:lang w:val="uk-UA"/>
          </w:rPr>
          <w:t xml:space="preserve"> можна здогадатися про невисокий рівень інтелекту головного героя: </w:t>
        </w:r>
      </w:ins>
    </w:p>
    <w:p w14:paraId="108A13C1" w14:textId="249F1F20" w:rsidR="00D74C9B" w:rsidRPr="00DE297C" w:rsidRDefault="00D74C9B" w:rsidP="00D74C9B">
      <w:pPr>
        <w:spacing w:after="0" w:line="360" w:lineRule="auto"/>
        <w:ind w:firstLine="709"/>
        <w:jc w:val="both"/>
        <w:rPr>
          <w:ins w:id="1785" w:author="RePack by Diakov" w:date="2021-12-23T23:31:00Z"/>
          <w:rFonts w:ascii="Times New Roman" w:eastAsia="Times New Roman" w:hAnsi="Times New Roman" w:cs="Times New Roman"/>
          <w:i/>
          <w:iCs/>
          <w:sz w:val="28"/>
          <w:szCs w:val="28"/>
          <w:lang w:val="uk-UA"/>
        </w:rPr>
      </w:pPr>
      <w:ins w:id="1786" w:author="RePack by Diakov" w:date="2021-12-23T23:31:00Z">
        <w:r w:rsidRPr="00F81F9B">
          <w:rPr>
            <w:rFonts w:ascii="Times New Roman" w:eastAsia="Times New Roman" w:hAnsi="Times New Roman" w:cs="Times New Roman"/>
            <w:sz w:val="28"/>
            <w:szCs w:val="28"/>
            <w:lang w:val="en-US"/>
          </w:rPr>
          <w:t>“</w:t>
        </w:r>
        <w:commentRangeStart w:id="1787"/>
        <w:r w:rsidRPr="00F81F9B">
          <w:rPr>
            <w:rFonts w:ascii="Times New Roman" w:eastAsia="Times New Roman" w:hAnsi="Times New Roman" w:cs="Times New Roman"/>
            <w:i/>
            <w:iCs/>
            <w:sz w:val="28"/>
            <w:szCs w:val="28"/>
            <w:lang w:val="uk-UA"/>
          </w:rPr>
          <w:t>Dr Strauss says I shoud rite down what I think and remembir and evrey thing that happins to me from now on</w:t>
        </w:r>
        <w:commentRangeEnd w:id="1787"/>
        <w:r w:rsidRPr="00F81F9B">
          <w:rPr>
            <w:rStyle w:val="ac"/>
          </w:rPr>
          <w:commentReference w:id="1787"/>
        </w:r>
      </w:ins>
      <w:ins w:id="1788" w:author="Пользователь" w:date="2022-01-19T16:49:00Z">
        <w:r w:rsidR="0078093A" w:rsidRPr="00F81F9B">
          <w:rPr>
            <w:rFonts w:ascii="Times New Roman" w:eastAsia="Times New Roman" w:hAnsi="Times New Roman" w:cs="Times New Roman"/>
            <w:i/>
            <w:iCs/>
            <w:sz w:val="28"/>
            <w:szCs w:val="28"/>
            <w:lang w:val="uk-UA"/>
          </w:rPr>
          <w:t>.</w:t>
        </w:r>
      </w:ins>
      <w:ins w:id="1789" w:author="RePack by Diakov" w:date="2021-12-23T23:31:00Z">
        <w:r w:rsidRPr="00F81F9B">
          <w:rPr>
            <w:rFonts w:ascii="Times New Roman" w:eastAsia="Times New Roman" w:hAnsi="Times New Roman" w:cs="Times New Roman"/>
            <w:i/>
            <w:iCs/>
            <w:sz w:val="28"/>
            <w:szCs w:val="28"/>
            <w:lang w:val="en-US"/>
          </w:rPr>
          <w:t>”</w:t>
        </w:r>
        <w:r w:rsidRPr="00F81F9B">
          <w:rPr>
            <w:rFonts w:ascii="Times New Roman" w:eastAsia="Times New Roman" w:hAnsi="Times New Roman" w:cs="Times New Roman"/>
            <w:i/>
            <w:iCs/>
            <w:sz w:val="28"/>
            <w:szCs w:val="28"/>
            <w:lang w:val="uk-UA"/>
          </w:rPr>
          <w:t xml:space="preserve"> </w:t>
        </w:r>
        <w:r w:rsidRPr="00F81F9B">
          <w:rPr>
            <w:rFonts w:ascii="Times New Roman" w:hAnsi="Times New Roman" w:cs="Times New Roman"/>
            <w:sz w:val="28"/>
            <w:szCs w:val="28"/>
            <w:lang w:val="uk-UA"/>
            <w:rPrChange w:id="1790" w:author="RePack by Diakov" w:date="2022-01-19T21:35:00Z">
              <w:rPr>
                <w:rFonts w:ascii="Times New Roman" w:hAnsi="Times New Roman" w:cs="Times New Roman"/>
                <w:i/>
                <w:iCs/>
                <w:sz w:val="28"/>
                <w:szCs w:val="28"/>
                <w:lang w:val="uk-UA"/>
              </w:rPr>
            </w:rPrChange>
          </w:rPr>
          <w:t>[</w:t>
        </w:r>
      </w:ins>
      <w:ins w:id="1791" w:author="RePack by Diakov" w:date="2022-01-16T16:16:00Z">
        <w:r w:rsidR="005E193A" w:rsidRPr="00F81F9B">
          <w:rPr>
            <w:rFonts w:ascii="Times New Roman" w:hAnsi="Times New Roman" w:cs="Times New Roman"/>
            <w:sz w:val="28"/>
            <w:szCs w:val="28"/>
            <w:lang w:val="uk-UA"/>
            <w:rPrChange w:id="1792" w:author="RePack by Diakov" w:date="2022-01-19T21:35:00Z">
              <w:rPr>
                <w:rFonts w:ascii="Times New Roman" w:hAnsi="Times New Roman" w:cs="Times New Roman"/>
                <w:i/>
                <w:iCs/>
                <w:sz w:val="28"/>
                <w:szCs w:val="28"/>
                <w:lang w:val="uk-UA"/>
              </w:rPr>
            </w:rPrChange>
          </w:rPr>
          <w:t>73</w:t>
        </w:r>
      </w:ins>
      <w:ins w:id="1793" w:author="Пользователь" w:date="2022-01-19T16:49:00Z">
        <w:r w:rsidR="0078093A" w:rsidRPr="00F81F9B">
          <w:rPr>
            <w:rFonts w:ascii="Times New Roman" w:hAnsi="Times New Roman" w:cs="Times New Roman"/>
            <w:sz w:val="28"/>
            <w:szCs w:val="28"/>
            <w:lang w:val="uk-UA"/>
          </w:rPr>
          <w:t>, с.</w:t>
        </w:r>
      </w:ins>
      <w:ins w:id="1794" w:author="RePack by Diakov" w:date="2022-01-19T21:35:00Z">
        <w:r w:rsidR="00F81F9B">
          <w:rPr>
            <w:rFonts w:ascii="Times New Roman" w:hAnsi="Times New Roman" w:cs="Times New Roman"/>
            <w:sz w:val="28"/>
            <w:szCs w:val="28"/>
            <w:lang w:val="uk-UA"/>
          </w:rPr>
          <w:t xml:space="preserve"> </w:t>
        </w:r>
        <w:r w:rsidR="00F81F9B" w:rsidRPr="00F81F9B">
          <w:rPr>
            <w:rFonts w:ascii="Times New Roman" w:hAnsi="Times New Roman" w:cs="Times New Roman"/>
            <w:sz w:val="28"/>
            <w:szCs w:val="28"/>
            <w:lang w:val="uk-UA"/>
            <w:rPrChange w:id="1795" w:author="RePack by Diakov" w:date="2022-01-19T21:35:00Z">
              <w:rPr>
                <w:rFonts w:ascii="Times New Roman" w:hAnsi="Times New Roman" w:cs="Times New Roman"/>
                <w:sz w:val="28"/>
                <w:szCs w:val="28"/>
                <w:highlight w:val="red"/>
                <w:lang w:val="uk-UA"/>
              </w:rPr>
            </w:rPrChange>
          </w:rPr>
          <w:t>6</w:t>
        </w:r>
      </w:ins>
      <w:ins w:id="1796" w:author="RePack by Diakov" w:date="2021-12-23T23:31:00Z">
        <w:r w:rsidRPr="00F81F9B">
          <w:rPr>
            <w:rFonts w:ascii="Times New Roman" w:hAnsi="Times New Roman" w:cs="Times New Roman"/>
            <w:sz w:val="28"/>
            <w:szCs w:val="28"/>
            <w:lang w:val="uk-UA"/>
            <w:rPrChange w:id="1797" w:author="RePack by Diakov" w:date="2022-01-19T21:35:00Z">
              <w:rPr>
                <w:rFonts w:ascii="Times New Roman" w:hAnsi="Times New Roman" w:cs="Times New Roman"/>
                <w:i/>
                <w:iCs/>
                <w:sz w:val="28"/>
                <w:szCs w:val="28"/>
                <w:lang w:val="uk-UA"/>
              </w:rPr>
            </w:rPrChange>
          </w:rPr>
          <w:t>]</w:t>
        </w:r>
      </w:ins>
      <w:ins w:id="1798" w:author="RePack by Diakov" w:date="2022-01-19T21:35:00Z">
        <w:r w:rsidR="00F81F9B">
          <w:rPr>
            <w:rFonts w:ascii="Times New Roman" w:hAnsi="Times New Roman" w:cs="Times New Roman"/>
            <w:sz w:val="28"/>
            <w:szCs w:val="28"/>
            <w:lang w:val="uk-UA"/>
          </w:rPr>
          <w:t>.</w:t>
        </w:r>
      </w:ins>
      <w:ins w:id="1799" w:author="RePack by Diakov" w:date="2021-12-23T23:31:00Z">
        <w:del w:id="1800" w:author="Пользователь" w:date="2022-01-19T16:49:00Z">
          <w:r w:rsidRPr="0078093A" w:rsidDel="0078093A">
            <w:rPr>
              <w:rFonts w:ascii="Times New Roman" w:eastAsia="Times New Roman" w:hAnsi="Times New Roman" w:cs="Times New Roman"/>
              <w:sz w:val="28"/>
              <w:szCs w:val="28"/>
              <w:lang w:val="uk-UA"/>
              <w:rPrChange w:id="1801" w:author="Пользователь" w:date="2022-01-19T16:49:00Z">
                <w:rPr>
                  <w:rFonts w:ascii="Times New Roman" w:eastAsia="Times New Roman" w:hAnsi="Times New Roman" w:cs="Times New Roman"/>
                  <w:i/>
                  <w:iCs/>
                  <w:sz w:val="28"/>
                  <w:szCs w:val="28"/>
                  <w:lang w:val="uk-UA"/>
                </w:rPr>
              </w:rPrChange>
            </w:rPr>
            <w:delText>.</w:delText>
          </w:r>
        </w:del>
      </w:ins>
    </w:p>
    <w:p w14:paraId="1C249AAC" w14:textId="77777777" w:rsidR="00D74C9B" w:rsidRPr="00C357A3" w:rsidRDefault="00D74C9B" w:rsidP="00D74C9B">
      <w:pPr>
        <w:spacing w:after="0" w:line="360" w:lineRule="auto"/>
        <w:ind w:firstLine="709"/>
        <w:jc w:val="both"/>
        <w:rPr>
          <w:ins w:id="1802" w:author="RePack by Diakov" w:date="2021-12-23T23:31:00Z"/>
          <w:rFonts w:ascii="Times New Roman" w:eastAsia="Times New Roman" w:hAnsi="Times New Roman" w:cs="Times New Roman"/>
          <w:sz w:val="28"/>
          <w:szCs w:val="28"/>
          <w:lang w:val="uk-UA"/>
        </w:rPr>
      </w:pPr>
      <w:ins w:id="1803" w:author="RePack by Diakov" w:date="2021-12-23T23:31:00Z">
        <w:r>
          <w:rPr>
            <w:rFonts w:ascii="Times New Roman" w:eastAsia="Times New Roman" w:hAnsi="Times New Roman" w:cs="Times New Roman"/>
            <w:sz w:val="28"/>
            <w:szCs w:val="28"/>
            <w:lang w:val="uk-UA"/>
          </w:rPr>
          <w:t xml:space="preserve">Ще одним прикладом низького інтелектуального рівня Чарлі Гордона </w:t>
        </w:r>
        <w:commentRangeStart w:id="1804"/>
        <w:r>
          <w:rPr>
            <w:rFonts w:ascii="Times New Roman" w:eastAsia="Times New Roman" w:hAnsi="Times New Roman" w:cs="Times New Roman"/>
            <w:sz w:val="28"/>
            <w:szCs w:val="28"/>
            <w:lang w:val="uk-UA"/>
          </w:rPr>
          <w:t xml:space="preserve">на </w:t>
        </w:r>
        <w:r w:rsidRPr="00C357A3">
          <w:rPr>
            <w:rFonts w:ascii="Times New Roman" w:eastAsia="Times New Roman" w:hAnsi="Times New Roman" w:cs="Times New Roman"/>
            <w:sz w:val="28"/>
            <w:szCs w:val="28"/>
            <w:lang w:val="uk-UA"/>
          </w:rPr>
          <w:t xml:space="preserve">ранніх етапах його лікування </w:t>
        </w:r>
        <w:commentRangeEnd w:id="1804"/>
        <w:r w:rsidRPr="00C357A3">
          <w:rPr>
            <w:rStyle w:val="ac"/>
          </w:rPr>
          <w:commentReference w:id="1804"/>
        </w:r>
        <w:r w:rsidRPr="00C357A3">
          <w:rPr>
            <w:rFonts w:ascii="Times New Roman" w:eastAsia="Times New Roman" w:hAnsi="Times New Roman" w:cs="Times New Roman"/>
            <w:sz w:val="28"/>
            <w:szCs w:val="28"/>
            <w:lang w:val="uk-UA"/>
          </w:rPr>
          <w:t xml:space="preserve">є наступне речення: </w:t>
        </w:r>
      </w:ins>
    </w:p>
    <w:p w14:paraId="434E7DDE" w14:textId="232E1B36" w:rsidR="00D74C9B" w:rsidRPr="00C357A3" w:rsidRDefault="00D74C9B" w:rsidP="00D74C9B">
      <w:pPr>
        <w:spacing w:after="0" w:line="360" w:lineRule="auto"/>
        <w:ind w:firstLine="709"/>
        <w:jc w:val="both"/>
        <w:rPr>
          <w:ins w:id="1805" w:author="RePack by Diakov" w:date="2021-12-23T23:31:00Z"/>
          <w:rFonts w:ascii="Times New Roman" w:eastAsia="Times New Roman" w:hAnsi="Times New Roman" w:cs="Times New Roman"/>
          <w:i/>
          <w:iCs/>
          <w:sz w:val="28"/>
          <w:szCs w:val="28"/>
          <w:lang w:val="uk-UA"/>
        </w:rPr>
      </w:pPr>
      <w:ins w:id="1806" w:author="RePack by Diakov" w:date="2021-12-23T23:31:00Z">
        <w:r w:rsidRPr="00C357A3">
          <w:rPr>
            <w:rFonts w:ascii="Times New Roman" w:eastAsia="Times New Roman" w:hAnsi="Times New Roman" w:cs="Times New Roman"/>
            <w:sz w:val="28"/>
            <w:szCs w:val="28"/>
            <w:lang w:val="en-US"/>
          </w:rPr>
          <w:t>“</w:t>
        </w:r>
        <w:commentRangeStart w:id="1807"/>
        <w:r w:rsidRPr="00C357A3">
          <w:rPr>
            <w:rFonts w:ascii="Times New Roman" w:eastAsia="Times New Roman" w:hAnsi="Times New Roman" w:cs="Times New Roman"/>
            <w:i/>
            <w:iCs/>
            <w:sz w:val="28"/>
            <w:szCs w:val="28"/>
            <w:lang w:val="uk-UA"/>
          </w:rPr>
          <w:t>I have nothing to rite</w:t>
        </w:r>
        <w:commentRangeEnd w:id="1807"/>
        <w:r w:rsidRPr="00C357A3">
          <w:rPr>
            <w:rStyle w:val="ac"/>
          </w:rPr>
          <w:commentReference w:id="1807"/>
        </w:r>
      </w:ins>
      <w:ins w:id="1808" w:author="Пользователь" w:date="2022-01-19T16:49:00Z">
        <w:r w:rsidR="0078093A">
          <w:rPr>
            <w:rFonts w:ascii="Times New Roman" w:eastAsia="Times New Roman" w:hAnsi="Times New Roman" w:cs="Times New Roman"/>
            <w:i/>
            <w:iCs/>
            <w:sz w:val="28"/>
            <w:szCs w:val="28"/>
            <w:lang w:val="uk-UA"/>
          </w:rPr>
          <w:t>.</w:t>
        </w:r>
      </w:ins>
      <w:ins w:id="1809" w:author="RePack by Diakov" w:date="2021-12-23T23:31:00Z">
        <w:r w:rsidRPr="00C357A3">
          <w:rPr>
            <w:rFonts w:ascii="Times New Roman" w:eastAsia="Times New Roman" w:hAnsi="Times New Roman" w:cs="Times New Roman"/>
            <w:i/>
            <w:iCs/>
            <w:sz w:val="28"/>
            <w:szCs w:val="28"/>
            <w:lang w:val="en-US"/>
          </w:rPr>
          <w:t>”</w:t>
        </w:r>
        <w:r w:rsidRPr="00D938DB">
          <w:rPr>
            <w:rFonts w:ascii="Times New Roman" w:eastAsia="Times New Roman" w:hAnsi="Times New Roman" w:cs="Times New Roman"/>
            <w:i/>
            <w:iCs/>
            <w:sz w:val="28"/>
            <w:szCs w:val="28"/>
            <w:lang w:val="uk-UA"/>
          </w:rPr>
          <w:t xml:space="preserve"> </w:t>
        </w:r>
        <w:r w:rsidRPr="0078093A">
          <w:rPr>
            <w:rFonts w:ascii="Times New Roman" w:hAnsi="Times New Roman" w:cs="Times New Roman"/>
            <w:sz w:val="28"/>
            <w:szCs w:val="28"/>
            <w:lang w:val="uk-UA"/>
            <w:rPrChange w:id="1810" w:author="Пользователь" w:date="2022-01-19T16:49:00Z">
              <w:rPr>
                <w:rFonts w:ascii="Times New Roman" w:hAnsi="Times New Roman" w:cs="Times New Roman"/>
                <w:i/>
                <w:iCs/>
                <w:sz w:val="28"/>
                <w:szCs w:val="28"/>
                <w:lang w:val="uk-UA"/>
              </w:rPr>
            </w:rPrChange>
          </w:rPr>
          <w:t>[</w:t>
        </w:r>
      </w:ins>
      <w:ins w:id="1811" w:author="RePack by Diakov" w:date="2022-01-16T16:16:00Z">
        <w:r w:rsidR="005E193A" w:rsidRPr="0078093A">
          <w:rPr>
            <w:rFonts w:ascii="Times New Roman" w:hAnsi="Times New Roman" w:cs="Times New Roman"/>
            <w:sz w:val="28"/>
            <w:szCs w:val="28"/>
            <w:lang w:val="uk-UA"/>
            <w:rPrChange w:id="1812" w:author="Пользователь" w:date="2022-01-19T16:49:00Z">
              <w:rPr>
                <w:rFonts w:ascii="Times New Roman" w:hAnsi="Times New Roman" w:cs="Times New Roman"/>
                <w:i/>
                <w:iCs/>
                <w:sz w:val="28"/>
                <w:szCs w:val="28"/>
                <w:lang w:val="uk-UA"/>
              </w:rPr>
            </w:rPrChange>
          </w:rPr>
          <w:t>73</w:t>
        </w:r>
      </w:ins>
      <w:ins w:id="1813" w:author="RePack by Diakov" w:date="2021-12-23T23:31:00Z">
        <w:r w:rsidRPr="0078093A">
          <w:rPr>
            <w:rFonts w:ascii="Times New Roman" w:hAnsi="Times New Roman" w:cs="Times New Roman"/>
            <w:sz w:val="28"/>
            <w:szCs w:val="28"/>
            <w:lang w:val="uk-UA"/>
            <w:rPrChange w:id="1814" w:author="Пользователь" w:date="2022-01-19T16:49:00Z">
              <w:rPr>
                <w:rFonts w:ascii="Times New Roman" w:hAnsi="Times New Roman" w:cs="Times New Roman"/>
                <w:i/>
                <w:iCs/>
                <w:sz w:val="28"/>
                <w:szCs w:val="28"/>
                <w:lang w:val="uk-UA"/>
              </w:rPr>
            </w:rPrChange>
          </w:rPr>
          <w:t>, c. 5]</w:t>
        </w:r>
        <w:del w:id="1815" w:author="Пользователь" w:date="2022-01-19T16:49:00Z">
          <w:r w:rsidRPr="0078093A" w:rsidDel="0078093A">
            <w:rPr>
              <w:rFonts w:ascii="Times New Roman" w:eastAsia="Times New Roman" w:hAnsi="Times New Roman" w:cs="Times New Roman"/>
              <w:sz w:val="28"/>
              <w:szCs w:val="28"/>
              <w:lang w:val="uk-UA"/>
              <w:rPrChange w:id="1816" w:author="Пользователь" w:date="2022-01-19T16:49:00Z">
                <w:rPr>
                  <w:rFonts w:ascii="Times New Roman" w:eastAsia="Times New Roman" w:hAnsi="Times New Roman" w:cs="Times New Roman"/>
                  <w:i/>
                  <w:iCs/>
                  <w:sz w:val="28"/>
                  <w:szCs w:val="28"/>
                  <w:lang w:val="uk-UA"/>
                </w:rPr>
              </w:rPrChange>
            </w:rPr>
            <w:delText>.</w:delText>
          </w:r>
          <w:r w:rsidRPr="00C357A3" w:rsidDel="0078093A">
            <w:rPr>
              <w:rFonts w:ascii="Times New Roman" w:eastAsia="Times New Roman" w:hAnsi="Times New Roman" w:cs="Times New Roman"/>
              <w:i/>
              <w:iCs/>
              <w:sz w:val="28"/>
              <w:szCs w:val="28"/>
              <w:lang w:val="uk-UA"/>
            </w:rPr>
            <w:delText xml:space="preserve"> </w:delText>
          </w:r>
        </w:del>
      </w:ins>
    </w:p>
    <w:p w14:paraId="353F8F22" w14:textId="77777777" w:rsidR="00D74C9B" w:rsidRPr="00C357A3" w:rsidRDefault="00D74C9B" w:rsidP="00D74C9B">
      <w:pPr>
        <w:spacing w:after="0" w:line="360" w:lineRule="auto"/>
        <w:ind w:firstLine="709"/>
        <w:jc w:val="both"/>
        <w:rPr>
          <w:ins w:id="1817" w:author="RePack by Diakov" w:date="2021-12-23T23:31:00Z"/>
          <w:rFonts w:ascii="Times New Roman" w:eastAsia="Times New Roman" w:hAnsi="Times New Roman" w:cs="Times New Roman"/>
          <w:sz w:val="28"/>
          <w:szCs w:val="28"/>
          <w:lang w:val="uk-UA"/>
        </w:rPr>
      </w:pPr>
      <w:ins w:id="1818" w:author="RePack by Diakov" w:date="2021-12-23T23:31:00Z">
        <w:r w:rsidRPr="00C357A3">
          <w:rPr>
            <w:rFonts w:ascii="Times New Roman" w:eastAsia="Times New Roman" w:hAnsi="Times New Roman" w:cs="Times New Roman"/>
            <w:sz w:val="28"/>
            <w:szCs w:val="28"/>
            <w:lang w:val="uk-UA"/>
          </w:rPr>
          <w:t>Після проведення хірургічних маніпуляцій розумові здібності головного героя почали покращуватися. Це прослідковується не лише через опис подій, але й через поліпшення орфографії та пунктуації в тексті. Так, Чарлі починає запам</w:t>
        </w:r>
        <w:r w:rsidRPr="00C357A3">
          <w:rPr>
            <w:rFonts w:ascii="Times New Roman" w:eastAsia="Times New Roman" w:hAnsi="Times New Roman" w:cs="Times New Roman"/>
            <w:sz w:val="28"/>
            <w:szCs w:val="28"/>
          </w:rPr>
          <w:t>’</w:t>
        </w:r>
        <w:r w:rsidRPr="00C357A3">
          <w:rPr>
            <w:rFonts w:ascii="Times New Roman" w:eastAsia="Times New Roman" w:hAnsi="Times New Roman" w:cs="Times New Roman"/>
            <w:sz w:val="28"/>
            <w:szCs w:val="28"/>
            <w:lang w:val="uk-UA"/>
          </w:rPr>
          <w:t xml:space="preserve">ятовувати складнішу інформацію, правильне написання слів, почав читати книжки. Відповідно це позитивно відобразилося й на його грамотності: </w:t>
        </w:r>
        <w:commentRangeStart w:id="1819"/>
        <w:r w:rsidRPr="00C357A3">
          <w:rPr>
            <w:rFonts w:ascii="Times New Roman" w:eastAsia="Times New Roman" w:hAnsi="Times New Roman" w:cs="Times New Roman"/>
            <w:sz w:val="28"/>
            <w:szCs w:val="28"/>
            <w:lang w:val="uk-UA"/>
          </w:rPr>
          <w:t>він почав використовувати складні речення, сталі вислови</w:t>
        </w:r>
        <w:r>
          <w:rPr>
            <w:rFonts w:ascii="Times New Roman" w:eastAsia="Times New Roman" w:hAnsi="Times New Roman" w:cs="Times New Roman"/>
            <w:sz w:val="28"/>
            <w:szCs w:val="28"/>
            <w:lang w:val="uk-UA"/>
          </w:rPr>
          <w:t xml:space="preserve"> та</w:t>
        </w:r>
        <w:r w:rsidRPr="00C357A3">
          <w:rPr>
            <w:rFonts w:ascii="Times New Roman" w:eastAsia="Times New Roman" w:hAnsi="Times New Roman" w:cs="Times New Roman"/>
            <w:sz w:val="28"/>
            <w:szCs w:val="28"/>
            <w:lang w:val="uk-UA"/>
          </w:rPr>
          <w:t xml:space="preserve"> синтаксичні засоби виразностіі</w:t>
        </w:r>
        <w:commentRangeEnd w:id="1819"/>
        <w:r w:rsidRPr="00C357A3">
          <w:rPr>
            <w:rStyle w:val="ac"/>
          </w:rPr>
          <w:commentReference w:id="1819"/>
        </w:r>
        <w:r w:rsidRPr="00C357A3">
          <w:rPr>
            <w:rFonts w:ascii="Times New Roman" w:eastAsia="Times New Roman" w:hAnsi="Times New Roman" w:cs="Times New Roman"/>
            <w:sz w:val="28"/>
            <w:szCs w:val="28"/>
            <w:lang w:val="uk-UA"/>
          </w:rPr>
          <w:t xml:space="preserve">, серед яких знаходимо метафори. – тобто, слова, які вживаються у переносному значення. Метафора присутня у наступному реченні: </w:t>
        </w:r>
      </w:ins>
    </w:p>
    <w:p w14:paraId="6262CAE4" w14:textId="192820D7" w:rsidR="00D74C9B" w:rsidRPr="0078093A" w:rsidRDefault="00D74C9B" w:rsidP="00D74C9B">
      <w:pPr>
        <w:spacing w:after="0" w:line="360" w:lineRule="auto"/>
        <w:ind w:firstLine="709"/>
        <w:jc w:val="both"/>
        <w:rPr>
          <w:ins w:id="1820" w:author="RePack by Diakov" w:date="2021-12-23T23:31:00Z"/>
          <w:rFonts w:ascii="Times New Roman" w:eastAsia="Times New Roman" w:hAnsi="Times New Roman" w:cs="Times New Roman"/>
          <w:sz w:val="28"/>
          <w:szCs w:val="28"/>
          <w:lang w:val="uk-UA"/>
          <w:rPrChange w:id="1821" w:author="Пользователь" w:date="2022-01-19T16:50:00Z">
            <w:rPr>
              <w:ins w:id="1822" w:author="RePack by Diakov" w:date="2021-12-23T23:31:00Z"/>
              <w:rFonts w:ascii="Times New Roman" w:eastAsia="Times New Roman" w:hAnsi="Times New Roman" w:cs="Times New Roman"/>
              <w:i/>
              <w:sz w:val="28"/>
              <w:szCs w:val="28"/>
              <w:lang w:val="uk-UA"/>
            </w:rPr>
          </w:rPrChange>
        </w:rPr>
      </w:pPr>
      <w:ins w:id="1823" w:author="RePack by Diakov" w:date="2021-12-23T23:31:00Z">
        <w:r w:rsidRPr="00C357A3">
          <w:rPr>
            <w:rFonts w:ascii="Times New Roman" w:eastAsia="Times New Roman" w:hAnsi="Times New Roman" w:cs="Times New Roman"/>
            <w:sz w:val="28"/>
            <w:szCs w:val="28"/>
            <w:lang w:val="en-US"/>
          </w:rPr>
          <w:lastRenderedPageBreak/>
          <w:t>“</w:t>
        </w:r>
        <w:r w:rsidRPr="00C357A3">
          <w:rPr>
            <w:rFonts w:ascii="Times New Roman" w:hAnsi="Times New Roman" w:cs="Times New Roman"/>
            <w:i/>
            <w:iCs/>
            <w:sz w:val="28"/>
            <w:szCs w:val="28"/>
            <w:lang w:val="uk-UA"/>
          </w:rPr>
          <w:t xml:space="preserve">And other times there would be tenderness and holding-close like a warm bath, and hands stroking my hair and brow, and the words carved above </w:t>
        </w:r>
        <w:r w:rsidRPr="00C357A3">
          <w:rPr>
            <w:rFonts w:ascii="Times New Roman" w:hAnsi="Times New Roman" w:cs="Times New Roman"/>
            <w:b/>
            <w:bCs/>
            <w:i/>
            <w:iCs/>
            <w:sz w:val="28"/>
            <w:szCs w:val="28"/>
            <w:lang w:val="uk-UA"/>
          </w:rPr>
          <w:t>the cathedral of my childhood</w:t>
        </w:r>
      </w:ins>
      <w:ins w:id="1824" w:author="Пользователь" w:date="2022-01-19T16:50:00Z">
        <w:r w:rsidR="0078093A">
          <w:rPr>
            <w:rFonts w:ascii="Times New Roman" w:hAnsi="Times New Roman" w:cs="Times New Roman"/>
            <w:b/>
            <w:bCs/>
            <w:i/>
            <w:iCs/>
            <w:sz w:val="28"/>
            <w:szCs w:val="28"/>
            <w:lang w:val="uk-UA"/>
          </w:rPr>
          <w:t>.</w:t>
        </w:r>
      </w:ins>
      <w:ins w:id="1825" w:author="RePack by Diakov" w:date="2021-12-23T23:31:00Z">
        <w:r w:rsidRPr="00C357A3">
          <w:rPr>
            <w:rFonts w:ascii="Times New Roman" w:eastAsia="Times New Roman" w:hAnsi="Times New Roman" w:cs="Times New Roman"/>
            <w:i/>
            <w:iCs/>
            <w:sz w:val="28"/>
            <w:szCs w:val="28"/>
            <w:lang w:val="en-US"/>
          </w:rPr>
          <w:t>”</w:t>
        </w:r>
        <w:r w:rsidRPr="00C357A3">
          <w:rPr>
            <w:rFonts w:ascii="Times New Roman" w:eastAsia="Times New Roman" w:hAnsi="Times New Roman" w:cs="Times New Roman"/>
            <w:i/>
            <w:iCs/>
            <w:sz w:val="28"/>
            <w:szCs w:val="28"/>
            <w:lang w:val="uk-UA"/>
          </w:rPr>
          <w:t xml:space="preserve"> </w:t>
        </w:r>
        <w:r w:rsidRPr="0078093A">
          <w:rPr>
            <w:rFonts w:ascii="Times New Roman" w:hAnsi="Times New Roman" w:cs="Times New Roman"/>
            <w:sz w:val="28"/>
            <w:szCs w:val="28"/>
            <w:lang w:val="uk-UA"/>
            <w:rPrChange w:id="1826" w:author="Пользователь" w:date="2022-01-19T16:50:00Z">
              <w:rPr>
                <w:rFonts w:ascii="Times New Roman" w:hAnsi="Times New Roman" w:cs="Times New Roman"/>
                <w:i/>
                <w:iCs/>
                <w:sz w:val="28"/>
                <w:szCs w:val="28"/>
                <w:lang w:val="uk-UA"/>
              </w:rPr>
            </w:rPrChange>
          </w:rPr>
          <w:t>[</w:t>
        </w:r>
      </w:ins>
      <w:ins w:id="1827" w:author="RePack by Diakov" w:date="2022-01-16T16:17:00Z">
        <w:r w:rsidR="00DC74CF" w:rsidRPr="0078093A">
          <w:rPr>
            <w:rFonts w:ascii="Times New Roman" w:hAnsi="Times New Roman" w:cs="Times New Roman"/>
            <w:sz w:val="28"/>
            <w:szCs w:val="28"/>
            <w:lang w:val="uk-UA"/>
            <w:rPrChange w:id="1828" w:author="Пользователь" w:date="2022-01-19T16:50:00Z">
              <w:rPr>
                <w:rFonts w:ascii="Times New Roman" w:hAnsi="Times New Roman" w:cs="Times New Roman"/>
                <w:i/>
                <w:iCs/>
                <w:sz w:val="28"/>
                <w:szCs w:val="28"/>
                <w:lang w:val="uk-UA"/>
              </w:rPr>
            </w:rPrChange>
          </w:rPr>
          <w:t>73</w:t>
        </w:r>
      </w:ins>
      <w:ins w:id="1829" w:author="RePack by Diakov" w:date="2021-12-23T23:31:00Z">
        <w:r w:rsidRPr="0078093A">
          <w:rPr>
            <w:rFonts w:ascii="Times New Roman" w:hAnsi="Times New Roman" w:cs="Times New Roman"/>
            <w:sz w:val="28"/>
            <w:szCs w:val="28"/>
            <w:lang w:val="uk-UA"/>
            <w:rPrChange w:id="1830" w:author="Пользователь" w:date="2022-01-19T16:50:00Z">
              <w:rPr>
                <w:rFonts w:ascii="Times New Roman" w:hAnsi="Times New Roman" w:cs="Times New Roman"/>
                <w:i/>
                <w:iCs/>
                <w:sz w:val="28"/>
                <w:szCs w:val="28"/>
                <w:lang w:val="uk-UA"/>
              </w:rPr>
            </w:rPrChange>
          </w:rPr>
          <w:t>, c. 115]</w:t>
        </w:r>
      </w:ins>
      <w:ins w:id="1831" w:author="Пользователь" w:date="2022-01-19T16:50:00Z">
        <w:r w:rsidR="0078093A" w:rsidRPr="0078093A" w:rsidDel="0078093A">
          <w:rPr>
            <w:rFonts w:ascii="Times New Roman" w:eastAsia="Times New Roman" w:hAnsi="Times New Roman" w:cs="Times New Roman"/>
            <w:sz w:val="28"/>
            <w:szCs w:val="28"/>
            <w:lang w:val="uk-UA"/>
          </w:rPr>
          <w:t xml:space="preserve"> </w:t>
        </w:r>
      </w:ins>
      <w:commentRangeStart w:id="1832"/>
      <w:ins w:id="1833" w:author="RePack by Diakov" w:date="2021-12-23T23:31:00Z">
        <w:del w:id="1834" w:author="Пользователь" w:date="2022-01-19T16:50:00Z">
          <w:r w:rsidRPr="0078093A" w:rsidDel="0078093A">
            <w:rPr>
              <w:rFonts w:ascii="Times New Roman" w:eastAsia="Times New Roman" w:hAnsi="Times New Roman" w:cs="Times New Roman"/>
              <w:sz w:val="28"/>
              <w:szCs w:val="28"/>
              <w:lang w:val="uk-UA"/>
              <w:rPrChange w:id="1835" w:author="Пользователь" w:date="2022-01-19T16:50:00Z">
                <w:rPr>
                  <w:rFonts w:ascii="Times New Roman" w:eastAsia="Times New Roman" w:hAnsi="Times New Roman" w:cs="Times New Roman"/>
                  <w:i/>
                  <w:sz w:val="28"/>
                  <w:szCs w:val="28"/>
                  <w:lang w:val="uk-UA"/>
                </w:rPr>
              </w:rPrChange>
            </w:rPr>
            <w:delText>.</w:delText>
          </w:r>
          <w:commentRangeEnd w:id="1832"/>
          <w:r w:rsidRPr="0078093A" w:rsidDel="0078093A">
            <w:rPr>
              <w:rStyle w:val="ac"/>
            </w:rPr>
            <w:commentReference w:id="1832"/>
          </w:r>
        </w:del>
      </w:ins>
    </w:p>
    <w:p w14:paraId="030E67DF" w14:textId="50D310C9" w:rsidR="00D74C9B" w:rsidRPr="00F81F9B" w:rsidRDefault="00D74C9B" w:rsidP="00D74C9B">
      <w:pPr>
        <w:spacing w:after="0" w:line="360" w:lineRule="auto"/>
        <w:ind w:firstLine="709"/>
        <w:jc w:val="both"/>
        <w:rPr>
          <w:ins w:id="1836" w:author="RePack by Diakov" w:date="2021-12-23T23:31:00Z"/>
          <w:rFonts w:ascii="Times New Roman" w:eastAsia="Times New Roman" w:hAnsi="Times New Roman" w:cs="Times New Roman"/>
          <w:iCs/>
          <w:sz w:val="28"/>
          <w:szCs w:val="28"/>
          <w:lang w:val="uk-UA"/>
        </w:rPr>
      </w:pPr>
      <w:ins w:id="1837" w:author="RePack by Diakov" w:date="2021-12-23T23:31:00Z">
        <w:r>
          <w:rPr>
            <w:rFonts w:ascii="Times New Roman" w:eastAsia="Times New Roman" w:hAnsi="Times New Roman" w:cs="Times New Roman"/>
            <w:iCs/>
            <w:sz w:val="28"/>
            <w:szCs w:val="28"/>
            <w:lang w:val="uk-UA"/>
          </w:rPr>
          <w:t xml:space="preserve">З покращенням розумових </w:t>
        </w:r>
        <w:r w:rsidRPr="00F81F9B">
          <w:rPr>
            <w:rFonts w:ascii="Times New Roman" w:eastAsia="Times New Roman" w:hAnsi="Times New Roman" w:cs="Times New Roman"/>
            <w:iCs/>
            <w:sz w:val="28"/>
            <w:szCs w:val="28"/>
            <w:lang w:val="uk-UA"/>
          </w:rPr>
          <w:t>здібностей Чар</w:t>
        </w:r>
      </w:ins>
      <w:ins w:id="1838" w:author="Lenovo" w:date="2022-01-19T09:30:00Z">
        <w:r w:rsidR="00536131" w:rsidRPr="00F81F9B">
          <w:rPr>
            <w:rFonts w:ascii="Times New Roman" w:eastAsia="Times New Roman" w:hAnsi="Times New Roman" w:cs="Times New Roman"/>
            <w:iCs/>
            <w:sz w:val="28"/>
            <w:szCs w:val="28"/>
            <w:lang w:val="uk-UA"/>
          </w:rPr>
          <w:t>л</w:t>
        </w:r>
      </w:ins>
      <w:ins w:id="1839" w:author="RePack by Diakov" w:date="2021-12-23T23:31:00Z">
        <w:del w:id="1840" w:author="Lenovo" w:date="2022-01-19T09:30:00Z">
          <w:r w:rsidRPr="00F81F9B" w:rsidDel="00536131">
            <w:rPr>
              <w:rFonts w:ascii="Times New Roman" w:eastAsia="Times New Roman" w:hAnsi="Times New Roman" w:cs="Times New Roman"/>
              <w:iCs/>
              <w:sz w:val="28"/>
              <w:szCs w:val="28"/>
              <w:lang w:val="uk-UA"/>
            </w:rPr>
            <w:delText>г</w:delText>
          </w:r>
        </w:del>
        <w:r w:rsidRPr="00F81F9B">
          <w:rPr>
            <w:rFonts w:ascii="Times New Roman" w:eastAsia="Times New Roman" w:hAnsi="Times New Roman" w:cs="Times New Roman"/>
            <w:iCs/>
            <w:sz w:val="28"/>
            <w:szCs w:val="28"/>
            <w:lang w:val="uk-UA"/>
          </w:rPr>
          <w:t xml:space="preserve">і Гордона опис його емоцій змінився з прямого на непрямий: просте </w:t>
        </w:r>
        <w:r w:rsidRPr="00F81F9B">
          <w:rPr>
            <w:rFonts w:ascii="Times New Roman" w:eastAsia="Times New Roman" w:hAnsi="Times New Roman" w:cs="Times New Roman"/>
            <w:sz w:val="28"/>
            <w:szCs w:val="28"/>
            <w:lang w:val="uk-UA"/>
          </w:rPr>
          <w:t>“</w:t>
        </w:r>
        <w:r w:rsidRPr="00F81F9B">
          <w:rPr>
            <w:rFonts w:ascii="Times New Roman" w:eastAsia="Times New Roman" w:hAnsi="Times New Roman" w:cs="Times New Roman"/>
            <w:i/>
            <w:iCs/>
            <w:sz w:val="28"/>
            <w:szCs w:val="28"/>
            <w:lang w:val="uk-UA"/>
          </w:rPr>
          <w:t>I was angry</w:t>
        </w:r>
        <w:r w:rsidRPr="00F81F9B">
          <w:rPr>
            <w:rFonts w:ascii="Times New Roman" w:eastAsia="Times New Roman" w:hAnsi="Times New Roman" w:cs="Times New Roman"/>
            <w:iCs/>
            <w:sz w:val="28"/>
            <w:szCs w:val="28"/>
            <w:lang w:val="uk-UA"/>
          </w:rPr>
          <w:t>”</w:t>
        </w:r>
        <w:r w:rsidRPr="00F81F9B">
          <w:rPr>
            <w:rFonts w:ascii="Times New Roman" w:eastAsia="Times New Roman" w:hAnsi="Times New Roman" w:cs="Times New Roman"/>
            <w:i/>
            <w:iCs/>
            <w:sz w:val="28"/>
            <w:szCs w:val="28"/>
            <w:lang w:val="uk-UA"/>
          </w:rPr>
          <w:t xml:space="preserve"> </w:t>
        </w:r>
        <w:r w:rsidRPr="00F81F9B">
          <w:rPr>
            <w:rFonts w:ascii="Times New Roman" w:eastAsia="Times New Roman" w:hAnsi="Times New Roman" w:cs="Times New Roman"/>
            <w:iCs/>
            <w:sz w:val="28"/>
            <w:szCs w:val="28"/>
            <w:lang w:val="uk-UA"/>
          </w:rPr>
          <w:t xml:space="preserve">змінюється на </w:t>
        </w:r>
        <w:r w:rsidRPr="00F81F9B">
          <w:rPr>
            <w:rFonts w:ascii="Times New Roman" w:eastAsia="Times New Roman" w:hAnsi="Times New Roman" w:cs="Times New Roman"/>
            <w:sz w:val="28"/>
            <w:szCs w:val="28"/>
            <w:lang w:val="uk-UA"/>
          </w:rPr>
          <w:t>“</w:t>
        </w:r>
        <w:commentRangeStart w:id="1841"/>
        <w:r w:rsidRPr="00F81F9B">
          <w:rPr>
            <w:rFonts w:ascii="Times New Roman" w:eastAsia="Times New Roman" w:hAnsi="Times New Roman" w:cs="Times New Roman"/>
            <w:i/>
            <w:iCs/>
            <w:sz w:val="28"/>
            <w:szCs w:val="28"/>
            <w:lang w:val="uk-UA"/>
          </w:rPr>
          <w:t>I wanted to go behind the counter and smash his face in</w:t>
        </w:r>
      </w:ins>
      <w:ins w:id="1842" w:author="Пользователь" w:date="2022-01-19T16:50:00Z">
        <w:r w:rsidR="0078093A" w:rsidRPr="00F81F9B">
          <w:rPr>
            <w:rFonts w:ascii="Times New Roman" w:eastAsia="Times New Roman" w:hAnsi="Times New Roman" w:cs="Times New Roman"/>
            <w:i/>
            <w:iCs/>
            <w:sz w:val="28"/>
            <w:szCs w:val="28"/>
            <w:lang w:val="uk-UA"/>
          </w:rPr>
          <w:t>.</w:t>
        </w:r>
      </w:ins>
      <w:ins w:id="1843" w:author="RePack by Diakov" w:date="2021-12-23T23:31:00Z">
        <w:r w:rsidRPr="00F81F9B">
          <w:rPr>
            <w:rFonts w:ascii="Times New Roman" w:eastAsia="Times New Roman" w:hAnsi="Times New Roman" w:cs="Times New Roman"/>
            <w:iCs/>
            <w:sz w:val="28"/>
            <w:szCs w:val="28"/>
            <w:lang w:val="uk-UA"/>
          </w:rPr>
          <w:t xml:space="preserve">” </w:t>
        </w:r>
        <w:r w:rsidRPr="00F81F9B">
          <w:rPr>
            <w:rFonts w:ascii="Times New Roman" w:hAnsi="Times New Roman" w:cs="Times New Roman"/>
            <w:sz w:val="28"/>
            <w:szCs w:val="28"/>
            <w:lang w:val="uk-UA"/>
            <w:rPrChange w:id="1844" w:author="RePack by Diakov" w:date="2022-01-19T21:35:00Z">
              <w:rPr>
                <w:rFonts w:ascii="Times New Roman" w:hAnsi="Times New Roman" w:cs="Times New Roman"/>
                <w:i/>
                <w:iCs/>
                <w:sz w:val="28"/>
                <w:szCs w:val="28"/>
                <w:lang w:val="uk-UA"/>
              </w:rPr>
            </w:rPrChange>
          </w:rPr>
          <w:t>[</w:t>
        </w:r>
      </w:ins>
      <w:ins w:id="1845" w:author="RePack by Diakov" w:date="2022-01-16T16:17:00Z">
        <w:r w:rsidR="00DC74CF" w:rsidRPr="00F81F9B">
          <w:rPr>
            <w:rFonts w:ascii="Times New Roman" w:hAnsi="Times New Roman" w:cs="Times New Roman"/>
            <w:sz w:val="28"/>
            <w:szCs w:val="28"/>
            <w:lang w:val="uk-UA"/>
            <w:rPrChange w:id="1846" w:author="RePack by Diakov" w:date="2022-01-19T21:35:00Z">
              <w:rPr>
                <w:rFonts w:ascii="Times New Roman" w:hAnsi="Times New Roman" w:cs="Times New Roman"/>
                <w:i/>
                <w:iCs/>
                <w:sz w:val="28"/>
                <w:szCs w:val="28"/>
                <w:lang w:val="uk-UA"/>
              </w:rPr>
            </w:rPrChange>
          </w:rPr>
          <w:t>73</w:t>
        </w:r>
      </w:ins>
      <w:ins w:id="1847" w:author="Пользователь" w:date="2022-01-19T16:50:00Z">
        <w:r w:rsidR="0078093A" w:rsidRPr="00F81F9B">
          <w:rPr>
            <w:rFonts w:ascii="Times New Roman" w:hAnsi="Times New Roman" w:cs="Times New Roman"/>
            <w:sz w:val="28"/>
            <w:szCs w:val="28"/>
            <w:lang w:val="uk-UA"/>
          </w:rPr>
          <w:t>, с.</w:t>
        </w:r>
      </w:ins>
      <w:ins w:id="1848" w:author="RePack by Diakov" w:date="2022-01-19T21:35:00Z">
        <w:r w:rsidR="00F81F9B" w:rsidRPr="00F81F9B">
          <w:rPr>
            <w:rFonts w:ascii="Times New Roman" w:hAnsi="Times New Roman" w:cs="Times New Roman"/>
            <w:sz w:val="28"/>
            <w:szCs w:val="28"/>
            <w:lang w:val="uk-UA"/>
            <w:rPrChange w:id="1849" w:author="RePack by Diakov" w:date="2022-01-19T21:35:00Z">
              <w:rPr>
                <w:rFonts w:ascii="Times New Roman" w:hAnsi="Times New Roman" w:cs="Times New Roman"/>
                <w:sz w:val="28"/>
                <w:szCs w:val="28"/>
                <w:highlight w:val="red"/>
                <w:lang w:val="uk-UA"/>
              </w:rPr>
            </w:rPrChange>
          </w:rPr>
          <w:t xml:space="preserve"> 121</w:t>
        </w:r>
      </w:ins>
      <w:ins w:id="1850" w:author="RePack by Diakov" w:date="2021-12-23T23:31:00Z">
        <w:r w:rsidRPr="00F81F9B">
          <w:rPr>
            <w:rFonts w:ascii="Times New Roman" w:hAnsi="Times New Roman" w:cs="Times New Roman"/>
            <w:sz w:val="28"/>
            <w:szCs w:val="28"/>
            <w:lang w:val="uk-UA"/>
            <w:rPrChange w:id="1851" w:author="RePack by Diakov" w:date="2022-01-19T21:35:00Z">
              <w:rPr>
                <w:rFonts w:ascii="Times New Roman" w:hAnsi="Times New Roman" w:cs="Times New Roman"/>
                <w:i/>
                <w:iCs/>
                <w:sz w:val="28"/>
                <w:szCs w:val="28"/>
                <w:lang w:val="uk-UA"/>
              </w:rPr>
            </w:rPrChange>
          </w:rPr>
          <w:t>]</w:t>
        </w:r>
      </w:ins>
      <w:ins w:id="1852" w:author="RePack by Diakov" w:date="2022-01-19T21:35:00Z">
        <w:r w:rsidR="00F81F9B">
          <w:rPr>
            <w:rFonts w:ascii="Times New Roman" w:hAnsi="Times New Roman" w:cs="Times New Roman"/>
            <w:sz w:val="28"/>
            <w:szCs w:val="28"/>
            <w:lang w:val="uk-UA"/>
          </w:rPr>
          <w:t>.</w:t>
        </w:r>
      </w:ins>
      <w:ins w:id="1853" w:author="RePack by Diakov" w:date="2021-12-23T23:31:00Z">
        <w:del w:id="1854" w:author="Пользователь" w:date="2022-01-19T16:50:00Z">
          <w:r w:rsidRPr="00F81F9B" w:rsidDel="0078093A">
            <w:rPr>
              <w:rFonts w:ascii="Times New Roman" w:eastAsia="Times New Roman" w:hAnsi="Times New Roman" w:cs="Times New Roman"/>
              <w:sz w:val="28"/>
              <w:szCs w:val="28"/>
              <w:lang w:val="uk-UA"/>
              <w:rPrChange w:id="1855" w:author="RePack by Diakov" w:date="2022-01-19T21:35:00Z">
                <w:rPr>
                  <w:rFonts w:ascii="Times New Roman" w:eastAsia="Times New Roman" w:hAnsi="Times New Roman" w:cs="Times New Roman"/>
                  <w:iCs/>
                  <w:sz w:val="28"/>
                  <w:szCs w:val="28"/>
                  <w:lang w:val="uk-UA"/>
                </w:rPr>
              </w:rPrChange>
            </w:rPr>
            <w:delText>.</w:delText>
          </w:r>
        </w:del>
        <w:r w:rsidRPr="00F81F9B">
          <w:rPr>
            <w:rFonts w:ascii="Times New Roman" w:eastAsia="Times New Roman" w:hAnsi="Times New Roman" w:cs="Times New Roman"/>
            <w:iCs/>
            <w:sz w:val="28"/>
            <w:szCs w:val="28"/>
            <w:lang w:val="uk-UA"/>
          </w:rPr>
          <w:t xml:space="preserve"> </w:t>
        </w:r>
        <w:commentRangeEnd w:id="1841"/>
        <w:r w:rsidRPr="00F81F9B">
          <w:rPr>
            <w:rStyle w:val="ac"/>
          </w:rPr>
          <w:commentReference w:id="1841"/>
        </w:r>
        <w:commentRangeStart w:id="1856"/>
        <w:r w:rsidRPr="00F81F9B">
          <w:rPr>
            <w:rFonts w:ascii="Times New Roman" w:eastAsia="Times New Roman" w:hAnsi="Times New Roman" w:cs="Times New Roman"/>
            <w:iCs/>
            <w:sz w:val="28"/>
            <w:szCs w:val="28"/>
            <w:lang w:val="uk-UA"/>
          </w:rPr>
          <w:t xml:space="preserve">Англійський вираз </w:t>
        </w:r>
        <w:r w:rsidRPr="00F81F9B">
          <w:rPr>
            <w:rFonts w:ascii="Times New Roman" w:eastAsia="Times New Roman" w:hAnsi="Times New Roman" w:cs="Times New Roman"/>
            <w:sz w:val="28"/>
            <w:szCs w:val="28"/>
            <w:lang w:val="uk-UA"/>
            <w:rPrChange w:id="1857" w:author="RePack by Diakov" w:date="2022-01-19T21:35:00Z">
              <w:rPr>
                <w:rFonts w:ascii="Times New Roman" w:eastAsia="Times New Roman" w:hAnsi="Times New Roman" w:cs="Times New Roman"/>
                <w:sz w:val="28"/>
                <w:szCs w:val="28"/>
                <w:lang w:val="en-US"/>
              </w:rPr>
            </w:rPrChange>
          </w:rPr>
          <w:t>“</w:t>
        </w:r>
        <w:r w:rsidRPr="00F81F9B">
          <w:rPr>
            <w:rFonts w:ascii="Times New Roman" w:eastAsia="Times New Roman" w:hAnsi="Times New Roman" w:cs="Times New Roman"/>
            <w:i/>
            <w:iCs/>
            <w:sz w:val="28"/>
            <w:szCs w:val="28"/>
            <w:lang w:val="uk-UA"/>
          </w:rPr>
          <w:t>smash his face in</w:t>
        </w:r>
        <w:r w:rsidRPr="00F81F9B">
          <w:rPr>
            <w:rFonts w:ascii="Times New Roman" w:eastAsia="Times New Roman" w:hAnsi="Times New Roman" w:cs="Times New Roman"/>
            <w:iCs/>
            <w:sz w:val="28"/>
            <w:szCs w:val="28"/>
            <w:lang w:val="uk-UA"/>
            <w:rPrChange w:id="1858" w:author="RePack by Diakov" w:date="2022-01-19T21:35:00Z">
              <w:rPr>
                <w:rFonts w:ascii="Times New Roman" w:eastAsia="Times New Roman" w:hAnsi="Times New Roman" w:cs="Times New Roman"/>
                <w:iCs/>
                <w:sz w:val="28"/>
                <w:szCs w:val="28"/>
                <w:lang w:val="en-US"/>
              </w:rPr>
            </w:rPrChange>
          </w:rPr>
          <w:t>”</w:t>
        </w:r>
        <w:r w:rsidRPr="00F81F9B">
          <w:rPr>
            <w:rFonts w:ascii="Times New Roman" w:eastAsia="Times New Roman" w:hAnsi="Times New Roman" w:cs="Times New Roman"/>
            <w:i/>
            <w:iCs/>
            <w:sz w:val="28"/>
            <w:szCs w:val="28"/>
            <w:lang w:val="uk-UA"/>
          </w:rPr>
          <w:t xml:space="preserve"> </w:t>
        </w:r>
        <w:r w:rsidRPr="00F81F9B">
          <w:rPr>
            <w:rFonts w:ascii="Times New Roman" w:eastAsia="Times New Roman" w:hAnsi="Times New Roman" w:cs="Times New Roman"/>
            <w:iCs/>
            <w:sz w:val="28"/>
            <w:szCs w:val="28"/>
            <w:lang w:val="uk-UA"/>
          </w:rPr>
          <w:t xml:space="preserve">означає </w:t>
        </w:r>
        <w:r w:rsidRPr="00F81F9B">
          <w:rPr>
            <w:rFonts w:ascii="Times New Roman" w:eastAsia="Times New Roman" w:hAnsi="Times New Roman" w:cs="Times New Roman"/>
            <w:iCs/>
            <w:sz w:val="28"/>
            <w:szCs w:val="28"/>
            <w:lang w:val="uk-UA"/>
            <w:rPrChange w:id="1859" w:author="RePack by Diakov" w:date="2022-01-19T21:35:00Z">
              <w:rPr>
                <w:rFonts w:ascii="Times New Roman" w:eastAsia="Times New Roman" w:hAnsi="Times New Roman" w:cs="Times New Roman"/>
                <w:iCs/>
                <w:sz w:val="28"/>
                <w:szCs w:val="28"/>
                <w:lang w:val="en-US"/>
              </w:rPr>
            </w:rPrChange>
          </w:rPr>
          <w:t>“</w:t>
        </w:r>
        <w:r w:rsidRPr="00F81F9B">
          <w:rPr>
            <w:rFonts w:ascii="Times New Roman" w:eastAsia="Times New Roman" w:hAnsi="Times New Roman" w:cs="Times New Roman"/>
            <w:iCs/>
            <w:sz w:val="28"/>
            <w:szCs w:val="28"/>
            <w:lang w:val="uk-UA"/>
          </w:rPr>
          <w:t>to strike someone in the face</w:t>
        </w:r>
        <w:r w:rsidRPr="00F81F9B">
          <w:rPr>
            <w:rFonts w:ascii="Times New Roman" w:eastAsia="Times New Roman" w:hAnsi="Times New Roman" w:cs="Times New Roman"/>
            <w:iCs/>
            <w:sz w:val="28"/>
            <w:szCs w:val="28"/>
            <w:lang w:val="uk-UA"/>
            <w:rPrChange w:id="1860" w:author="RePack by Diakov" w:date="2022-01-19T21:35:00Z">
              <w:rPr>
                <w:rFonts w:ascii="Times New Roman" w:eastAsia="Times New Roman" w:hAnsi="Times New Roman" w:cs="Times New Roman"/>
                <w:iCs/>
                <w:sz w:val="28"/>
                <w:szCs w:val="28"/>
                <w:lang w:val="en-US"/>
              </w:rPr>
            </w:rPrChange>
          </w:rPr>
          <w:t>”, що несе негативне забарвлення</w:t>
        </w:r>
        <w:commentRangeEnd w:id="1856"/>
        <w:r w:rsidRPr="00F81F9B">
          <w:rPr>
            <w:rStyle w:val="ac"/>
          </w:rPr>
          <w:commentReference w:id="1856"/>
        </w:r>
        <w:r w:rsidRPr="00F81F9B">
          <w:rPr>
            <w:rFonts w:ascii="Times New Roman" w:eastAsia="Times New Roman" w:hAnsi="Times New Roman" w:cs="Times New Roman"/>
            <w:iCs/>
            <w:sz w:val="28"/>
            <w:szCs w:val="28"/>
            <w:lang w:val="uk-UA"/>
          </w:rPr>
          <w:t>.</w:t>
        </w:r>
      </w:ins>
    </w:p>
    <w:p w14:paraId="5AB37DB9" w14:textId="4B13B3B5" w:rsidR="00D74C9B" w:rsidRPr="00C357A3" w:rsidRDefault="00D74C9B" w:rsidP="00D74C9B">
      <w:pPr>
        <w:spacing w:after="0" w:line="360" w:lineRule="auto"/>
        <w:ind w:firstLine="709"/>
        <w:jc w:val="both"/>
        <w:rPr>
          <w:ins w:id="1861" w:author="RePack by Diakov" w:date="2021-12-23T23:31:00Z"/>
          <w:rFonts w:ascii="Times New Roman" w:eastAsia="Times New Roman" w:hAnsi="Times New Roman" w:cs="Times New Roman"/>
          <w:iCs/>
          <w:sz w:val="28"/>
          <w:szCs w:val="28"/>
          <w:lang w:val="uk-UA"/>
        </w:rPr>
      </w:pPr>
      <w:ins w:id="1862" w:author="RePack by Diakov" w:date="2021-12-23T23:31:00Z">
        <w:r w:rsidRPr="00F81F9B">
          <w:rPr>
            <w:rFonts w:ascii="Times New Roman" w:eastAsia="Times New Roman" w:hAnsi="Times New Roman" w:cs="Times New Roman"/>
            <w:iCs/>
            <w:sz w:val="28"/>
            <w:szCs w:val="28"/>
            <w:lang w:val="uk-UA"/>
          </w:rPr>
          <w:t>Однак із поверненням хвороби Чарлі Гордона, він потроху втрачає свою здатність до мислення, до застосування складних речень. Як результат, речення</w:t>
        </w:r>
        <w:r>
          <w:rPr>
            <w:rFonts w:ascii="Times New Roman" w:eastAsia="Times New Roman" w:hAnsi="Times New Roman" w:cs="Times New Roman"/>
            <w:iCs/>
            <w:sz w:val="28"/>
            <w:szCs w:val="28"/>
            <w:lang w:val="uk-UA"/>
          </w:rPr>
          <w:t xml:space="preserve"> у романі стають однотипними, у них знову з</w:t>
        </w:r>
        <w:r w:rsidRPr="00D938DB">
          <w:rPr>
            <w:rFonts w:ascii="Times New Roman" w:eastAsia="Times New Roman" w:hAnsi="Times New Roman" w:cs="Times New Roman"/>
            <w:iCs/>
            <w:sz w:val="28"/>
            <w:szCs w:val="28"/>
          </w:rPr>
          <w:t>’</w:t>
        </w:r>
        <w:r>
          <w:rPr>
            <w:rFonts w:ascii="Times New Roman" w:eastAsia="Times New Roman" w:hAnsi="Times New Roman" w:cs="Times New Roman"/>
            <w:iCs/>
            <w:sz w:val="28"/>
            <w:szCs w:val="28"/>
            <w:lang w:val="uk-UA"/>
          </w:rPr>
          <w:t xml:space="preserve">являються порушення мовних </w:t>
        </w:r>
        <w:r w:rsidRPr="00C357A3">
          <w:rPr>
            <w:rFonts w:ascii="Times New Roman" w:eastAsia="Times New Roman" w:hAnsi="Times New Roman" w:cs="Times New Roman"/>
            <w:iCs/>
            <w:sz w:val="28"/>
            <w:szCs w:val="28"/>
            <w:lang w:val="uk-UA"/>
          </w:rPr>
          <w:t>правил, зникають розділові знаки. Прикладом є наступне речення з аналізованого роману:</w:t>
        </w:r>
        <w:del w:id="1863" w:author="Пользователь" w:date="2022-01-23T13:01:00Z">
          <w:r w:rsidRPr="00C357A3" w:rsidDel="00B442EA">
            <w:rPr>
              <w:rFonts w:ascii="Times New Roman" w:eastAsia="Times New Roman" w:hAnsi="Times New Roman" w:cs="Times New Roman"/>
              <w:iCs/>
              <w:sz w:val="28"/>
              <w:szCs w:val="28"/>
              <w:lang w:val="uk-UA"/>
            </w:rPr>
            <w:delText xml:space="preserve">  </w:delText>
          </w:r>
        </w:del>
      </w:ins>
      <w:ins w:id="1864" w:author="Пользователь" w:date="2022-01-23T13:01:00Z">
        <w:r w:rsidR="00B442EA">
          <w:rPr>
            <w:rFonts w:ascii="Times New Roman" w:eastAsia="Times New Roman" w:hAnsi="Times New Roman" w:cs="Times New Roman"/>
            <w:iCs/>
            <w:sz w:val="28"/>
            <w:szCs w:val="28"/>
            <w:lang w:val="uk-UA"/>
          </w:rPr>
          <w:t xml:space="preserve"> </w:t>
        </w:r>
      </w:ins>
    </w:p>
    <w:p w14:paraId="32EB0664" w14:textId="2C5C6A83" w:rsidR="00D74C9B" w:rsidRPr="0078093A" w:rsidRDefault="00D74C9B" w:rsidP="00D74C9B">
      <w:pPr>
        <w:spacing w:after="0" w:line="360" w:lineRule="auto"/>
        <w:ind w:firstLine="709"/>
        <w:jc w:val="both"/>
        <w:rPr>
          <w:ins w:id="1865" w:author="RePack by Diakov" w:date="2021-12-23T23:31:00Z"/>
          <w:rFonts w:ascii="Times New Roman" w:eastAsia="Times New Roman" w:hAnsi="Times New Roman" w:cs="Times New Roman"/>
          <w:sz w:val="28"/>
          <w:szCs w:val="28"/>
          <w:lang w:val="uk-UA"/>
          <w:rPrChange w:id="1866" w:author="Пользователь" w:date="2022-01-19T16:50:00Z">
            <w:rPr>
              <w:ins w:id="1867" w:author="RePack by Diakov" w:date="2021-12-23T23:31:00Z"/>
              <w:rFonts w:ascii="Times New Roman" w:eastAsia="Times New Roman" w:hAnsi="Times New Roman" w:cs="Times New Roman"/>
              <w:i/>
              <w:iCs/>
              <w:sz w:val="28"/>
              <w:szCs w:val="28"/>
              <w:lang w:val="uk-UA"/>
            </w:rPr>
          </w:rPrChange>
        </w:rPr>
      </w:pPr>
      <w:ins w:id="1868" w:author="RePack by Diakov" w:date="2021-12-23T23:31:00Z">
        <w:r w:rsidRPr="00C357A3">
          <w:rPr>
            <w:rFonts w:ascii="Times New Roman" w:eastAsia="Times New Roman" w:hAnsi="Times New Roman" w:cs="Times New Roman"/>
            <w:sz w:val="28"/>
            <w:szCs w:val="28"/>
            <w:lang w:val="en-US"/>
          </w:rPr>
          <w:t>“</w:t>
        </w:r>
        <w:commentRangeStart w:id="1869"/>
        <w:r w:rsidRPr="00C357A3">
          <w:rPr>
            <w:rFonts w:ascii="Times New Roman" w:eastAsia="Times New Roman" w:hAnsi="Times New Roman" w:cs="Times New Roman"/>
            <w:i/>
            <w:iCs/>
            <w:sz w:val="28"/>
            <w:szCs w:val="28"/>
            <w:lang w:val="uk-UA"/>
          </w:rPr>
          <w:t>P.S. please tel prof Nemur not to be such a grouch when pepul laff at him and he would have more frend</w:t>
        </w:r>
      </w:ins>
      <w:commentRangeEnd w:id="1869"/>
      <w:ins w:id="1870" w:author="Пользователь" w:date="2022-01-19T16:50:00Z">
        <w:r w:rsidR="0078093A">
          <w:rPr>
            <w:rFonts w:ascii="Times New Roman" w:eastAsia="Times New Roman" w:hAnsi="Times New Roman" w:cs="Times New Roman"/>
            <w:i/>
            <w:iCs/>
            <w:sz w:val="28"/>
            <w:szCs w:val="28"/>
            <w:lang w:val="uk-UA"/>
          </w:rPr>
          <w:t>.</w:t>
        </w:r>
      </w:ins>
      <w:ins w:id="1871" w:author="RePack by Diakov" w:date="2021-12-23T23:31:00Z">
        <w:r w:rsidRPr="00C357A3">
          <w:rPr>
            <w:rFonts w:ascii="Times New Roman" w:eastAsia="Times New Roman" w:hAnsi="Times New Roman" w:cs="Times New Roman"/>
            <w:i/>
            <w:iCs/>
            <w:sz w:val="28"/>
            <w:szCs w:val="28"/>
            <w:lang w:val="en-US"/>
          </w:rPr>
          <w:t>”</w:t>
        </w:r>
        <w:r w:rsidRPr="00D938DB">
          <w:rPr>
            <w:rFonts w:ascii="Times New Roman" w:eastAsia="Times New Roman" w:hAnsi="Times New Roman" w:cs="Times New Roman"/>
            <w:i/>
            <w:iCs/>
            <w:sz w:val="28"/>
            <w:szCs w:val="28"/>
            <w:lang w:val="uk-UA"/>
          </w:rPr>
          <w:t xml:space="preserve"> </w:t>
        </w:r>
        <w:r w:rsidRPr="00C357A3">
          <w:rPr>
            <w:rStyle w:val="ac"/>
          </w:rPr>
          <w:commentReference w:id="1869"/>
        </w:r>
        <w:r w:rsidRPr="001722A5">
          <w:rPr>
            <w:rFonts w:ascii="Times New Roman" w:hAnsi="Times New Roman" w:cs="Times New Roman"/>
            <w:sz w:val="28"/>
            <w:szCs w:val="28"/>
            <w:rPrChange w:id="1872" w:author="RePack by Diakov" w:date="2022-01-19T21:05:00Z">
              <w:rPr>
                <w:rFonts w:ascii="Times New Roman" w:hAnsi="Times New Roman" w:cs="Times New Roman"/>
                <w:i/>
                <w:iCs/>
                <w:sz w:val="28"/>
                <w:szCs w:val="28"/>
                <w:lang w:val="en-US"/>
              </w:rPr>
            </w:rPrChange>
          </w:rPr>
          <w:t>[</w:t>
        </w:r>
      </w:ins>
      <w:ins w:id="1873" w:author="RePack by Diakov" w:date="2022-01-16T16:17:00Z">
        <w:r w:rsidR="00DC74CF" w:rsidRPr="0078093A">
          <w:rPr>
            <w:rFonts w:ascii="Times New Roman" w:hAnsi="Times New Roman" w:cs="Times New Roman"/>
            <w:sz w:val="28"/>
            <w:szCs w:val="28"/>
            <w:lang w:val="uk-UA"/>
            <w:rPrChange w:id="1874" w:author="Пользователь" w:date="2022-01-19T16:50:00Z">
              <w:rPr>
                <w:rFonts w:ascii="Times New Roman" w:hAnsi="Times New Roman" w:cs="Times New Roman"/>
                <w:i/>
                <w:iCs/>
                <w:sz w:val="28"/>
                <w:szCs w:val="28"/>
                <w:lang w:val="uk-UA"/>
              </w:rPr>
            </w:rPrChange>
          </w:rPr>
          <w:t>73</w:t>
        </w:r>
      </w:ins>
      <w:ins w:id="1875" w:author="RePack by Diakov" w:date="2021-12-23T23:31:00Z">
        <w:r w:rsidRPr="001722A5">
          <w:rPr>
            <w:rFonts w:ascii="Times New Roman" w:hAnsi="Times New Roman" w:cs="Times New Roman"/>
            <w:sz w:val="28"/>
            <w:szCs w:val="28"/>
            <w:rPrChange w:id="1876" w:author="RePack by Diakov" w:date="2022-01-19T21:05:00Z">
              <w:rPr>
                <w:rFonts w:ascii="Times New Roman" w:hAnsi="Times New Roman" w:cs="Times New Roman"/>
                <w:i/>
                <w:iCs/>
                <w:sz w:val="28"/>
                <w:szCs w:val="28"/>
                <w:lang w:val="en-US"/>
              </w:rPr>
            </w:rPrChange>
          </w:rPr>
          <w:t xml:space="preserve">, </w:t>
        </w:r>
        <w:r w:rsidRPr="0078093A">
          <w:rPr>
            <w:rFonts w:ascii="Times New Roman" w:hAnsi="Times New Roman" w:cs="Times New Roman"/>
            <w:sz w:val="28"/>
            <w:szCs w:val="28"/>
            <w:lang w:val="en-US"/>
            <w:rPrChange w:id="1877" w:author="Пользователь" w:date="2022-01-19T16:50:00Z">
              <w:rPr>
                <w:rFonts w:ascii="Times New Roman" w:hAnsi="Times New Roman" w:cs="Times New Roman"/>
                <w:i/>
                <w:iCs/>
                <w:sz w:val="28"/>
                <w:szCs w:val="28"/>
                <w:lang w:val="en-US"/>
              </w:rPr>
            </w:rPrChange>
          </w:rPr>
          <w:t>c</w:t>
        </w:r>
        <w:r w:rsidRPr="001722A5">
          <w:rPr>
            <w:rFonts w:ascii="Times New Roman" w:hAnsi="Times New Roman" w:cs="Times New Roman"/>
            <w:sz w:val="28"/>
            <w:szCs w:val="28"/>
            <w:rPrChange w:id="1878" w:author="RePack by Diakov" w:date="2022-01-19T21:05:00Z">
              <w:rPr>
                <w:rFonts w:ascii="Times New Roman" w:hAnsi="Times New Roman" w:cs="Times New Roman"/>
                <w:i/>
                <w:iCs/>
                <w:sz w:val="28"/>
                <w:szCs w:val="28"/>
                <w:lang w:val="en-US"/>
              </w:rPr>
            </w:rPrChange>
          </w:rPr>
          <w:t>. 207]</w:t>
        </w:r>
        <w:del w:id="1879" w:author="Пользователь" w:date="2022-01-19T16:50:00Z">
          <w:r w:rsidRPr="0078093A" w:rsidDel="0078093A">
            <w:rPr>
              <w:rFonts w:ascii="Times New Roman" w:eastAsia="Times New Roman" w:hAnsi="Times New Roman" w:cs="Times New Roman"/>
              <w:sz w:val="28"/>
              <w:szCs w:val="28"/>
              <w:lang w:val="uk-UA"/>
              <w:rPrChange w:id="1880" w:author="Пользователь" w:date="2022-01-19T16:50:00Z">
                <w:rPr>
                  <w:rFonts w:ascii="Times New Roman" w:eastAsia="Times New Roman" w:hAnsi="Times New Roman" w:cs="Times New Roman"/>
                  <w:i/>
                  <w:iCs/>
                  <w:sz w:val="28"/>
                  <w:szCs w:val="28"/>
                  <w:lang w:val="uk-UA"/>
                </w:rPr>
              </w:rPrChange>
            </w:rPr>
            <w:delText>.</w:delText>
          </w:r>
        </w:del>
      </w:ins>
    </w:p>
    <w:p w14:paraId="7D60EF2F" w14:textId="59B8E9EA" w:rsidR="00D74C9B" w:rsidRPr="00DE297C" w:rsidDel="00CB482D" w:rsidRDefault="00D74C9B" w:rsidP="00D74C9B">
      <w:pPr>
        <w:spacing w:after="0" w:line="360" w:lineRule="auto"/>
        <w:ind w:firstLine="709"/>
        <w:jc w:val="both"/>
        <w:rPr>
          <w:ins w:id="1881" w:author="RePack by Diakov" w:date="2021-12-23T23:31:00Z"/>
          <w:del w:id="1882" w:author="Lenovo" w:date="2022-01-19T08:45:00Z"/>
          <w:rFonts w:ascii="Times New Roman" w:eastAsia="Times New Roman" w:hAnsi="Times New Roman" w:cs="Times New Roman"/>
          <w:sz w:val="28"/>
          <w:szCs w:val="28"/>
          <w:lang w:val="uk-UA"/>
        </w:rPr>
      </w:pPr>
      <w:ins w:id="1883" w:author="RePack by Diakov" w:date="2021-12-23T23:31:00Z">
        <w:r w:rsidRPr="00DE297C">
          <w:rPr>
            <w:rFonts w:ascii="Times New Roman" w:eastAsia="Times New Roman" w:hAnsi="Times New Roman" w:cs="Times New Roman"/>
            <w:sz w:val="28"/>
            <w:szCs w:val="28"/>
            <w:lang w:val="uk-UA"/>
          </w:rPr>
          <w:t>Отже, здійснюючи стилістичний аналіз роману Д.</w:t>
        </w:r>
        <w:del w:id="1884" w:author="Lenovo" w:date="2022-01-19T09:30:00Z">
          <w:r w:rsidRPr="00DE297C" w:rsidDel="00536131">
            <w:rPr>
              <w:rFonts w:ascii="Times New Roman" w:eastAsia="Times New Roman" w:hAnsi="Times New Roman" w:cs="Times New Roman"/>
              <w:sz w:val="28"/>
              <w:szCs w:val="28"/>
              <w:lang w:val="uk-UA"/>
            </w:rPr>
            <w:delText xml:space="preserve"> </w:delText>
          </w:r>
        </w:del>
      </w:ins>
      <w:ins w:id="1885" w:author="Lenovo" w:date="2022-01-19T09:30:00Z">
        <w:r w:rsidR="00536131">
          <w:rPr>
            <w:rFonts w:ascii="Times New Roman" w:eastAsia="Times New Roman" w:hAnsi="Times New Roman" w:cs="Times New Roman"/>
            <w:sz w:val="28"/>
            <w:szCs w:val="28"/>
            <w:lang w:val="uk-UA"/>
          </w:rPr>
          <w:t> </w:t>
        </w:r>
      </w:ins>
      <w:ins w:id="1886" w:author="RePack by Diakov" w:date="2021-12-23T23:31:00Z">
        <w:r w:rsidRPr="00DE297C">
          <w:rPr>
            <w:rFonts w:ascii="Times New Roman" w:eastAsia="Times New Roman" w:hAnsi="Times New Roman" w:cs="Times New Roman"/>
            <w:sz w:val="28"/>
            <w:szCs w:val="28"/>
            <w:lang w:val="uk-UA"/>
          </w:rPr>
          <w:t xml:space="preserve">Кіза </w:t>
        </w:r>
        <w:del w:id="1887" w:author="Пользователь" w:date="2022-01-23T12:58:00Z">
          <w:r w:rsidRPr="00D938DB" w:rsidDel="000142CE">
            <w:rPr>
              <w:rFonts w:ascii="Times New Roman" w:eastAsia="Times New Roman" w:hAnsi="Times New Roman" w:cs="Times New Roman"/>
              <w:sz w:val="28"/>
              <w:szCs w:val="28"/>
              <w:lang w:val="uk-UA"/>
            </w:rPr>
            <w:delText>“</w:delText>
          </w:r>
        </w:del>
      </w:ins>
      <w:ins w:id="1888" w:author="Пользователь" w:date="2022-01-23T12:58:00Z">
        <w:r w:rsidR="000142CE">
          <w:rPr>
            <w:rFonts w:ascii="Times New Roman" w:eastAsia="Times New Roman" w:hAnsi="Times New Roman" w:cs="Times New Roman"/>
            <w:sz w:val="28"/>
            <w:szCs w:val="28"/>
            <w:lang w:val="uk-UA"/>
          </w:rPr>
          <w:t>«</w:t>
        </w:r>
      </w:ins>
      <w:ins w:id="1889" w:author="RePack by Diakov" w:date="2022-01-23T23:11:00Z">
        <w:r w:rsidR="009656C5" w:rsidRPr="009656C5">
          <w:rPr>
            <w:rFonts w:ascii="Times New Roman" w:hAnsi="Times New Roman" w:cs="Times New Roman"/>
            <w:sz w:val="28"/>
            <w:szCs w:val="28"/>
            <w:lang w:val="uk-UA"/>
            <w:rPrChange w:id="1890" w:author="RePack by Diakov" w:date="2022-01-23T23:11:00Z">
              <w:rPr>
                <w:rFonts w:ascii="Times New Roman" w:hAnsi="Times New Roman" w:cs="Times New Roman"/>
                <w:sz w:val="28"/>
                <w:szCs w:val="28"/>
              </w:rPr>
            </w:rPrChange>
          </w:rPr>
          <w:t>Квіти для Елджернона</w:t>
        </w:r>
      </w:ins>
      <w:ins w:id="1891" w:author="RePack by Diakov" w:date="2021-12-23T23:31:00Z">
        <w:del w:id="1892" w:author="Пользователь" w:date="2022-01-23T12:58:00Z">
          <w:r w:rsidRPr="00D938DB" w:rsidDel="000142CE">
            <w:rPr>
              <w:rFonts w:ascii="Times New Roman" w:eastAsia="Times New Roman" w:hAnsi="Times New Roman" w:cs="Times New Roman"/>
              <w:sz w:val="28"/>
              <w:szCs w:val="28"/>
              <w:lang w:val="uk-UA"/>
            </w:rPr>
            <w:delText>”</w:delText>
          </w:r>
        </w:del>
      </w:ins>
      <w:ins w:id="1893" w:author="Пользователь" w:date="2022-01-23T12:58:00Z">
        <w:r w:rsidR="000142CE">
          <w:rPr>
            <w:rFonts w:ascii="Times New Roman" w:eastAsia="Times New Roman" w:hAnsi="Times New Roman" w:cs="Times New Roman"/>
            <w:sz w:val="28"/>
            <w:szCs w:val="28"/>
            <w:lang w:val="uk-UA"/>
          </w:rPr>
          <w:t>»</w:t>
        </w:r>
      </w:ins>
      <w:ins w:id="1894" w:author="RePack by Diakov" w:date="2021-12-23T23:31:00Z">
        <w:r w:rsidRPr="00DE297C">
          <w:rPr>
            <w:rFonts w:ascii="Times New Roman" w:eastAsia="Times New Roman" w:hAnsi="Times New Roman" w:cs="Times New Roman"/>
            <w:sz w:val="28"/>
            <w:szCs w:val="28"/>
            <w:lang w:val="uk-UA"/>
          </w:rPr>
          <w:t xml:space="preserve"> ми побачили, що до засобів виразності та стилістичних прийомів, котрі автор застосовує для опису зміни інтелектуального стану головного героя, відносяться графони, метафори, відсутність чи навпаки присутність знаків пунктуації, а також орфографічні помилки.</w:t>
        </w:r>
        <w:r>
          <w:rPr>
            <w:rFonts w:ascii="Times New Roman" w:eastAsia="Times New Roman" w:hAnsi="Times New Roman" w:cs="Times New Roman"/>
            <w:sz w:val="28"/>
            <w:szCs w:val="28"/>
            <w:lang w:val="uk-UA"/>
          </w:rPr>
          <w:t xml:space="preserve"> Завдяки своєму стилю Д.</w:t>
        </w:r>
        <w:del w:id="1895" w:author="Lenovo" w:date="2022-01-19T09:30:00Z">
          <w:r w:rsidDel="00536131">
            <w:rPr>
              <w:rFonts w:ascii="Times New Roman" w:eastAsia="Times New Roman" w:hAnsi="Times New Roman" w:cs="Times New Roman"/>
              <w:sz w:val="28"/>
              <w:szCs w:val="28"/>
              <w:lang w:val="uk-UA"/>
            </w:rPr>
            <w:delText xml:space="preserve"> </w:delText>
          </w:r>
        </w:del>
      </w:ins>
      <w:ins w:id="1896" w:author="Lenovo" w:date="2022-01-19T09:30:00Z">
        <w:r w:rsidR="00536131">
          <w:rPr>
            <w:rFonts w:ascii="Times New Roman" w:eastAsia="Times New Roman" w:hAnsi="Times New Roman" w:cs="Times New Roman"/>
            <w:sz w:val="28"/>
            <w:szCs w:val="28"/>
            <w:lang w:val="uk-UA"/>
          </w:rPr>
          <w:t> </w:t>
        </w:r>
      </w:ins>
      <w:ins w:id="1897" w:author="RePack by Diakov" w:date="2021-12-23T23:31:00Z">
        <w:r>
          <w:rPr>
            <w:rFonts w:ascii="Times New Roman" w:eastAsia="Times New Roman" w:hAnsi="Times New Roman" w:cs="Times New Roman"/>
            <w:sz w:val="28"/>
            <w:szCs w:val="28"/>
            <w:lang w:val="uk-UA"/>
          </w:rPr>
          <w:t xml:space="preserve">Кіз зміг передати читачеві зміни, що відбувалися з головним героєм: спочатку – поліпшення його розумових здібностей, потім – помітний регрес інтелектуальних здібностей. </w:t>
        </w:r>
      </w:ins>
    </w:p>
    <w:p w14:paraId="0AC4DB82" w14:textId="6C31636F" w:rsidR="00D74C9B" w:rsidDel="008C1D73" w:rsidRDefault="00D74C9B">
      <w:pPr>
        <w:spacing w:after="0" w:line="360" w:lineRule="auto"/>
        <w:jc w:val="both"/>
        <w:rPr>
          <w:del w:id="1898" w:author="Lenovo" w:date="2021-12-25T13:02:00Z"/>
          <w:rFonts w:ascii="Times New Roman" w:eastAsia="Times New Roman" w:hAnsi="Times New Roman" w:cs="Times New Roman"/>
          <w:sz w:val="28"/>
          <w:szCs w:val="28"/>
          <w:lang w:val="uk-UA"/>
        </w:rPr>
        <w:pPrChange w:id="1899" w:author="Lenovo" w:date="2022-01-19T08:45:00Z">
          <w:pPr>
            <w:spacing w:after="0" w:line="360" w:lineRule="auto"/>
            <w:ind w:firstLine="709"/>
            <w:jc w:val="both"/>
          </w:pPr>
        </w:pPrChange>
      </w:pPr>
    </w:p>
    <w:p w14:paraId="3DC07A82" w14:textId="77777777" w:rsidR="008C1D73" w:rsidRDefault="008C1D73">
      <w:pPr>
        <w:spacing w:after="0" w:line="360" w:lineRule="auto"/>
        <w:ind w:firstLine="709"/>
        <w:jc w:val="both"/>
        <w:rPr>
          <w:ins w:id="1900" w:author="Lenovo" w:date="2021-12-25T13:03:00Z"/>
          <w:rFonts w:ascii="Times New Roman" w:eastAsia="Times New Roman" w:hAnsi="Times New Roman" w:cs="Times New Roman"/>
          <w:sz w:val="28"/>
          <w:szCs w:val="28"/>
          <w:lang w:val="uk-UA"/>
        </w:rPr>
      </w:pPr>
    </w:p>
    <w:p w14:paraId="3D25C066" w14:textId="77777777" w:rsidR="00D74C9B" w:rsidDel="008C1D73" w:rsidRDefault="00D74C9B" w:rsidP="00D74C9B">
      <w:pPr>
        <w:spacing w:after="0" w:line="360" w:lineRule="auto"/>
        <w:ind w:firstLine="709"/>
        <w:jc w:val="both"/>
        <w:rPr>
          <w:ins w:id="1901" w:author="RePack by Diakov" w:date="2021-12-23T23:31:00Z"/>
          <w:del w:id="1902" w:author="Lenovo" w:date="2021-12-25T13:02:00Z"/>
          <w:rFonts w:ascii="Times New Roman" w:eastAsia="Times New Roman" w:hAnsi="Times New Roman" w:cs="Times New Roman"/>
          <w:sz w:val="28"/>
          <w:szCs w:val="28"/>
          <w:lang w:val="uk-UA"/>
        </w:rPr>
      </w:pPr>
    </w:p>
    <w:p w14:paraId="6C52EF68" w14:textId="77777777" w:rsidR="00D74C9B" w:rsidRPr="00DE297C" w:rsidRDefault="00D74C9B">
      <w:pPr>
        <w:spacing w:after="0" w:line="360" w:lineRule="auto"/>
        <w:jc w:val="both"/>
        <w:rPr>
          <w:ins w:id="1903" w:author="RePack by Diakov" w:date="2021-12-23T23:31:00Z"/>
          <w:rFonts w:ascii="Times New Roman" w:eastAsia="Times New Roman" w:hAnsi="Times New Roman" w:cs="Times New Roman"/>
          <w:sz w:val="28"/>
          <w:szCs w:val="28"/>
          <w:lang w:val="uk-UA"/>
        </w:rPr>
        <w:pPrChange w:id="1904" w:author="Lenovo" w:date="2021-12-25T13:02:00Z">
          <w:pPr>
            <w:spacing w:after="0" w:line="360" w:lineRule="auto"/>
            <w:ind w:firstLine="709"/>
            <w:jc w:val="both"/>
          </w:pPr>
        </w:pPrChange>
      </w:pPr>
    </w:p>
    <w:p w14:paraId="44B74744" w14:textId="77777777" w:rsidR="00D74C9B" w:rsidRPr="00DE297C" w:rsidRDefault="00D74C9B" w:rsidP="00D74C9B">
      <w:pPr>
        <w:spacing w:after="0" w:line="360" w:lineRule="auto"/>
        <w:ind w:firstLine="709"/>
        <w:jc w:val="both"/>
        <w:rPr>
          <w:ins w:id="1905" w:author="RePack by Diakov" w:date="2021-12-23T23:31:00Z"/>
          <w:rFonts w:ascii="Times New Roman" w:hAnsi="Times New Roman" w:cs="Times New Roman"/>
          <w:b/>
          <w:sz w:val="28"/>
          <w:szCs w:val="28"/>
          <w:lang w:val="uk-UA"/>
        </w:rPr>
      </w:pPr>
      <w:ins w:id="1906" w:author="RePack by Diakov" w:date="2021-12-23T23:31:00Z">
        <w:r w:rsidRPr="00DE297C">
          <w:rPr>
            <w:rFonts w:ascii="Times New Roman" w:hAnsi="Times New Roman" w:cs="Times New Roman"/>
            <w:b/>
            <w:sz w:val="28"/>
            <w:szCs w:val="28"/>
            <w:lang w:val="uk-UA"/>
          </w:rPr>
          <w:t>Висновки до розділу 1</w:t>
        </w:r>
      </w:ins>
    </w:p>
    <w:p w14:paraId="4635D77D" w14:textId="4AA195A7" w:rsidR="00D74C9B" w:rsidRPr="00D938DB" w:rsidRDefault="00D74C9B" w:rsidP="00D74C9B">
      <w:pPr>
        <w:spacing w:after="0" w:line="360" w:lineRule="auto"/>
        <w:ind w:firstLine="709"/>
        <w:jc w:val="both"/>
        <w:rPr>
          <w:ins w:id="1907" w:author="RePack by Diakov" w:date="2021-12-23T23:31:00Z"/>
          <w:rFonts w:ascii="Times New Roman" w:eastAsia="Times New Roman" w:hAnsi="Times New Roman" w:cs="Times New Roman"/>
          <w:sz w:val="28"/>
          <w:szCs w:val="28"/>
          <w:lang w:val="uk-UA"/>
        </w:rPr>
      </w:pPr>
      <w:ins w:id="1908" w:author="RePack by Diakov" w:date="2021-12-23T23:31:00Z">
        <w:r w:rsidRPr="00DE297C">
          <w:rPr>
            <w:rFonts w:ascii="Times New Roman" w:eastAsia="Times New Roman" w:hAnsi="Times New Roman" w:cs="Times New Roman"/>
            <w:sz w:val="28"/>
            <w:szCs w:val="28"/>
            <w:lang w:val="uk-UA"/>
          </w:rPr>
          <w:t xml:space="preserve">1. </w:t>
        </w:r>
        <w:r>
          <w:rPr>
            <w:rFonts w:ascii="Times New Roman" w:eastAsia="Times New Roman" w:hAnsi="Times New Roman" w:cs="Times New Roman"/>
            <w:sz w:val="28"/>
            <w:szCs w:val="28"/>
            <w:lang w:val="uk-UA"/>
          </w:rPr>
          <w:t>І</w:t>
        </w:r>
        <w:r w:rsidRPr="00DE297C">
          <w:rPr>
            <w:rFonts w:ascii="Times New Roman" w:eastAsia="Times New Roman" w:hAnsi="Times New Roman" w:cs="Times New Roman"/>
            <w:sz w:val="28"/>
            <w:szCs w:val="28"/>
            <w:lang w:val="uk-UA"/>
          </w:rPr>
          <w:t xml:space="preserve">діостиль виступає як форма або структура ідіолекту. </w:t>
        </w:r>
        <w:r>
          <w:rPr>
            <w:rFonts w:ascii="Times New Roman" w:eastAsia="Times New Roman" w:hAnsi="Times New Roman" w:cs="Times New Roman"/>
            <w:sz w:val="28"/>
            <w:szCs w:val="28"/>
            <w:lang w:val="uk-UA"/>
          </w:rPr>
          <w:t xml:space="preserve">Ідіолект у загальному розумінні – це сукупність </w:t>
        </w:r>
      </w:ins>
      <w:ins w:id="1909" w:author="Пользователь" w:date="2022-01-23T12:58:00Z">
        <w:r w:rsidR="000142CE">
          <w:rPr>
            <w:rFonts w:ascii="Times New Roman" w:eastAsia="Times New Roman" w:hAnsi="Times New Roman" w:cs="Times New Roman"/>
            <w:sz w:val="28"/>
            <w:szCs w:val="28"/>
            <w:lang w:val="uk-UA"/>
          </w:rPr>
          <w:t xml:space="preserve">унікальних </w:t>
        </w:r>
      </w:ins>
      <w:ins w:id="1910" w:author="RePack by Diakov" w:date="2021-12-23T23:31:00Z">
        <w:r>
          <w:rPr>
            <w:rFonts w:ascii="Times New Roman" w:eastAsia="Times New Roman" w:hAnsi="Times New Roman" w:cs="Times New Roman"/>
            <w:sz w:val="28"/>
            <w:szCs w:val="28"/>
            <w:lang w:val="uk-UA"/>
          </w:rPr>
          <w:t xml:space="preserve">стилістичних </w:t>
        </w:r>
        <w:del w:id="1911" w:author="Пользователь" w:date="2022-01-23T12:58:00Z">
          <w:r w:rsidDel="000142CE">
            <w:rPr>
              <w:rFonts w:ascii="Times New Roman" w:eastAsia="Times New Roman" w:hAnsi="Times New Roman" w:cs="Times New Roman"/>
              <w:sz w:val="28"/>
              <w:szCs w:val="28"/>
              <w:lang w:val="uk-UA"/>
            </w:rPr>
            <w:delText>унікальностей</w:delText>
          </w:r>
        </w:del>
      </w:ins>
      <w:ins w:id="1912" w:author="Пользователь" w:date="2022-01-23T12:58:00Z">
        <w:r w:rsidR="000142CE">
          <w:rPr>
            <w:rFonts w:ascii="Times New Roman" w:eastAsia="Times New Roman" w:hAnsi="Times New Roman" w:cs="Times New Roman"/>
            <w:sz w:val="28"/>
            <w:szCs w:val="28"/>
            <w:lang w:val="uk-UA"/>
          </w:rPr>
          <w:t>рис</w:t>
        </w:r>
      </w:ins>
      <w:ins w:id="1913" w:author="RePack by Diakov" w:date="2021-12-23T23:31:00Z">
        <w:r>
          <w:rPr>
            <w:rFonts w:ascii="Times New Roman" w:eastAsia="Times New Roman" w:hAnsi="Times New Roman" w:cs="Times New Roman"/>
            <w:sz w:val="28"/>
            <w:szCs w:val="28"/>
            <w:lang w:val="uk-UA"/>
          </w:rPr>
          <w:t xml:space="preserve">, які властиві окремому носію мови. Тоді, як ідіостиль – це індивідуальний стиль письменника, який дозволяє створювати тексти та вирізняє його від інших авторів. </w:t>
        </w:r>
        <w:r w:rsidRPr="00C15ECD">
          <w:rPr>
            <w:rFonts w:ascii="Times New Roman" w:hAnsi="Times New Roman" w:cs="Times New Roman"/>
            <w:sz w:val="28"/>
            <w:szCs w:val="28"/>
            <w:lang w:val="uk-UA"/>
          </w:rPr>
          <w:t>І</w:t>
        </w:r>
        <w:r w:rsidRPr="00C15ECD">
          <w:rPr>
            <w:rFonts w:ascii="Times New Roman" w:eastAsia="Times New Roman" w:hAnsi="Times New Roman" w:cs="Times New Roman"/>
            <w:sz w:val="28"/>
            <w:szCs w:val="28"/>
            <w:lang w:val="uk-UA"/>
          </w:rPr>
          <w:t xml:space="preserve">ндивідуальний стиль письменника вимагає подальшого дослідження на основі </w:t>
        </w:r>
        <w:r w:rsidRPr="00C15ECD">
          <w:rPr>
            <w:rFonts w:ascii="Times New Roman" w:eastAsia="Times New Roman" w:hAnsi="Times New Roman" w:cs="Times New Roman"/>
            <w:sz w:val="28"/>
            <w:szCs w:val="28"/>
            <w:lang w:val="uk-UA"/>
          </w:rPr>
          <w:lastRenderedPageBreak/>
          <w:t xml:space="preserve">доробку митця, та найкращим засобом його вивчення є кількісний підхід, адже в його межах науковець аналізує твір на різних мовних рівнях. </w:t>
        </w:r>
      </w:ins>
    </w:p>
    <w:p w14:paraId="1A98C3CF" w14:textId="755C500E" w:rsidR="00D74C9B" w:rsidRPr="0074152C" w:rsidRDefault="00D74C9B" w:rsidP="00D74C9B">
      <w:pPr>
        <w:spacing w:after="0" w:line="360" w:lineRule="auto"/>
        <w:ind w:firstLine="709"/>
        <w:jc w:val="both"/>
        <w:rPr>
          <w:ins w:id="1914" w:author="RePack by Diakov" w:date="2021-12-23T23:31:00Z"/>
          <w:rFonts w:ascii="Times New Roman" w:eastAsia="Times New Roman" w:hAnsi="Times New Roman" w:cs="Times New Roman"/>
          <w:sz w:val="28"/>
          <w:szCs w:val="28"/>
          <w:lang w:val="uk-UA"/>
        </w:rPr>
      </w:pPr>
      <w:ins w:id="1915" w:author="RePack by Diakov" w:date="2021-12-23T23:31:00Z">
        <w:r>
          <w:rPr>
            <w:rFonts w:ascii="Times New Roman" w:eastAsia="Times New Roman" w:hAnsi="Times New Roman" w:cs="Times New Roman"/>
            <w:bCs/>
            <w:sz w:val="28"/>
            <w:szCs w:val="28"/>
            <w:lang w:val="uk-UA"/>
          </w:rPr>
          <w:t xml:space="preserve">2. Проведений аналіз дозволив виявити наявність великої кількості інструментів та підходів, які можна використовувати для мовностилістичного аналізу. </w:t>
        </w:r>
        <w:del w:id="1916" w:author="Пользователь" w:date="2022-01-12T15:20:00Z">
          <w:r w:rsidDel="00246FBA">
            <w:rPr>
              <w:rFonts w:ascii="Times New Roman" w:eastAsia="Times New Roman" w:hAnsi="Times New Roman" w:cs="Times New Roman"/>
              <w:bCs/>
              <w:sz w:val="28"/>
              <w:szCs w:val="28"/>
              <w:lang w:val="uk-UA"/>
            </w:rPr>
            <w:delText>Науковою та практикою</w:delText>
          </w:r>
        </w:del>
      </w:ins>
      <w:ins w:id="1917" w:author="Пользователь" w:date="2022-01-12T15:20:00Z">
        <w:r w:rsidR="00246FBA">
          <w:rPr>
            <w:rFonts w:ascii="Times New Roman" w:eastAsia="Times New Roman" w:hAnsi="Times New Roman" w:cs="Times New Roman"/>
            <w:bCs/>
            <w:sz w:val="28"/>
            <w:szCs w:val="28"/>
            <w:lang w:val="uk-UA"/>
          </w:rPr>
          <w:t>Науковцями</w:t>
        </w:r>
      </w:ins>
      <w:ins w:id="1918" w:author="RePack by Diakov" w:date="2021-12-23T23:31:00Z">
        <w:r>
          <w:rPr>
            <w:rFonts w:ascii="Times New Roman" w:eastAsia="Times New Roman" w:hAnsi="Times New Roman" w:cs="Times New Roman"/>
            <w:bCs/>
            <w:sz w:val="28"/>
            <w:szCs w:val="28"/>
            <w:lang w:val="uk-UA"/>
          </w:rPr>
          <w:t xml:space="preserve"> вироблено 4 рівні проведення такого аналізу, які включають: </w:t>
        </w:r>
        <w:r>
          <w:rPr>
            <w:rFonts w:ascii="Times New Roman" w:eastAsia="Times New Roman" w:hAnsi="Times New Roman" w:cs="Times New Roman"/>
            <w:sz w:val="28"/>
            <w:szCs w:val="28"/>
            <w:lang w:val="uk-UA"/>
          </w:rPr>
          <w:t>фонетико-фонологічний, морфологічний, лексичний та синтаксичний. На кожному з цих рівнів аналізу можна отримати інформацію про стиль викладання тексту автором. Зокрема, при аналізі стилю Д.</w:t>
        </w:r>
        <w:del w:id="1919" w:author="Пользователь" w:date="2022-01-12T15:20:00Z">
          <w:r w:rsidDel="00246FBA">
            <w:rPr>
              <w:rFonts w:ascii="Times New Roman" w:eastAsia="Times New Roman" w:hAnsi="Times New Roman" w:cs="Times New Roman"/>
              <w:sz w:val="28"/>
              <w:szCs w:val="28"/>
              <w:lang w:val="uk-UA"/>
            </w:rPr>
            <w:delText xml:space="preserve"> </w:delText>
          </w:r>
        </w:del>
      </w:ins>
      <w:ins w:id="1920" w:author="Пользователь" w:date="2022-01-12T15:20:00Z">
        <w:del w:id="1921" w:author="Lenovo" w:date="2022-01-19T09:30:00Z">
          <w:r w:rsidR="00246FBA" w:rsidDel="00536131">
            <w:rPr>
              <w:rFonts w:ascii="Times New Roman" w:eastAsia="Times New Roman" w:hAnsi="Times New Roman" w:cs="Times New Roman"/>
              <w:sz w:val="28"/>
              <w:szCs w:val="28"/>
              <w:lang w:val="uk-UA"/>
            </w:rPr>
            <w:delText> </w:delText>
          </w:r>
        </w:del>
      </w:ins>
      <w:ins w:id="1922" w:author="Lenovo" w:date="2022-01-19T09:30:00Z">
        <w:r w:rsidR="00536131">
          <w:rPr>
            <w:rFonts w:ascii="Times New Roman" w:eastAsia="Times New Roman" w:hAnsi="Times New Roman" w:cs="Times New Roman"/>
            <w:sz w:val="28"/>
            <w:szCs w:val="28"/>
            <w:lang w:val="uk-UA"/>
          </w:rPr>
          <w:t> </w:t>
        </w:r>
      </w:ins>
      <w:ins w:id="1923" w:author="RePack by Diakov" w:date="2021-12-23T23:31:00Z">
        <w:r>
          <w:rPr>
            <w:rFonts w:ascii="Times New Roman" w:eastAsia="Times New Roman" w:hAnsi="Times New Roman" w:cs="Times New Roman"/>
            <w:sz w:val="28"/>
            <w:szCs w:val="28"/>
            <w:lang w:val="uk-UA"/>
          </w:rPr>
          <w:t xml:space="preserve">Кіза на перший план виходить використання ним прийомів психологізму. </w:t>
        </w:r>
      </w:ins>
    </w:p>
    <w:p w14:paraId="719C972A" w14:textId="2120E0AD" w:rsidR="00D74C9B" w:rsidRPr="00D938DB" w:rsidRDefault="00D74C9B" w:rsidP="00D74C9B">
      <w:pPr>
        <w:spacing w:after="0" w:line="360" w:lineRule="auto"/>
        <w:ind w:firstLine="709"/>
        <w:jc w:val="both"/>
        <w:rPr>
          <w:ins w:id="1924" w:author="RePack by Diakov" w:date="2021-12-23T23:31:00Z"/>
          <w:rFonts w:ascii="Times New Roman" w:eastAsia="Times New Roman" w:hAnsi="Times New Roman" w:cs="Times New Roman"/>
          <w:sz w:val="28"/>
          <w:szCs w:val="28"/>
          <w:lang w:val="uk-UA"/>
        </w:rPr>
      </w:pPr>
      <w:ins w:id="1925" w:author="RePack by Diakov" w:date="2021-12-23T23:31:00Z">
        <w:r>
          <w:rPr>
            <w:rFonts w:ascii="Times New Roman" w:eastAsia="Times New Roman" w:hAnsi="Times New Roman" w:cs="Times New Roman"/>
            <w:bCs/>
            <w:sz w:val="28"/>
            <w:szCs w:val="28"/>
            <w:lang w:val="uk-UA"/>
          </w:rPr>
          <w:t>3</w:t>
        </w:r>
        <w:r w:rsidRPr="00C15ECD">
          <w:rPr>
            <w:rFonts w:ascii="Times New Roman" w:eastAsia="Times New Roman" w:hAnsi="Times New Roman" w:cs="Times New Roman"/>
            <w:bCs/>
            <w:sz w:val="28"/>
            <w:szCs w:val="28"/>
            <w:lang w:val="uk-UA"/>
          </w:rPr>
          <w:t>. Д</w:t>
        </w:r>
        <w:r w:rsidRPr="00C15ECD">
          <w:rPr>
            <w:rFonts w:ascii="Times New Roman" w:eastAsia="Times New Roman" w:hAnsi="Times New Roman" w:cs="Times New Roman"/>
            <w:sz w:val="28"/>
            <w:szCs w:val="28"/>
            <w:lang w:val="uk-UA"/>
          </w:rPr>
          <w:t xml:space="preserve">о засобів виразності та стилістичних прийомів, котрі автор застосовує для опису зміни інтелектуального стану головного героя, відносяться графони, метафори, ідіоми, відсутність чи, навпаки, присутність знаків пунктуації, а також орфографічні помилки. </w:t>
        </w:r>
        <w:del w:id="1926" w:author="Пользователь" w:date="2022-01-12T15:21:00Z">
          <w:r w:rsidRPr="00C15ECD" w:rsidDel="00246FBA">
            <w:rPr>
              <w:rFonts w:ascii="Times New Roman" w:eastAsia="Times New Roman" w:hAnsi="Times New Roman" w:cs="Times New Roman"/>
              <w:sz w:val="28"/>
              <w:szCs w:val="28"/>
              <w:lang w:val="uk-UA"/>
            </w:rPr>
            <w:delText xml:space="preserve">У творі </w:delText>
          </w:r>
          <w:r w:rsidRPr="00D938DB" w:rsidDel="00246FBA">
            <w:rPr>
              <w:rFonts w:ascii="Times New Roman" w:eastAsia="Times New Roman" w:hAnsi="Times New Roman" w:cs="Times New Roman"/>
              <w:sz w:val="28"/>
              <w:szCs w:val="28"/>
              <w:lang w:val="uk-UA"/>
            </w:rPr>
            <w:delText>“Flowers for Algernon”</w:delText>
          </w:r>
          <w:r w:rsidRPr="00C15ECD" w:rsidDel="00246FBA">
            <w:rPr>
              <w:rFonts w:ascii="Times New Roman" w:eastAsia="Times New Roman" w:hAnsi="Times New Roman" w:cs="Times New Roman"/>
              <w:sz w:val="28"/>
              <w:szCs w:val="28"/>
              <w:lang w:val="uk-UA"/>
            </w:rPr>
            <w:delText xml:space="preserve"> використовуються різні засоби індивідуалізації стилю письменника</w:delText>
          </w:r>
          <w:r w:rsidRPr="00D938DB" w:rsidDel="00246FBA">
            <w:rPr>
              <w:rFonts w:ascii="Times New Roman" w:eastAsia="Times New Roman" w:hAnsi="Times New Roman" w:cs="Times New Roman"/>
              <w:sz w:val="28"/>
              <w:szCs w:val="28"/>
              <w:lang w:val="uk-UA"/>
            </w:rPr>
            <w:delText xml:space="preserve">. </w:delText>
          </w:r>
          <w:r w:rsidDel="00246FBA">
            <w:rPr>
              <w:rFonts w:ascii="Times New Roman" w:eastAsia="Times New Roman" w:hAnsi="Times New Roman" w:cs="Times New Roman"/>
              <w:sz w:val="28"/>
              <w:szCs w:val="28"/>
              <w:lang w:val="uk-UA"/>
            </w:rPr>
            <w:delText>Зокрема,</w:delText>
          </w:r>
          <w:r w:rsidRPr="00D938DB" w:rsidDel="00246FBA">
            <w:rPr>
              <w:rFonts w:ascii="Times New Roman" w:eastAsia="Times New Roman" w:hAnsi="Times New Roman" w:cs="Times New Roman"/>
              <w:sz w:val="28"/>
              <w:szCs w:val="28"/>
              <w:lang w:val="uk-UA"/>
            </w:rPr>
            <w:delText xml:space="preserve"> слід виділити часте використання у творі </w:delText>
          </w:r>
          <w:r w:rsidRPr="00C15ECD" w:rsidDel="00246FBA">
            <w:rPr>
              <w:rFonts w:ascii="Times New Roman" w:eastAsia="Times New Roman" w:hAnsi="Times New Roman" w:cs="Times New Roman"/>
              <w:sz w:val="28"/>
              <w:szCs w:val="28"/>
              <w:lang w:val="uk-UA"/>
            </w:rPr>
            <w:delText>“</w:delText>
          </w:r>
          <w:r w:rsidRPr="00D938DB" w:rsidDel="00246FBA">
            <w:rPr>
              <w:rFonts w:ascii="Times New Roman" w:eastAsia="Times New Roman" w:hAnsi="Times New Roman" w:cs="Times New Roman"/>
              <w:sz w:val="28"/>
              <w:szCs w:val="28"/>
              <w:lang w:val="uk-UA"/>
            </w:rPr>
            <w:delText>Flowers for Algernon</w:delText>
          </w:r>
          <w:r w:rsidRPr="00C15ECD" w:rsidDel="00246FBA">
            <w:rPr>
              <w:rFonts w:ascii="Times New Roman" w:eastAsia="Times New Roman" w:hAnsi="Times New Roman" w:cs="Times New Roman"/>
              <w:sz w:val="28"/>
              <w:szCs w:val="28"/>
              <w:lang w:val="uk-UA"/>
            </w:rPr>
            <w:delText>”</w:delText>
          </w:r>
        </w:del>
      </w:ins>
      <w:ins w:id="1927" w:author="Пользователь" w:date="2022-01-12T15:21:00Z">
        <w:r w:rsidR="00246FBA">
          <w:rPr>
            <w:rFonts w:ascii="Times New Roman" w:eastAsia="Times New Roman" w:hAnsi="Times New Roman" w:cs="Times New Roman"/>
            <w:sz w:val="28"/>
            <w:szCs w:val="28"/>
            <w:lang w:val="uk-UA"/>
          </w:rPr>
          <w:t>Використання</w:t>
        </w:r>
      </w:ins>
      <w:ins w:id="1928" w:author="RePack by Diakov" w:date="2021-12-23T23:31:00Z">
        <w:r w:rsidRPr="00D938DB">
          <w:rPr>
            <w:rFonts w:ascii="Times New Roman" w:eastAsia="Times New Roman" w:hAnsi="Times New Roman" w:cs="Times New Roman"/>
            <w:sz w:val="28"/>
            <w:szCs w:val="28"/>
            <w:lang w:val="uk-UA"/>
          </w:rPr>
          <w:t xml:space="preserve"> </w:t>
        </w:r>
        <w:r w:rsidRPr="00C15ECD">
          <w:rPr>
            <w:rFonts w:ascii="Times New Roman" w:eastAsia="Times New Roman" w:hAnsi="Times New Roman" w:cs="Times New Roman"/>
            <w:sz w:val="28"/>
            <w:szCs w:val="28"/>
            <w:lang w:val="uk-UA"/>
          </w:rPr>
          <w:t>графонів</w:t>
        </w:r>
        <w:del w:id="1929" w:author="Пользователь" w:date="2022-01-12T15:21:00Z">
          <w:r w:rsidRPr="00C15ECD" w:rsidDel="00246FBA">
            <w:rPr>
              <w:rFonts w:ascii="Times New Roman" w:eastAsia="Times New Roman" w:hAnsi="Times New Roman" w:cs="Times New Roman"/>
              <w:sz w:val="28"/>
              <w:szCs w:val="28"/>
              <w:lang w:val="uk-UA"/>
            </w:rPr>
            <w:delText>, що</w:delText>
          </w:r>
        </w:del>
        <w:r w:rsidRPr="00C15ECD">
          <w:rPr>
            <w:rFonts w:ascii="Times New Roman" w:eastAsia="Times New Roman" w:hAnsi="Times New Roman" w:cs="Times New Roman"/>
            <w:sz w:val="28"/>
            <w:szCs w:val="28"/>
            <w:lang w:val="uk-UA"/>
          </w:rPr>
          <w:t xml:space="preserve"> дозволяє читачеві у повній мірі відчути проблеми головного героя твору та його не високі розумові здібності.</w:t>
        </w:r>
      </w:ins>
    </w:p>
    <w:p w14:paraId="4208805A" w14:textId="2B202FDB" w:rsidR="00C92E6E" w:rsidRDefault="00C92E6E">
      <w:pPr>
        <w:rPr>
          <w:ins w:id="1930" w:author="RePack by Diakov" w:date="2022-01-16T14:14:00Z"/>
          <w:rFonts w:ascii="Times New Roman" w:hAnsi="Times New Roman" w:cs="Times New Roman"/>
          <w:sz w:val="28"/>
          <w:szCs w:val="28"/>
          <w:lang w:val="uk-UA"/>
        </w:rPr>
      </w:pPr>
      <w:ins w:id="1931" w:author="RePack by Diakov" w:date="2022-01-16T14:14:00Z">
        <w:r>
          <w:rPr>
            <w:rFonts w:ascii="Times New Roman" w:hAnsi="Times New Roman" w:cs="Times New Roman"/>
            <w:sz w:val="28"/>
            <w:szCs w:val="28"/>
            <w:lang w:val="uk-UA"/>
          </w:rPr>
          <w:br w:type="page"/>
        </w:r>
      </w:ins>
    </w:p>
    <w:p w14:paraId="0CD8AA2C" w14:textId="77777777" w:rsidR="00C175EC" w:rsidRPr="00C92E6E" w:rsidDel="00554664" w:rsidRDefault="00C175EC">
      <w:pPr>
        <w:spacing w:after="0" w:line="360" w:lineRule="auto"/>
        <w:ind w:firstLine="709"/>
        <w:jc w:val="center"/>
        <w:rPr>
          <w:del w:id="1932" w:author="RePack by Diakov" w:date="2021-12-15T11:34:00Z"/>
          <w:rFonts w:ascii="Times New Roman" w:eastAsia="Times New Roman" w:hAnsi="Times New Roman" w:cs="Times New Roman"/>
          <w:sz w:val="28"/>
          <w:szCs w:val="28"/>
          <w:lang w:val="uk-UA"/>
        </w:rPr>
        <w:pPrChange w:id="1933" w:author="RePack by Diakov" w:date="2022-01-16T14:14:00Z">
          <w:pPr>
            <w:spacing w:line="360" w:lineRule="auto"/>
            <w:ind w:firstLine="709"/>
            <w:jc w:val="both"/>
          </w:pPr>
        </w:pPrChange>
      </w:pPr>
    </w:p>
    <w:p w14:paraId="2C513410" w14:textId="32D640AA" w:rsidR="00C175EC" w:rsidRPr="00C92E6E" w:rsidDel="00554664" w:rsidRDefault="00C175EC">
      <w:pPr>
        <w:spacing w:after="0" w:line="360" w:lineRule="auto"/>
        <w:ind w:firstLine="709"/>
        <w:jc w:val="center"/>
        <w:rPr>
          <w:del w:id="1934" w:author="RePack by Diakov" w:date="2021-12-15T11:34:00Z"/>
          <w:rFonts w:ascii="Times New Roman" w:eastAsia="Times New Roman" w:hAnsi="Times New Roman" w:cs="Times New Roman"/>
          <w:b/>
          <w:sz w:val="28"/>
          <w:szCs w:val="28"/>
          <w:lang w:val="uk-UA"/>
        </w:rPr>
        <w:pPrChange w:id="1935" w:author="RePack by Diakov" w:date="2022-01-16T14:14:00Z">
          <w:pPr>
            <w:jc w:val="both"/>
          </w:pPr>
        </w:pPrChange>
      </w:pPr>
      <w:del w:id="1936" w:author="RePack by Diakov" w:date="2021-12-15T11:34:00Z">
        <w:r w:rsidRPr="00C92E6E" w:rsidDel="00554664">
          <w:rPr>
            <w:rFonts w:ascii="Times New Roman" w:eastAsia="Times New Roman" w:hAnsi="Times New Roman" w:cs="Times New Roman"/>
            <w:b/>
            <w:sz w:val="28"/>
            <w:szCs w:val="28"/>
            <w:lang w:val="uk-UA"/>
          </w:rPr>
          <w:br w:type="page"/>
        </w:r>
      </w:del>
    </w:p>
    <w:p w14:paraId="424704C8" w14:textId="68044F00" w:rsidR="009F7D7F" w:rsidRPr="00C92E6E" w:rsidDel="00D74C9B" w:rsidRDefault="009F7D7F">
      <w:pPr>
        <w:spacing w:after="0" w:line="360" w:lineRule="auto"/>
        <w:ind w:firstLine="709"/>
        <w:jc w:val="center"/>
        <w:rPr>
          <w:del w:id="1937" w:author="RePack by Diakov" w:date="2021-12-23T23:30:00Z"/>
          <w:rFonts w:ascii="Times New Roman" w:eastAsia="Times New Roman" w:hAnsi="Times New Roman" w:cs="Times New Roman"/>
          <w:b/>
          <w:sz w:val="28"/>
          <w:szCs w:val="28"/>
          <w:lang w:val="uk-UA"/>
        </w:rPr>
        <w:pPrChange w:id="1938" w:author="RePack by Diakov" w:date="2022-01-16T14:14:00Z">
          <w:pPr>
            <w:spacing w:after="0" w:line="360" w:lineRule="auto"/>
            <w:jc w:val="center"/>
          </w:pPr>
        </w:pPrChange>
      </w:pPr>
      <w:del w:id="1939" w:author="RePack by Diakov" w:date="2021-12-23T23:30:00Z">
        <w:r w:rsidRPr="00C92E6E" w:rsidDel="00D74C9B">
          <w:rPr>
            <w:rFonts w:ascii="Times New Roman" w:eastAsia="Times New Roman" w:hAnsi="Times New Roman" w:cs="Times New Roman"/>
            <w:b/>
            <w:sz w:val="28"/>
            <w:szCs w:val="28"/>
            <w:lang w:val="uk-UA"/>
          </w:rPr>
          <w:delText>РОЗДІЛ 1</w:delText>
        </w:r>
      </w:del>
      <w:del w:id="1940" w:author="RePack by Diakov" w:date="2021-12-15T11:34:00Z">
        <w:r w:rsidRPr="00C92E6E" w:rsidDel="00554664">
          <w:rPr>
            <w:rFonts w:ascii="Times New Roman" w:eastAsia="Times New Roman" w:hAnsi="Times New Roman" w:cs="Times New Roman"/>
            <w:b/>
            <w:sz w:val="28"/>
            <w:szCs w:val="28"/>
            <w:lang w:val="uk-UA"/>
          </w:rPr>
          <w:delText xml:space="preserve">. </w:delText>
        </w:r>
      </w:del>
      <w:del w:id="1941" w:author="RePack by Diakov" w:date="2021-12-23T23:30:00Z">
        <w:r w:rsidRPr="00C92E6E" w:rsidDel="00D74C9B">
          <w:rPr>
            <w:rFonts w:ascii="Times New Roman" w:eastAsia="Times New Roman" w:hAnsi="Times New Roman" w:cs="Times New Roman"/>
            <w:b/>
            <w:sz w:val="28"/>
            <w:szCs w:val="28"/>
            <w:lang w:val="uk-UA"/>
          </w:rPr>
          <w:delText>ІДІОСТИЛЬ ДЕНІЕЛА КІЗА: ЖАНРОВІ ТА МОВНО-СТИЛІСТИЧНІ ХАРАКТЕРИСТИКИ</w:delText>
        </w:r>
      </w:del>
    </w:p>
    <w:p w14:paraId="398F449F" w14:textId="08579340" w:rsidR="009F7D7F" w:rsidRPr="00C92E6E" w:rsidDel="00D74C9B" w:rsidRDefault="009F7D7F">
      <w:pPr>
        <w:spacing w:after="0" w:line="360" w:lineRule="auto"/>
        <w:ind w:firstLine="709"/>
        <w:jc w:val="center"/>
        <w:rPr>
          <w:del w:id="1942" w:author="RePack by Diakov" w:date="2021-12-23T23:30:00Z"/>
          <w:rFonts w:ascii="Times New Roman" w:eastAsia="Times New Roman" w:hAnsi="Times New Roman" w:cs="Times New Roman"/>
          <w:sz w:val="28"/>
          <w:szCs w:val="28"/>
          <w:lang w:val="uk-UA"/>
        </w:rPr>
        <w:pPrChange w:id="1943" w:author="RePack by Diakov" w:date="2022-01-16T14:14:00Z">
          <w:pPr>
            <w:spacing w:after="0" w:line="360" w:lineRule="auto"/>
            <w:jc w:val="both"/>
          </w:pPr>
        </w:pPrChange>
      </w:pPr>
    </w:p>
    <w:p w14:paraId="48486B0B" w14:textId="217BAA46" w:rsidR="009F7D7F" w:rsidRPr="00C92E6E" w:rsidDel="00D74C9B" w:rsidRDefault="009F7D7F">
      <w:pPr>
        <w:spacing w:after="0" w:line="360" w:lineRule="auto"/>
        <w:ind w:firstLine="709"/>
        <w:jc w:val="center"/>
        <w:rPr>
          <w:del w:id="1944" w:author="RePack by Diakov" w:date="2021-12-23T23:30:00Z"/>
          <w:rFonts w:ascii="Times New Roman" w:eastAsia="Times New Roman" w:hAnsi="Times New Roman" w:cs="Times New Roman"/>
          <w:b/>
          <w:sz w:val="28"/>
          <w:szCs w:val="28"/>
          <w:lang w:val="uk-UA"/>
        </w:rPr>
        <w:pPrChange w:id="1945" w:author="RePack by Diakov" w:date="2022-01-16T14:14:00Z">
          <w:pPr>
            <w:spacing w:after="0" w:line="360" w:lineRule="auto"/>
            <w:ind w:firstLine="720"/>
            <w:jc w:val="both"/>
          </w:pPr>
        </w:pPrChange>
      </w:pPr>
      <w:del w:id="1946" w:author="RePack by Diakov" w:date="2021-12-23T23:30:00Z">
        <w:r w:rsidRPr="00C92E6E" w:rsidDel="00D74C9B">
          <w:rPr>
            <w:rFonts w:ascii="Times New Roman" w:eastAsia="Times New Roman" w:hAnsi="Times New Roman" w:cs="Times New Roman"/>
            <w:b/>
            <w:sz w:val="28"/>
            <w:szCs w:val="28"/>
            <w:lang w:val="uk-UA"/>
          </w:rPr>
          <w:delText>1.1. Поняття і складові ідіостилю письменника</w:delText>
        </w:r>
      </w:del>
    </w:p>
    <w:p w14:paraId="1D3F5253" w14:textId="1011FF48" w:rsidR="009F7D7F" w:rsidRPr="00C92E6E" w:rsidDel="00D74C9B" w:rsidRDefault="009F7D7F">
      <w:pPr>
        <w:spacing w:after="0" w:line="360" w:lineRule="auto"/>
        <w:ind w:firstLine="709"/>
        <w:jc w:val="center"/>
        <w:rPr>
          <w:del w:id="1947" w:author="RePack by Diakov" w:date="2021-12-23T23:30:00Z"/>
          <w:rFonts w:ascii="Times New Roman" w:eastAsia="Times New Roman" w:hAnsi="Times New Roman" w:cs="Times New Roman"/>
          <w:sz w:val="28"/>
          <w:szCs w:val="28"/>
          <w:lang w:val="uk-UA"/>
        </w:rPr>
        <w:pPrChange w:id="1948" w:author="RePack by Diakov" w:date="2022-01-16T14:14:00Z">
          <w:pPr>
            <w:spacing w:after="0" w:line="360" w:lineRule="auto"/>
            <w:ind w:firstLine="720"/>
            <w:jc w:val="both"/>
          </w:pPr>
        </w:pPrChange>
      </w:pPr>
      <w:del w:id="1949" w:author="RePack by Diakov" w:date="2021-12-23T23:30:00Z">
        <w:r w:rsidRPr="00C92E6E" w:rsidDel="00D74C9B">
          <w:rPr>
            <w:rFonts w:ascii="Times New Roman" w:eastAsia="Times New Roman" w:hAnsi="Times New Roman" w:cs="Times New Roman"/>
            <w:sz w:val="28"/>
            <w:szCs w:val="28"/>
            <w:lang w:val="uk-UA"/>
          </w:rPr>
          <w:delText>Мова художньої прози в англійській літературі знаходиться в процесі довгострокового становлення. Тривалий час тип оповідання та мовлення персонажів майже не відрізнялись одне від одного, а кількість стилістичних прийомів, що підсилюють образність тексту, була незначною. Тільки на початку ХІХ століття англійська художня проза виявила чітку відмінність між мовою оповідання та характером оповіді героїв твору, причому перша особливість не просто наповнилася засобами художньої виразності, але й почала відображати індивідуальність самого автора [</w:delText>
        </w:r>
        <w:commentRangeStart w:id="1950"/>
        <w:r w:rsidRPr="00C92E6E" w:rsidDel="00D74C9B">
          <w:rPr>
            <w:rFonts w:ascii="Times New Roman" w:eastAsia="Times New Roman" w:hAnsi="Times New Roman" w:cs="Times New Roman"/>
            <w:sz w:val="28"/>
            <w:szCs w:val="28"/>
            <w:lang w:val="uk-UA"/>
          </w:rPr>
          <w:delText>Гальперин</w:delText>
        </w:r>
        <w:commentRangeEnd w:id="1950"/>
        <w:r w:rsidR="00157B75" w:rsidRPr="00C92E6E" w:rsidDel="00D74C9B">
          <w:rPr>
            <w:rStyle w:val="ac"/>
          </w:rPr>
          <w:commentReference w:id="1950"/>
        </w:r>
        <w:r w:rsidRPr="00C92E6E" w:rsidDel="00D74C9B">
          <w:rPr>
            <w:rFonts w:ascii="Times New Roman" w:eastAsia="Times New Roman" w:hAnsi="Times New Roman" w:cs="Times New Roman"/>
            <w:sz w:val="28"/>
            <w:szCs w:val="28"/>
            <w:lang w:val="uk-UA"/>
          </w:rPr>
          <w:delText>, с.  134].</w:delText>
        </w:r>
      </w:del>
    </w:p>
    <w:p w14:paraId="2145FF03" w14:textId="6500440F" w:rsidR="009F7D7F" w:rsidRPr="00C92E6E" w:rsidDel="00D74C9B" w:rsidRDefault="009F7D7F">
      <w:pPr>
        <w:spacing w:after="0" w:line="360" w:lineRule="auto"/>
        <w:ind w:firstLine="709"/>
        <w:jc w:val="center"/>
        <w:rPr>
          <w:del w:id="1951" w:author="RePack by Diakov" w:date="2021-12-23T23:30:00Z"/>
          <w:rFonts w:ascii="Times New Roman" w:eastAsia="Times New Roman" w:hAnsi="Times New Roman" w:cs="Times New Roman"/>
          <w:sz w:val="28"/>
          <w:szCs w:val="28"/>
          <w:lang w:val="uk-UA"/>
        </w:rPr>
        <w:pPrChange w:id="1952" w:author="RePack by Diakov" w:date="2022-01-16T14:14:00Z">
          <w:pPr>
            <w:spacing w:after="0" w:line="360" w:lineRule="auto"/>
            <w:ind w:firstLine="709"/>
            <w:jc w:val="both"/>
          </w:pPr>
        </w:pPrChange>
      </w:pPr>
      <w:del w:id="1953" w:author="RePack by Diakov" w:date="2021-12-23T23:30:00Z">
        <w:r w:rsidRPr="00C92E6E" w:rsidDel="00D74C9B">
          <w:rPr>
            <w:rFonts w:ascii="Times New Roman" w:eastAsia="Times New Roman" w:hAnsi="Times New Roman" w:cs="Times New Roman"/>
            <w:sz w:val="28"/>
            <w:szCs w:val="28"/>
            <w:lang w:val="uk-UA"/>
          </w:rPr>
          <w:delText xml:space="preserve">У класичній лінгвістиці, текст у більшості випадків розглядається в аспекті його взаємин із системою мови як прояв властивостей мовної системи. </w:delText>
        </w:r>
      </w:del>
      <w:commentRangeStart w:id="1954"/>
      <w:del w:id="1955" w:author="RePack by Diakov" w:date="2021-12-04T02:16:00Z">
        <w:r w:rsidRPr="00C92E6E" w:rsidDel="009A2DEF">
          <w:rPr>
            <w:rFonts w:ascii="Times New Roman" w:eastAsia="Times New Roman" w:hAnsi="Times New Roman" w:cs="Times New Roman"/>
            <w:sz w:val="28"/>
            <w:szCs w:val="28"/>
            <w:lang w:val="uk-UA"/>
          </w:rPr>
          <w:delText xml:space="preserve">У кожному художньому творі лінгвісти чи літературні критики віднайшли </w:delText>
        </w:r>
        <w:commentRangeEnd w:id="1954"/>
        <w:r w:rsidR="00C549EF" w:rsidRPr="00C92E6E" w:rsidDel="009A2DEF">
          <w:rPr>
            <w:rStyle w:val="ac"/>
          </w:rPr>
          <w:commentReference w:id="1954"/>
        </w:r>
        <w:r w:rsidRPr="00C92E6E" w:rsidDel="009A2DEF">
          <w:rPr>
            <w:rFonts w:ascii="Times New Roman" w:eastAsia="Times New Roman" w:hAnsi="Times New Roman" w:cs="Times New Roman"/>
            <w:sz w:val="28"/>
            <w:szCs w:val="28"/>
            <w:lang w:val="uk-UA"/>
          </w:rPr>
          <w:delText>ті л</w:delText>
        </w:r>
      </w:del>
      <w:del w:id="1956" w:author="RePack by Diakov" w:date="2021-12-23T23:30:00Z">
        <w:r w:rsidRPr="00C92E6E" w:rsidDel="00D74C9B">
          <w:rPr>
            <w:rFonts w:ascii="Times New Roman" w:eastAsia="Times New Roman" w:hAnsi="Times New Roman" w:cs="Times New Roman"/>
            <w:sz w:val="28"/>
            <w:szCs w:val="28"/>
            <w:lang w:val="uk-UA"/>
          </w:rPr>
          <w:delText>ексичн</w:delText>
        </w:r>
      </w:del>
      <w:del w:id="1957" w:author="RePack by Diakov" w:date="2021-12-04T02:17:00Z">
        <w:r w:rsidRPr="00C92E6E" w:rsidDel="009A2DEF">
          <w:rPr>
            <w:rFonts w:ascii="Times New Roman" w:eastAsia="Times New Roman" w:hAnsi="Times New Roman" w:cs="Times New Roman"/>
            <w:sz w:val="28"/>
            <w:szCs w:val="28"/>
            <w:lang w:val="uk-UA"/>
          </w:rPr>
          <w:delText>і</w:delText>
        </w:r>
      </w:del>
      <w:del w:id="1958" w:author="RePack by Diakov" w:date="2021-12-23T23:30:00Z">
        <w:r w:rsidRPr="00C92E6E" w:rsidDel="00D74C9B">
          <w:rPr>
            <w:rFonts w:ascii="Times New Roman" w:eastAsia="Times New Roman" w:hAnsi="Times New Roman" w:cs="Times New Roman"/>
            <w:sz w:val="28"/>
            <w:szCs w:val="28"/>
            <w:lang w:val="uk-UA"/>
          </w:rPr>
          <w:delText xml:space="preserve"> </w:delText>
        </w:r>
      </w:del>
      <w:del w:id="1959" w:author="RePack by Diakov" w:date="2021-12-04T02:17:00Z">
        <w:r w:rsidRPr="00C92E6E" w:rsidDel="009A2DEF">
          <w:rPr>
            <w:rFonts w:ascii="Times New Roman" w:eastAsia="Times New Roman" w:hAnsi="Times New Roman" w:cs="Times New Roman"/>
            <w:sz w:val="28"/>
            <w:szCs w:val="28"/>
            <w:lang w:val="uk-UA"/>
          </w:rPr>
          <w:delText>одиниці, за допомогою яких можна</w:delText>
        </w:r>
      </w:del>
      <w:ins w:id="1960" w:author="Пользователь" w:date="2021-12-17T23:20:00Z">
        <w:del w:id="1961" w:author="RePack by Diakov" w:date="2021-12-23T23:30:00Z">
          <w:r w:rsidR="00D414FF" w:rsidRPr="00C92E6E" w:rsidDel="00D74C9B">
            <w:rPr>
              <w:rFonts w:ascii="Times New Roman" w:eastAsia="Times New Roman" w:hAnsi="Times New Roman" w:cs="Times New Roman"/>
              <w:sz w:val="28"/>
              <w:szCs w:val="28"/>
              <w:lang w:val="uk-UA"/>
            </w:rPr>
            <w:delText>є</w:delText>
          </w:r>
        </w:del>
      </w:ins>
      <w:del w:id="1962" w:author="RePack by Diakov" w:date="2021-12-23T23:30:00Z">
        <w:r w:rsidRPr="00C92E6E" w:rsidDel="00D74C9B">
          <w:rPr>
            <w:rFonts w:ascii="Times New Roman" w:eastAsia="Times New Roman" w:hAnsi="Times New Roman" w:cs="Times New Roman"/>
            <w:sz w:val="28"/>
            <w:szCs w:val="28"/>
            <w:lang w:val="uk-UA"/>
          </w:rPr>
          <w:delText xml:space="preserve"> зрозуміти ідейний зміст творчості того чи іншого письменника. </w:delText>
        </w:r>
      </w:del>
    </w:p>
    <w:p w14:paraId="1554ED29" w14:textId="58ABE9C0" w:rsidR="009F7D7F" w:rsidRPr="00C92E6E" w:rsidDel="00D74C9B" w:rsidRDefault="00D414FF">
      <w:pPr>
        <w:spacing w:after="0" w:line="360" w:lineRule="auto"/>
        <w:ind w:firstLine="709"/>
        <w:jc w:val="center"/>
        <w:rPr>
          <w:del w:id="1963" w:author="RePack by Diakov" w:date="2021-12-23T23:30:00Z"/>
          <w:rFonts w:ascii="Times New Roman" w:eastAsia="Times New Roman" w:hAnsi="Times New Roman" w:cs="Times New Roman"/>
          <w:sz w:val="28"/>
          <w:szCs w:val="28"/>
          <w:lang w:val="uk-UA"/>
        </w:rPr>
        <w:pPrChange w:id="1964" w:author="RePack by Diakov" w:date="2022-01-16T14:14:00Z">
          <w:pPr>
            <w:spacing w:after="0" w:line="360" w:lineRule="auto"/>
            <w:ind w:firstLine="709"/>
            <w:jc w:val="both"/>
          </w:pPr>
        </w:pPrChange>
      </w:pPr>
      <w:ins w:id="1965" w:author="Пользователь" w:date="2021-12-17T23:20:00Z">
        <w:del w:id="1966" w:author="RePack by Diakov" w:date="2021-12-23T23:30:00Z">
          <w:r w:rsidRPr="00C92E6E" w:rsidDel="00D74C9B">
            <w:rPr>
              <w:rFonts w:ascii="Times New Roman" w:eastAsia="Times New Roman" w:hAnsi="Times New Roman" w:cs="Times New Roman"/>
              <w:sz w:val="28"/>
              <w:szCs w:val="28"/>
              <w:lang w:val="uk-UA"/>
            </w:rPr>
            <w:delText>,</w:delText>
          </w:r>
        </w:del>
      </w:ins>
      <w:commentRangeStart w:id="1967"/>
      <w:commentRangeEnd w:id="1967"/>
      <w:del w:id="1968" w:author="RePack by Diakov" w:date="2021-12-23T23:30:00Z">
        <w:r w:rsidRPr="00C92E6E" w:rsidDel="00D74C9B">
          <w:rPr>
            <w:rStyle w:val="ac"/>
          </w:rPr>
          <w:commentReference w:id="1967"/>
        </w:r>
        <w:commentRangeStart w:id="1969"/>
        <w:commentRangeEnd w:id="1969"/>
        <w:r w:rsidR="00517FDE" w:rsidRPr="00C92E6E" w:rsidDel="00D74C9B">
          <w:rPr>
            <w:rStyle w:val="ac"/>
          </w:rPr>
          <w:commentReference w:id="1969"/>
        </w:r>
      </w:del>
      <w:commentRangeStart w:id="1970"/>
      <w:del w:id="1971" w:author="RePack by Diakov" w:date="2021-12-14T13:40:00Z">
        <w:r w:rsidR="009F7D7F" w:rsidRPr="00C92E6E" w:rsidDel="00366D10">
          <w:rPr>
            <w:rFonts w:ascii="Times New Roman" w:eastAsia="Times New Roman" w:hAnsi="Times New Roman" w:cs="Times New Roman"/>
            <w:sz w:val="28"/>
            <w:szCs w:val="28"/>
            <w:lang w:val="uk-UA"/>
          </w:rPr>
          <w:delText>М</w:delText>
        </w:r>
      </w:del>
      <w:del w:id="1972" w:author="RePack by Diakov" w:date="2021-12-23T23:30:00Z">
        <w:r w:rsidR="009F7D7F" w:rsidRPr="00C92E6E" w:rsidDel="00D74C9B">
          <w:rPr>
            <w:rFonts w:ascii="Times New Roman" w:eastAsia="Times New Roman" w:hAnsi="Times New Roman" w:cs="Times New Roman"/>
            <w:sz w:val="28"/>
            <w:szCs w:val="28"/>
            <w:lang w:val="uk-UA"/>
          </w:rPr>
          <w:delText xml:space="preserve">овну особистість (МО) письменника вивчає </w:delText>
        </w:r>
        <w:commentRangeEnd w:id="1970"/>
        <w:r w:rsidR="004B4ADE" w:rsidRPr="00C92E6E" w:rsidDel="00D74C9B">
          <w:rPr>
            <w:rStyle w:val="ac"/>
          </w:rPr>
          <w:commentReference w:id="1970"/>
        </w:r>
        <w:r w:rsidR="009F7D7F" w:rsidRPr="00C92E6E" w:rsidDel="00D74C9B">
          <w:rPr>
            <w:rFonts w:ascii="Times New Roman" w:eastAsia="Times New Roman" w:hAnsi="Times New Roman" w:cs="Times New Roman"/>
            <w:sz w:val="28"/>
            <w:szCs w:val="28"/>
            <w:lang w:val="uk-UA"/>
          </w:rPr>
          <w:delText xml:space="preserve">антропологічна лінгвістика </w:delText>
        </w:r>
        <w:commentRangeStart w:id="1973"/>
        <w:r w:rsidR="009F7D7F" w:rsidRPr="00C92E6E" w:rsidDel="00D74C9B">
          <w:rPr>
            <w:rFonts w:ascii="Times New Roman" w:eastAsia="Times New Roman" w:hAnsi="Times New Roman" w:cs="Times New Roman"/>
            <w:sz w:val="28"/>
            <w:szCs w:val="28"/>
            <w:lang w:val="uk-UA"/>
          </w:rPr>
          <w:delText>(</w:delText>
        </w:r>
      </w:del>
      <w:ins w:id="1974" w:author="Admin" w:date="2021-11-30T21:41:00Z">
        <w:del w:id="1975" w:author="RePack by Diakov" w:date="2021-12-23T23:30:00Z">
          <w:r w:rsidR="00C549EF" w:rsidRPr="00C92E6E" w:rsidDel="00D74C9B">
            <w:rPr>
              <w:rFonts w:ascii="Times New Roman" w:eastAsia="Times New Roman" w:hAnsi="Times New Roman" w:cs="Times New Roman"/>
              <w:sz w:val="28"/>
              <w:szCs w:val="28"/>
              <w:lang w:val="uk-UA"/>
            </w:rPr>
            <w:delText>«</w:delText>
          </w:r>
        </w:del>
      </w:ins>
      <w:del w:id="1976" w:author="RePack by Diakov" w:date="2021-12-23T23:30:00Z">
        <w:r w:rsidR="009F7D7F" w:rsidRPr="00C92E6E" w:rsidDel="00D74C9B">
          <w:rPr>
            <w:rFonts w:ascii="Times New Roman" w:eastAsia="Times New Roman" w:hAnsi="Times New Roman" w:cs="Times New Roman"/>
            <w:sz w:val="28"/>
            <w:szCs w:val="28"/>
            <w:lang w:val="uk-UA"/>
          </w:rPr>
          <w:delText>розділ лінгвістики, що досліджує еволюцію лексики</w:delText>
        </w:r>
      </w:del>
      <w:ins w:id="1977" w:author="Admin" w:date="2021-11-30T21:41:00Z">
        <w:del w:id="1978" w:author="RePack by Diakov" w:date="2021-12-23T23:30:00Z">
          <w:r w:rsidR="00C549EF" w:rsidRPr="00C92E6E" w:rsidDel="00D74C9B">
            <w:rPr>
              <w:rFonts w:ascii="Times New Roman" w:eastAsia="Times New Roman" w:hAnsi="Times New Roman" w:cs="Times New Roman"/>
              <w:sz w:val="28"/>
              <w:szCs w:val="28"/>
              <w:lang w:val="uk-UA"/>
            </w:rPr>
            <w:delText>»</w:delText>
          </w:r>
        </w:del>
      </w:ins>
      <w:del w:id="1979" w:author="RePack by Diakov" w:date="2021-12-23T23:30:00Z">
        <w:r w:rsidR="009F7D7F" w:rsidRPr="00C92E6E" w:rsidDel="00D74C9B">
          <w:rPr>
            <w:rFonts w:ascii="Times New Roman" w:eastAsia="Times New Roman" w:hAnsi="Times New Roman" w:cs="Times New Roman"/>
            <w:sz w:val="28"/>
            <w:szCs w:val="28"/>
            <w:lang w:val="uk-UA"/>
          </w:rPr>
          <w:delText xml:space="preserve">), у якій основна </w:delText>
        </w:r>
      </w:del>
      <w:ins w:id="1980" w:author="Admin" w:date="2021-11-30T21:42:00Z">
        <w:del w:id="1981" w:author="RePack by Diakov" w:date="2021-12-23T23:30:00Z">
          <w:r w:rsidR="004B4ADE" w:rsidRPr="00C92E6E" w:rsidDel="00D74C9B">
            <w:rPr>
              <w:rFonts w:ascii="Times New Roman" w:eastAsia="Times New Roman" w:hAnsi="Times New Roman" w:cs="Times New Roman"/>
              <w:sz w:val="28"/>
              <w:szCs w:val="28"/>
              <w:lang w:val="uk-UA"/>
            </w:rPr>
            <w:delText>«</w:delText>
          </w:r>
        </w:del>
      </w:ins>
      <w:del w:id="1982" w:author="RePack by Diakov" w:date="2021-12-23T23:30:00Z">
        <w:r w:rsidR="009F7D7F" w:rsidRPr="00C92E6E" w:rsidDel="00D74C9B">
          <w:rPr>
            <w:rFonts w:ascii="Times New Roman" w:eastAsia="Times New Roman" w:hAnsi="Times New Roman" w:cs="Times New Roman"/>
            <w:sz w:val="28"/>
            <w:szCs w:val="28"/>
            <w:lang w:val="uk-UA"/>
          </w:rPr>
          <w:delText>увага зосереджена на вивченні тексту із точки зору прояву у ньому індивідуальних властивостей автора</w:delText>
        </w:r>
      </w:del>
      <w:ins w:id="1983" w:author="Admin" w:date="2021-11-30T21:42:00Z">
        <w:del w:id="1984" w:author="RePack by Diakov" w:date="2021-12-23T23:30:00Z">
          <w:r w:rsidR="004B4ADE" w:rsidRPr="00C92E6E" w:rsidDel="00D74C9B">
            <w:rPr>
              <w:rFonts w:ascii="Times New Roman" w:eastAsia="Times New Roman" w:hAnsi="Times New Roman" w:cs="Times New Roman"/>
              <w:sz w:val="28"/>
              <w:szCs w:val="28"/>
              <w:lang w:val="uk-UA"/>
            </w:rPr>
            <w:delText>»</w:delText>
          </w:r>
        </w:del>
      </w:ins>
      <w:del w:id="1985" w:author="RePack by Diakov" w:date="2021-12-23T23:30:00Z">
        <w:r w:rsidR="009F7D7F" w:rsidRPr="00C92E6E" w:rsidDel="00D74C9B">
          <w:rPr>
            <w:rFonts w:ascii="Times New Roman" w:eastAsia="Times New Roman" w:hAnsi="Times New Roman" w:cs="Times New Roman"/>
            <w:sz w:val="28"/>
            <w:szCs w:val="28"/>
            <w:lang w:val="uk-UA"/>
          </w:rPr>
          <w:delText xml:space="preserve">. </w:delText>
        </w:r>
        <w:commentRangeEnd w:id="1973"/>
        <w:r w:rsidR="004B4ADE" w:rsidRPr="00C92E6E" w:rsidDel="00D74C9B">
          <w:rPr>
            <w:rStyle w:val="ac"/>
          </w:rPr>
          <w:commentReference w:id="1973"/>
        </w:r>
        <w:commentRangeStart w:id="1986"/>
        <w:commentRangeEnd w:id="1986"/>
        <w:r w:rsidR="00517FDE" w:rsidRPr="00C92E6E" w:rsidDel="00D74C9B">
          <w:rPr>
            <w:rStyle w:val="ac"/>
          </w:rPr>
          <w:commentReference w:id="1986"/>
        </w:r>
      </w:del>
      <w:del w:id="1987" w:author="RePack by Diakov" w:date="2021-12-04T02:22:00Z">
        <w:r w:rsidR="009F7D7F" w:rsidRPr="00C92E6E" w:rsidDel="009A2DEF">
          <w:rPr>
            <w:rFonts w:ascii="Times New Roman" w:eastAsia="Times New Roman" w:hAnsi="Times New Roman" w:cs="Times New Roman"/>
            <w:sz w:val="28"/>
            <w:szCs w:val="28"/>
            <w:lang w:val="uk-UA"/>
          </w:rPr>
          <w:delText xml:space="preserve">Так, </w:delText>
        </w:r>
        <w:commentRangeStart w:id="1988"/>
        <w:r w:rsidR="009F7D7F" w:rsidRPr="00C92E6E" w:rsidDel="009A2DEF">
          <w:rPr>
            <w:rFonts w:ascii="Times New Roman" w:eastAsia="Times New Roman" w:hAnsi="Times New Roman" w:cs="Times New Roman"/>
            <w:sz w:val="28"/>
            <w:szCs w:val="28"/>
            <w:lang w:val="uk-UA"/>
          </w:rPr>
          <w:delText xml:space="preserve">серед особливостей мовної особистості </w:delText>
        </w:r>
        <w:commentRangeEnd w:id="1988"/>
        <w:r w:rsidR="004B4ADE" w:rsidRPr="00C92E6E" w:rsidDel="009A2DEF">
          <w:rPr>
            <w:rStyle w:val="ac"/>
          </w:rPr>
          <w:commentReference w:id="1988"/>
        </w:r>
        <w:r w:rsidR="009F7D7F" w:rsidRPr="00C92E6E" w:rsidDel="009A2DEF">
          <w:rPr>
            <w:rFonts w:ascii="Times New Roman" w:eastAsia="Times New Roman" w:hAnsi="Times New Roman" w:cs="Times New Roman"/>
            <w:sz w:val="28"/>
            <w:szCs w:val="28"/>
            <w:lang w:val="uk-UA"/>
          </w:rPr>
          <w:delText>письменника М. Рутті виокремлює дві сторони: «перша – це індивідуалізованість МО автора, а друга – її взаємозв’язок із національною традицією» [</w:delText>
        </w:r>
        <w:commentRangeStart w:id="1989"/>
        <w:r w:rsidR="009F7D7F" w:rsidRPr="00C92E6E" w:rsidDel="009A2DEF">
          <w:rPr>
            <w:rFonts w:ascii="Times New Roman" w:eastAsia="Times New Roman" w:hAnsi="Times New Roman" w:cs="Times New Roman"/>
            <w:sz w:val="28"/>
            <w:szCs w:val="28"/>
            <w:lang w:val="uk-UA"/>
          </w:rPr>
          <w:delText>Рутті</w:delText>
        </w:r>
        <w:commentRangeEnd w:id="1989"/>
        <w:r w:rsidR="00157B75" w:rsidRPr="00C92E6E" w:rsidDel="009A2DEF">
          <w:rPr>
            <w:rStyle w:val="ac"/>
          </w:rPr>
          <w:commentReference w:id="1989"/>
        </w:r>
        <w:r w:rsidR="009F7D7F" w:rsidRPr="00C92E6E" w:rsidDel="009A2DEF">
          <w:rPr>
            <w:rFonts w:ascii="Times New Roman" w:eastAsia="Times New Roman" w:hAnsi="Times New Roman" w:cs="Times New Roman"/>
            <w:sz w:val="28"/>
            <w:szCs w:val="28"/>
            <w:lang w:val="uk-UA"/>
          </w:rPr>
          <w:delText xml:space="preserve">, с. 100]. </w:delText>
        </w:r>
      </w:del>
      <w:del w:id="1990" w:author="RePack by Diakov" w:date="2021-12-23T23:30:00Z">
        <w:r w:rsidR="009F7D7F" w:rsidRPr="00C92E6E" w:rsidDel="00D74C9B">
          <w:rPr>
            <w:rFonts w:ascii="Times New Roman" w:eastAsia="Times New Roman" w:hAnsi="Times New Roman" w:cs="Times New Roman"/>
            <w:sz w:val="28"/>
            <w:szCs w:val="28"/>
            <w:lang w:val="uk-UA"/>
          </w:rPr>
          <w:delText xml:space="preserve">Втілення </w:delText>
        </w:r>
      </w:del>
      <w:del w:id="1991" w:author="RePack by Diakov" w:date="2021-12-04T02:22:00Z">
        <w:r w:rsidR="009F7D7F" w:rsidRPr="00C92E6E" w:rsidDel="009A2DEF">
          <w:rPr>
            <w:rFonts w:ascii="Times New Roman" w:eastAsia="Times New Roman" w:hAnsi="Times New Roman" w:cs="Times New Roman"/>
            <w:sz w:val="28"/>
            <w:szCs w:val="28"/>
            <w:lang w:val="uk-UA"/>
          </w:rPr>
          <w:delText xml:space="preserve">ж </w:delText>
        </w:r>
      </w:del>
      <w:del w:id="1992" w:author="RePack by Diakov" w:date="2021-12-23T23:30:00Z">
        <w:r w:rsidR="009F7D7F" w:rsidRPr="00C92E6E" w:rsidDel="00D74C9B">
          <w:rPr>
            <w:rFonts w:ascii="Times New Roman" w:eastAsia="Times New Roman" w:hAnsi="Times New Roman" w:cs="Times New Roman"/>
            <w:sz w:val="28"/>
            <w:szCs w:val="28"/>
            <w:lang w:val="uk-UA"/>
          </w:rPr>
          <w:delText xml:space="preserve">особистісних рис МО відбувається під впливом «певної </w:delText>
        </w:r>
        <w:commentRangeStart w:id="1993"/>
        <w:r w:rsidR="009F7D7F" w:rsidRPr="00C92E6E" w:rsidDel="00D74C9B">
          <w:rPr>
            <w:rFonts w:ascii="Times New Roman" w:eastAsia="Times New Roman" w:hAnsi="Times New Roman" w:cs="Times New Roman"/>
            <w:sz w:val="28"/>
            <w:szCs w:val="28"/>
            <w:lang w:val="uk-UA"/>
          </w:rPr>
          <w:delText>концептосфери</w:delText>
        </w:r>
        <w:commentRangeEnd w:id="1993"/>
        <w:r w:rsidR="00517FDE" w:rsidRPr="00C92E6E" w:rsidDel="00D74C9B">
          <w:rPr>
            <w:rStyle w:val="ac"/>
          </w:rPr>
          <w:commentReference w:id="1993"/>
        </w:r>
        <w:r w:rsidR="009F7D7F" w:rsidRPr="00C92E6E" w:rsidDel="00D74C9B">
          <w:rPr>
            <w:rFonts w:ascii="Times New Roman" w:eastAsia="Times New Roman" w:hAnsi="Times New Roman" w:cs="Times New Roman"/>
            <w:sz w:val="28"/>
            <w:szCs w:val="28"/>
            <w:lang w:val="uk-UA"/>
          </w:rPr>
          <w:delText>, на фоні національної картини світу» [</w:delText>
        </w:r>
        <w:commentRangeStart w:id="1994"/>
        <w:r w:rsidR="009F7D7F" w:rsidRPr="00C92E6E" w:rsidDel="00D74C9B">
          <w:rPr>
            <w:rFonts w:ascii="Times New Roman" w:eastAsia="Times New Roman" w:hAnsi="Times New Roman" w:cs="Times New Roman"/>
            <w:sz w:val="28"/>
            <w:szCs w:val="28"/>
            <w:lang w:val="uk-UA"/>
          </w:rPr>
          <w:delText>Рутті</w:delText>
        </w:r>
        <w:commentRangeEnd w:id="1994"/>
        <w:r w:rsidR="00157B75" w:rsidRPr="00C92E6E" w:rsidDel="00D74C9B">
          <w:rPr>
            <w:rStyle w:val="ac"/>
          </w:rPr>
          <w:commentReference w:id="1994"/>
        </w:r>
        <w:r w:rsidR="009F7D7F" w:rsidRPr="00C92E6E" w:rsidDel="00D74C9B">
          <w:rPr>
            <w:rFonts w:ascii="Times New Roman" w:eastAsia="Times New Roman" w:hAnsi="Times New Roman" w:cs="Times New Roman"/>
            <w:sz w:val="28"/>
            <w:szCs w:val="28"/>
            <w:lang w:val="uk-UA"/>
          </w:rPr>
          <w:delText>, с. 100].</w:delText>
        </w:r>
      </w:del>
    </w:p>
    <w:p w14:paraId="761AF3EA" w14:textId="1A8A97ED" w:rsidR="009F7D7F" w:rsidRPr="00C92E6E" w:rsidDel="00D74C9B" w:rsidRDefault="009F7D7F">
      <w:pPr>
        <w:spacing w:after="0" w:line="360" w:lineRule="auto"/>
        <w:ind w:firstLine="709"/>
        <w:jc w:val="center"/>
        <w:rPr>
          <w:del w:id="1995" w:author="RePack by Diakov" w:date="2021-12-23T23:30:00Z"/>
          <w:rFonts w:ascii="Times New Roman" w:eastAsia="Times New Roman" w:hAnsi="Times New Roman" w:cs="Times New Roman"/>
          <w:sz w:val="28"/>
          <w:szCs w:val="28"/>
          <w:lang w:val="uk-UA"/>
        </w:rPr>
        <w:pPrChange w:id="1996" w:author="RePack by Diakov" w:date="2022-01-16T14:14:00Z">
          <w:pPr>
            <w:spacing w:after="0" w:line="360" w:lineRule="auto"/>
            <w:ind w:firstLine="709"/>
            <w:jc w:val="both"/>
          </w:pPr>
        </w:pPrChange>
      </w:pPr>
      <w:del w:id="1997" w:author="RePack by Diakov" w:date="2021-12-23T23:30:00Z">
        <w:r w:rsidRPr="00C92E6E" w:rsidDel="00D74C9B">
          <w:rPr>
            <w:rFonts w:ascii="Times New Roman" w:eastAsia="Times New Roman" w:hAnsi="Times New Roman" w:cs="Times New Roman"/>
            <w:sz w:val="28"/>
            <w:szCs w:val="28"/>
            <w:lang w:val="uk-UA"/>
          </w:rPr>
          <w:delText xml:space="preserve">У будь-якому художньому творі містяться своєрідні мовні засоби, за допомогою яких даний текст перетворюється на мистецький витвір. Саме це </w:delText>
        </w:r>
      </w:del>
      <w:ins w:id="1998" w:author="Admin" w:date="2021-11-30T21:45:00Z">
        <w:del w:id="1999" w:author="RePack by Diakov" w:date="2021-12-23T23:30:00Z">
          <w:r w:rsidR="004B4ADE" w:rsidRPr="00C92E6E" w:rsidDel="00D74C9B">
            <w:rPr>
              <w:rFonts w:ascii="Times New Roman" w:eastAsia="Times New Roman" w:hAnsi="Times New Roman" w:cs="Times New Roman"/>
              <w:sz w:val="28"/>
              <w:szCs w:val="28"/>
              <w:lang w:val="uk-UA"/>
            </w:rPr>
            <w:delText xml:space="preserve">їх </w:delText>
          </w:r>
        </w:del>
      </w:ins>
      <w:del w:id="2000" w:author="RePack by Diakov" w:date="2021-12-23T23:30:00Z">
        <w:r w:rsidRPr="00C92E6E" w:rsidDel="00D74C9B">
          <w:rPr>
            <w:rFonts w:ascii="Times New Roman" w:eastAsia="Times New Roman" w:hAnsi="Times New Roman" w:cs="Times New Roman"/>
            <w:sz w:val="28"/>
            <w:szCs w:val="28"/>
            <w:lang w:val="uk-UA"/>
          </w:rPr>
          <w:delText xml:space="preserve">М. </w:delText>
        </w:r>
      </w:del>
      <w:ins w:id="2001" w:author="Admin" w:date="2021-11-30T21:44:00Z">
        <w:del w:id="2002" w:author="RePack by Diakov" w:date="2021-12-23T23:30:00Z">
          <w:r w:rsidR="004B4ADE" w:rsidRPr="00C92E6E" w:rsidDel="00D74C9B">
            <w:rPr>
              <w:rFonts w:ascii="Times New Roman" w:eastAsia="Times New Roman" w:hAnsi="Times New Roman" w:cs="Times New Roman"/>
              <w:sz w:val="28"/>
              <w:szCs w:val="28"/>
              <w:lang w:val="uk-UA"/>
            </w:rPr>
            <w:delText>. </w:delText>
          </w:r>
        </w:del>
      </w:ins>
      <w:del w:id="2003" w:author="RePack by Diakov" w:date="2021-12-23T23:30:00Z">
        <w:r w:rsidRPr="00C92E6E" w:rsidDel="00D74C9B">
          <w:rPr>
            <w:rFonts w:ascii="Times New Roman" w:eastAsia="Times New Roman" w:hAnsi="Times New Roman" w:cs="Times New Roman"/>
            <w:sz w:val="28"/>
            <w:szCs w:val="28"/>
            <w:lang w:val="uk-UA"/>
          </w:rPr>
          <w:delText>Рутті і називає авторською індивідуальністю, особливим авторським індивідуальним стилем, чи ідіостилем [</w:delText>
        </w:r>
        <w:commentRangeStart w:id="2004"/>
        <w:r w:rsidRPr="00C92E6E" w:rsidDel="00D74C9B">
          <w:rPr>
            <w:rFonts w:ascii="Times New Roman" w:eastAsia="Times New Roman" w:hAnsi="Times New Roman" w:cs="Times New Roman"/>
            <w:sz w:val="28"/>
            <w:szCs w:val="28"/>
            <w:lang w:val="uk-UA"/>
          </w:rPr>
          <w:delText>Рутті</w:delText>
        </w:r>
        <w:commentRangeEnd w:id="2004"/>
        <w:r w:rsidR="00157B75" w:rsidRPr="00C92E6E" w:rsidDel="00D74C9B">
          <w:rPr>
            <w:rStyle w:val="ac"/>
          </w:rPr>
          <w:commentReference w:id="2004"/>
        </w:r>
        <w:r w:rsidRPr="00C92E6E" w:rsidDel="00D74C9B">
          <w:rPr>
            <w:rFonts w:ascii="Times New Roman" w:eastAsia="Times New Roman" w:hAnsi="Times New Roman" w:cs="Times New Roman"/>
            <w:sz w:val="28"/>
            <w:szCs w:val="28"/>
            <w:lang w:val="uk-UA"/>
          </w:rPr>
          <w:delText>, с. 100 – 101]. Н. Болотнова відзначає, що в основі ідіостилю лежить таке поняття, як «індивідуальна образність» [</w:delText>
        </w:r>
        <w:commentRangeStart w:id="2005"/>
        <w:r w:rsidRPr="00C92E6E" w:rsidDel="00D74C9B">
          <w:rPr>
            <w:rFonts w:ascii="Times New Roman" w:eastAsia="Times New Roman" w:hAnsi="Times New Roman" w:cs="Times New Roman"/>
            <w:sz w:val="28"/>
            <w:szCs w:val="28"/>
            <w:lang w:val="uk-UA"/>
          </w:rPr>
          <w:delText>Болотнова</w:delText>
        </w:r>
        <w:commentRangeEnd w:id="2005"/>
        <w:r w:rsidR="00157B75" w:rsidRPr="00C92E6E" w:rsidDel="00D74C9B">
          <w:rPr>
            <w:rStyle w:val="ac"/>
          </w:rPr>
          <w:commentReference w:id="2005"/>
        </w:r>
        <w:r w:rsidRPr="00C92E6E" w:rsidDel="00D74C9B">
          <w:rPr>
            <w:rFonts w:ascii="Times New Roman" w:eastAsia="Times New Roman" w:hAnsi="Times New Roman" w:cs="Times New Roman"/>
            <w:sz w:val="28"/>
            <w:szCs w:val="28"/>
            <w:lang w:val="uk-UA"/>
          </w:rPr>
          <w:delText>, с. 122].</w:delText>
        </w:r>
      </w:del>
    </w:p>
    <w:p w14:paraId="030C56CA" w14:textId="41C60FBE" w:rsidR="009F7D7F" w:rsidRPr="00C92E6E" w:rsidDel="00D74C9B" w:rsidRDefault="009F7D7F">
      <w:pPr>
        <w:spacing w:after="0" w:line="360" w:lineRule="auto"/>
        <w:ind w:firstLine="709"/>
        <w:jc w:val="center"/>
        <w:rPr>
          <w:del w:id="2006" w:author="RePack by Diakov" w:date="2021-12-23T23:30:00Z"/>
          <w:rFonts w:ascii="Times New Roman" w:eastAsia="Times New Roman" w:hAnsi="Times New Roman" w:cs="Times New Roman"/>
          <w:sz w:val="28"/>
          <w:szCs w:val="28"/>
          <w:lang w:val="uk-UA"/>
        </w:rPr>
        <w:pPrChange w:id="2007" w:author="RePack by Diakov" w:date="2022-01-16T14:14:00Z">
          <w:pPr>
            <w:spacing w:after="0" w:line="360" w:lineRule="auto"/>
            <w:ind w:firstLine="709"/>
            <w:jc w:val="both"/>
          </w:pPr>
        </w:pPrChange>
      </w:pPr>
      <w:del w:id="2008" w:author="RePack by Diakov" w:date="2021-12-23T23:30:00Z">
        <w:r w:rsidRPr="00C92E6E" w:rsidDel="00D74C9B">
          <w:rPr>
            <w:rFonts w:ascii="Times New Roman" w:eastAsia="Times New Roman" w:hAnsi="Times New Roman" w:cs="Times New Roman"/>
            <w:sz w:val="28"/>
            <w:szCs w:val="28"/>
            <w:lang w:val="uk-UA"/>
          </w:rPr>
          <w:delText xml:space="preserve"> Саме ця особливість «перетворює словесний твір на мистецьку роботу</w:delText>
        </w:r>
      </w:del>
      <w:del w:id="2009" w:author="RePack by Diakov" w:date="2021-12-14T13:47:00Z">
        <w:r w:rsidRPr="00C92E6E" w:rsidDel="00DF6D89">
          <w:rPr>
            <w:rFonts w:ascii="Times New Roman" w:eastAsia="Times New Roman" w:hAnsi="Times New Roman" w:cs="Times New Roman"/>
            <w:sz w:val="28"/>
            <w:szCs w:val="28"/>
            <w:lang w:val="uk-UA"/>
          </w:rPr>
          <w:delText>» [</w:delText>
        </w:r>
        <w:commentRangeStart w:id="2010"/>
        <w:r w:rsidRPr="00C92E6E" w:rsidDel="00DF6D89">
          <w:rPr>
            <w:rFonts w:ascii="Times New Roman" w:eastAsia="Times New Roman" w:hAnsi="Times New Roman" w:cs="Times New Roman"/>
            <w:sz w:val="28"/>
            <w:szCs w:val="28"/>
            <w:lang w:val="uk-UA"/>
          </w:rPr>
          <w:delText>Шмельов</w:delText>
        </w:r>
        <w:commentRangeEnd w:id="2010"/>
        <w:r w:rsidR="00157B75" w:rsidRPr="00C92E6E" w:rsidDel="00DF6D89">
          <w:rPr>
            <w:rStyle w:val="ac"/>
          </w:rPr>
          <w:commentReference w:id="2010"/>
        </w:r>
        <w:r w:rsidRPr="00C92E6E" w:rsidDel="00DF6D89">
          <w:rPr>
            <w:rFonts w:ascii="Times New Roman" w:eastAsia="Times New Roman" w:hAnsi="Times New Roman" w:cs="Times New Roman"/>
            <w:sz w:val="28"/>
            <w:szCs w:val="28"/>
            <w:lang w:val="uk-UA"/>
          </w:rPr>
          <w:delText>, с. 17].</w:delText>
        </w:r>
      </w:del>
      <w:del w:id="2011" w:author="RePack by Diakov" w:date="2021-12-23T23:30:00Z">
        <w:r w:rsidRPr="00C92E6E" w:rsidDel="00D74C9B">
          <w:rPr>
            <w:rFonts w:ascii="Times New Roman" w:eastAsia="Times New Roman" w:hAnsi="Times New Roman" w:cs="Times New Roman"/>
            <w:sz w:val="28"/>
            <w:szCs w:val="28"/>
            <w:lang w:val="uk-UA"/>
          </w:rPr>
          <w:delText xml:space="preserve"> Згідно із таким принципом, письменник у процесі роботи над художнім твором</w:delText>
        </w:r>
      </w:del>
      <w:ins w:id="2012" w:author="Admin" w:date="2021-11-30T21:45:00Z">
        <w:del w:id="2013" w:author="RePack by Diakov" w:date="2021-12-23T23:30:00Z">
          <w:r w:rsidR="004B4ADE" w:rsidRPr="00C92E6E" w:rsidDel="00D74C9B">
            <w:rPr>
              <w:rFonts w:ascii="Times New Roman" w:eastAsia="Times New Roman" w:hAnsi="Times New Roman" w:cs="Times New Roman"/>
              <w:sz w:val="28"/>
              <w:szCs w:val="28"/>
              <w:lang w:val="uk-UA"/>
            </w:rPr>
            <w:delText>,</w:delText>
          </w:r>
        </w:del>
      </w:ins>
      <w:del w:id="2014" w:author="RePack by Diakov" w:date="2021-12-23T23:30:00Z">
        <w:r w:rsidRPr="00C92E6E" w:rsidDel="00D74C9B">
          <w:rPr>
            <w:rFonts w:ascii="Times New Roman" w:eastAsia="Times New Roman" w:hAnsi="Times New Roman" w:cs="Times New Roman"/>
            <w:sz w:val="28"/>
            <w:szCs w:val="28"/>
            <w:lang w:val="uk-UA"/>
          </w:rPr>
          <w:delText xml:space="preserve"> використовуючи певні мовні засоби</w:delText>
        </w:r>
      </w:del>
      <w:ins w:id="2015" w:author="Admin" w:date="2021-11-30T21:45:00Z">
        <w:del w:id="2016" w:author="RePack by Diakov" w:date="2021-12-23T23:30:00Z">
          <w:r w:rsidR="004B4ADE" w:rsidRPr="00C92E6E" w:rsidDel="00D74C9B">
            <w:rPr>
              <w:rFonts w:ascii="Times New Roman" w:eastAsia="Times New Roman" w:hAnsi="Times New Roman" w:cs="Times New Roman"/>
              <w:sz w:val="28"/>
              <w:szCs w:val="28"/>
              <w:lang w:val="uk-UA"/>
            </w:rPr>
            <w:delText>,</w:delText>
          </w:r>
        </w:del>
      </w:ins>
      <w:del w:id="2017" w:author="RePack by Diakov" w:date="2021-12-23T23:30:00Z">
        <w:r w:rsidRPr="00C92E6E" w:rsidDel="00D74C9B">
          <w:rPr>
            <w:rFonts w:ascii="Times New Roman" w:eastAsia="Times New Roman" w:hAnsi="Times New Roman" w:cs="Times New Roman"/>
            <w:sz w:val="28"/>
            <w:szCs w:val="28"/>
            <w:lang w:val="uk-UA"/>
          </w:rPr>
          <w:delText xml:space="preserve"> намагається донести до свого читача «особистісний сенс», авторську ідею [</w:delText>
        </w:r>
        <w:commentRangeStart w:id="2018"/>
        <w:r w:rsidRPr="00C92E6E" w:rsidDel="00D74C9B">
          <w:rPr>
            <w:rFonts w:ascii="Times New Roman" w:eastAsia="Times New Roman" w:hAnsi="Times New Roman" w:cs="Times New Roman"/>
            <w:sz w:val="28"/>
            <w:szCs w:val="28"/>
            <w:lang w:val="uk-UA"/>
          </w:rPr>
          <w:delText>Рутті</w:delText>
        </w:r>
        <w:commentRangeEnd w:id="2018"/>
        <w:r w:rsidR="00157B75" w:rsidRPr="00C92E6E" w:rsidDel="00D74C9B">
          <w:rPr>
            <w:rStyle w:val="ac"/>
          </w:rPr>
          <w:commentReference w:id="2018"/>
        </w:r>
        <w:r w:rsidRPr="00C92E6E" w:rsidDel="00D74C9B">
          <w:rPr>
            <w:rFonts w:ascii="Times New Roman" w:eastAsia="Times New Roman" w:hAnsi="Times New Roman" w:cs="Times New Roman"/>
            <w:sz w:val="28"/>
            <w:szCs w:val="28"/>
            <w:lang w:val="uk-UA"/>
          </w:rPr>
          <w:delText>, с. 101].</w:delText>
        </w:r>
      </w:del>
    </w:p>
    <w:p w14:paraId="0B6A43C0" w14:textId="23EAABA7" w:rsidR="009F7D7F" w:rsidRPr="00C92E6E" w:rsidDel="00D74C9B" w:rsidRDefault="009F7D7F">
      <w:pPr>
        <w:spacing w:after="0" w:line="360" w:lineRule="auto"/>
        <w:ind w:firstLine="709"/>
        <w:jc w:val="center"/>
        <w:rPr>
          <w:del w:id="2019" w:author="RePack by Diakov" w:date="2021-12-23T23:30:00Z"/>
          <w:rFonts w:ascii="Times New Roman" w:eastAsia="Times New Roman" w:hAnsi="Times New Roman" w:cs="Times New Roman"/>
          <w:sz w:val="28"/>
          <w:szCs w:val="28"/>
          <w:lang w:val="uk-UA"/>
        </w:rPr>
        <w:pPrChange w:id="2020" w:author="RePack by Diakov" w:date="2022-01-16T14:14:00Z">
          <w:pPr>
            <w:spacing w:after="0" w:line="360" w:lineRule="auto"/>
            <w:ind w:firstLine="709"/>
            <w:jc w:val="both"/>
          </w:pPr>
        </w:pPrChange>
      </w:pPr>
      <w:del w:id="2021" w:author="RePack by Diakov" w:date="2021-12-23T23:30:00Z">
        <w:r w:rsidRPr="00C92E6E" w:rsidDel="00D74C9B">
          <w:rPr>
            <w:rFonts w:ascii="Times New Roman" w:eastAsia="Times New Roman" w:hAnsi="Times New Roman" w:cs="Times New Roman"/>
            <w:sz w:val="28"/>
            <w:szCs w:val="28"/>
            <w:lang w:val="uk-UA"/>
          </w:rPr>
          <w:delText xml:space="preserve">Авторський стиль – це сукупність рис написання твору, що притаманна лише своєрідному </w:delText>
        </w:r>
      </w:del>
      <w:ins w:id="2022" w:author="Admin" w:date="2021-11-30T21:46:00Z">
        <w:del w:id="2023" w:author="RePack by Diakov" w:date="2021-12-23T23:30:00Z">
          <w:r w:rsidR="004B4ADE" w:rsidRPr="00C92E6E" w:rsidDel="00D74C9B">
            <w:rPr>
              <w:rFonts w:ascii="Times New Roman" w:eastAsia="Times New Roman" w:hAnsi="Times New Roman" w:cs="Times New Roman"/>
              <w:sz w:val="28"/>
              <w:szCs w:val="28"/>
              <w:lang w:val="uk-UA"/>
            </w:rPr>
            <w:delText xml:space="preserve">конкретному </w:delText>
          </w:r>
        </w:del>
      </w:ins>
      <w:del w:id="2024" w:author="RePack by Diakov" w:date="2021-12-23T23:30:00Z">
        <w:r w:rsidRPr="00C92E6E" w:rsidDel="00D74C9B">
          <w:rPr>
            <w:rFonts w:ascii="Times New Roman" w:eastAsia="Times New Roman" w:hAnsi="Times New Roman" w:cs="Times New Roman"/>
            <w:sz w:val="28"/>
            <w:szCs w:val="28"/>
            <w:lang w:val="uk-UA"/>
          </w:rPr>
          <w:delText>письменнику. Це дає змогу відрізняти його з-поміж інших творчих особистостей. Не зважаючи на те, що на сьогодні досить багато робіт присвячені аналізу ідіостилю, досі не вироблено єдиного поняття для даного терміну. Таким чином, більшість лінгвістів вживають такі поняття, як стильова манера, і</w:delText>
        </w:r>
      </w:del>
      <w:ins w:id="2025" w:author="Admin" w:date="2021-11-30T21:52:00Z">
        <w:del w:id="2026" w:author="RePack by Diakov" w:date="2021-12-23T23:30:00Z">
          <w:r w:rsidR="00157B75" w:rsidRPr="00C92E6E" w:rsidDel="00D74C9B">
            <w:rPr>
              <w:rFonts w:ascii="Times New Roman" w:eastAsia="Times New Roman" w:hAnsi="Times New Roman" w:cs="Times New Roman"/>
              <w:sz w:val="28"/>
              <w:szCs w:val="28"/>
              <w:lang w:val="uk-UA"/>
            </w:rPr>
            <w:delText>і</w:delText>
          </w:r>
        </w:del>
      </w:ins>
      <w:del w:id="2027" w:author="RePack by Diakov" w:date="2021-12-23T23:30:00Z">
        <w:r w:rsidRPr="00C92E6E" w:rsidDel="00D74C9B">
          <w:rPr>
            <w:rFonts w:ascii="Times New Roman" w:eastAsia="Times New Roman" w:hAnsi="Times New Roman" w:cs="Times New Roman"/>
            <w:sz w:val="28"/>
            <w:szCs w:val="28"/>
            <w:lang w:val="uk-UA"/>
          </w:rPr>
          <w:delText>діолект та індивідуальний стиль, вбачаючи в них синоніми терміна ідіостиль [</w:delText>
        </w:r>
        <w:commentRangeStart w:id="2028"/>
        <w:r w:rsidRPr="00C92E6E" w:rsidDel="00D74C9B">
          <w:rPr>
            <w:rFonts w:ascii="Times New Roman" w:eastAsia="Times New Roman" w:hAnsi="Times New Roman" w:cs="Times New Roman"/>
            <w:sz w:val="28"/>
            <w:szCs w:val="28"/>
            <w:lang w:val="uk-UA"/>
          </w:rPr>
          <w:delText>Цілованська</w:delText>
        </w:r>
        <w:commentRangeEnd w:id="2028"/>
        <w:r w:rsidR="00157B75" w:rsidRPr="00C92E6E" w:rsidDel="00D74C9B">
          <w:rPr>
            <w:rStyle w:val="ac"/>
          </w:rPr>
          <w:commentReference w:id="2028"/>
        </w:r>
        <w:r w:rsidRPr="00C92E6E" w:rsidDel="00D74C9B">
          <w:rPr>
            <w:rFonts w:ascii="Times New Roman" w:eastAsia="Times New Roman" w:hAnsi="Times New Roman" w:cs="Times New Roman"/>
            <w:sz w:val="28"/>
            <w:szCs w:val="28"/>
            <w:lang w:val="uk-UA"/>
          </w:rPr>
          <w:delText>, с. 10].</w:delText>
        </w:r>
      </w:del>
    </w:p>
    <w:p w14:paraId="06B5D15B" w14:textId="46E93905" w:rsidR="009F7D7F" w:rsidRPr="00C92E6E" w:rsidDel="00D74C9B" w:rsidRDefault="009F7D7F">
      <w:pPr>
        <w:spacing w:after="0" w:line="360" w:lineRule="auto"/>
        <w:ind w:firstLine="709"/>
        <w:jc w:val="center"/>
        <w:rPr>
          <w:del w:id="2029" w:author="RePack by Diakov" w:date="2021-12-23T23:30:00Z"/>
          <w:rFonts w:ascii="Times New Roman" w:eastAsia="Times New Roman" w:hAnsi="Times New Roman" w:cs="Times New Roman"/>
          <w:sz w:val="28"/>
          <w:szCs w:val="28"/>
          <w:lang w:val="uk-UA"/>
        </w:rPr>
        <w:pPrChange w:id="2030" w:author="RePack by Diakov" w:date="2022-01-16T14:14:00Z">
          <w:pPr>
            <w:spacing w:after="0" w:line="360" w:lineRule="auto"/>
            <w:ind w:firstLine="709"/>
            <w:jc w:val="both"/>
          </w:pPr>
        </w:pPrChange>
      </w:pPr>
      <w:del w:id="2031" w:author="RePack by Diakov" w:date="2021-12-23T23:30:00Z">
        <w:r w:rsidRPr="00C92E6E" w:rsidDel="00D74C9B">
          <w:rPr>
            <w:rFonts w:ascii="Times New Roman" w:eastAsia="Times New Roman" w:hAnsi="Times New Roman" w:cs="Times New Roman"/>
            <w:sz w:val="28"/>
            <w:szCs w:val="28"/>
            <w:lang w:val="uk-UA"/>
          </w:rPr>
          <w:delText xml:space="preserve">Для того, щоб дослідити мову окремого автора або художній текст, необхідно звернутися до поняття ідіостилю, яке має багатоаспектну сутність і використовується в різних областях знань. </w:delText>
        </w:r>
      </w:del>
    </w:p>
    <w:p w14:paraId="082D47CD" w14:textId="4576E554" w:rsidR="009F7D7F" w:rsidRPr="00C92E6E" w:rsidDel="00D74C9B" w:rsidRDefault="009F7D7F">
      <w:pPr>
        <w:spacing w:after="0" w:line="360" w:lineRule="auto"/>
        <w:ind w:firstLine="709"/>
        <w:jc w:val="center"/>
        <w:rPr>
          <w:del w:id="2032" w:author="RePack by Diakov" w:date="2021-12-23T23:30:00Z"/>
          <w:rFonts w:ascii="Times New Roman" w:eastAsia="Times New Roman" w:hAnsi="Times New Roman" w:cs="Times New Roman"/>
          <w:sz w:val="28"/>
          <w:szCs w:val="28"/>
          <w:lang w:val="uk-UA"/>
        </w:rPr>
        <w:pPrChange w:id="2033" w:author="RePack by Diakov" w:date="2022-01-16T14:14:00Z">
          <w:pPr>
            <w:spacing w:after="0" w:line="360" w:lineRule="auto"/>
            <w:ind w:firstLine="709"/>
            <w:jc w:val="both"/>
          </w:pPr>
        </w:pPrChange>
      </w:pPr>
      <w:del w:id="2034" w:author="RePack by Diakov" w:date="2021-12-23T23:30:00Z">
        <w:r w:rsidRPr="00C92E6E" w:rsidDel="00D74C9B">
          <w:rPr>
            <w:rFonts w:ascii="Times New Roman" w:eastAsia="Times New Roman" w:hAnsi="Times New Roman" w:cs="Times New Roman"/>
            <w:sz w:val="28"/>
            <w:szCs w:val="28"/>
            <w:lang w:val="uk-UA"/>
          </w:rPr>
          <w:delText xml:space="preserve">Для позначення сукупності МО творчості письменника, крім терміна </w:delText>
        </w:r>
        <w:r w:rsidRPr="00C92E6E" w:rsidDel="00D74C9B">
          <w:rPr>
            <w:rFonts w:ascii="Times New Roman" w:eastAsia="Times New Roman" w:hAnsi="Times New Roman" w:cs="Times New Roman"/>
            <w:i/>
            <w:sz w:val="28"/>
            <w:szCs w:val="28"/>
            <w:lang w:val="uk-UA"/>
          </w:rPr>
          <w:delText>ідіостиль</w:delText>
        </w:r>
        <w:r w:rsidRPr="00C92E6E" w:rsidDel="00D74C9B">
          <w:rPr>
            <w:rFonts w:ascii="Times New Roman" w:eastAsia="Times New Roman" w:hAnsi="Times New Roman" w:cs="Times New Roman"/>
            <w:sz w:val="28"/>
            <w:szCs w:val="28"/>
            <w:lang w:val="uk-UA"/>
          </w:rPr>
          <w:delText xml:space="preserve"> (та його еквіваленту </w:delText>
        </w:r>
      </w:del>
      <w:ins w:id="2035" w:author="Admin" w:date="2021-11-30T21:47:00Z">
        <w:del w:id="2036" w:author="RePack by Diakov" w:date="2021-12-23T23:30:00Z">
          <w:r w:rsidR="004B4ADE" w:rsidRPr="00C92E6E" w:rsidDel="00D74C9B">
            <w:rPr>
              <w:rFonts w:ascii="Times New Roman" w:eastAsia="Times New Roman" w:hAnsi="Times New Roman" w:cs="Times New Roman"/>
              <w:sz w:val="28"/>
              <w:szCs w:val="28"/>
              <w:lang w:val="uk-UA"/>
            </w:rPr>
            <w:delText xml:space="preserve">синоніма </w:delText>
          </w:r>
        </w:del>
      </w:ins>
      <w:del w:id="2037" w:author="RePack by Diakov" w:date="2021-12-23T23:30:00Z">
        <w:r w:rsidRPr="00C92E6E" w:rsidDel="00D74C9B">
          <w:rPr>
            <w:rFonts w:ascii="Times New Roman" w:eastAsia="Times New Roman" w:hAnsi="Times New Roman" w:cs="Times New Roman"/>
            <w:i/>
            <w:sz w:val="28"/>
            <w:szCs w:val="28"/>
            <w:lang w:val="uk-UA"/>
          </w:rPr>
          <w:delText>індивідуальний стиль</w:delText>
        </w:r>
        <w:r w:rsidRPr="00C92E6E" w:rsidDel="00D74C9B">
          <w:rPr>
            <w:rFonts w:ascii="Times New Roman" w:eastAsia="Times New Roman" w:hAnsi="Times New Roman" w:cs="Times New Roman"/>
            <w:sz w:val="28"/>
            <w:szCs w:val="28"/>
            <w:lang w:val="uk-UA"/>
          </w:rPr>
          <w:delText xml:space="preserve">), уживають також термін </w:delText>
        </w:r>
        <w:r w:rsidRPr="00C92E6E" w:rsidDel="00D74C9B">
          <w:rPr>
            <w:rFonts w:ascii="Times New Roman" w:eastAsia="Times New Roman" w:hAnsi="Times New Roman" w:cs="Times New Roman"/>
            <w:i/>
            <w:sz w:val="28"/>
            <w:szCs w:val="28"/>
            <w:lang w:val="uk-UA"/>
          </w:rPr>
          <w:delText>ідіолект</w:delText>
        </w:r>
        <w:r w:rsidRPr="00C92E6E" w:rsidDel="00D74C9B">
          <w:rPr>
            <w:rFonts w:ascii="Times New Roman" w:eastAsia="Times New Roman" w:hAnsi="Times New Roman" w:cs="Times New Roman"/>
            <w:sz w:val="28"/>
            <w:szCs w:val="28"/>
            <w:lang w:val="uk-UA"/>
          </w:rPr>
          <w:delText>. Чіткого розмежування між даними термінами не знаходилося, а тому дослідники вживали їх як взаємозамінні. Справедливість такого твердження можна проілюструвати визначенням С. Я.  Єрмоленко: «індивідуальний стиль, чи ідіолект, це сукупність засобів мовної виразності, що здійснюють естетичну роль і виокремлюють мову конкретного письменника у порівнянні з іншими» [</w:delText>
        </w:r>
        <w:commentRangeStart w:id="2038"/>
        <w:r w:rsidRPr="00C92E6E" w:rsidDel="00D74C9B">
          <w:rPr>
            <w:rFonts w:ascii="Times New Roman" w:eastAsia="Times New Roman" w:hAnsi="Times New Roman" w:cs="Times New Roman"/>
            <w:sz w:val="28"/>
            <w:szCs w:val="28"/>
            <w:lang w:val="uk-UA"/>
          </w:rPr>
          <w:delText>Єрмоленко</w:delText>
        </w:r>
        <w:commentRangeEnd w:id="2038"/>
        <w:r w:rsidR="004B4ADE" w:rsidRPr="00C92E6E" w:rsidDel="00D74C9B">
          <w:rPr>
            <w:rStyle w:val="ac"/>
          </w:rPr>
          <w:commentReference w:id="2038"/>
        </w:r>
        <w:r w:rsidRPr="00C92E6E" w:rsidDel="00D74C9B">
          <w:rPr>
            <w:rFonts w:ascii="Times New Roman" w:eastAsia="Times New Roman" w:hAnsi="Times New Roman" w:cs="Times New Roman"/>
            <w:sz w:val="28"/>
            <w:szCs w:val="28"/>
            <w:lang w:val="uk-UA"/>
          </w:rPr>
          <w:delText>, с. 304]. Варто відзначити ще одну особливість ідіостилю. Художнє мовлення письменника не відрізняється від загальної мови, але існують окремі одиниці, найчастіше утворені на матеріалі національної мови, хоча кожен літератор має індивідуальну мовну картину світу і прагне застосувати в тексті найяскравіші особливості мови  [</w:delText>
        </w:r>
        <w:commentRangeStart w:id="2039"/>
        <w:r w:rsidRPr="00C92E6E" w:rsidDel="00D74C9B">
          <w:rPr>
            <w:rFonts w:ascii="Times New Roman" w:eastAsia="Times New Roman" w:hAnsi="Times New Roman" w:cs="Times New Roman"/>
            <w:sz w:val="28"/>
            <w:szCs w:val="28"/>
            <w:lang w:val="uk-UA"/>
          </w:rPr>
          <w:delText>Коткова</w:delText>
        </w:r>
        <w:commentRangeEnd w:id="2039"/>
        <w:r w:rsidR="004B4ADE" w:rsidRPr="00C92E6E" w:rsidDel="00D74C9B">
          <w:rPr>
            <w:rStyle w:val="ac"/>
          </w:rPr>
          <w:commentReference w:id="2039"/>
        </w:r>
        <w:r w:rsidRPr="00C92E6E" w:rsidDel="00D74C9B">
          <w:rPr>
            <w:rFonts w:ascii="Times New Roman" w:eastAsia="Times New Roman" w:hAnsi="Times New Roman" w:cs="Times New Roman"/>
            <w:sz w:val="28"/>
            <w:szCs w:val="28"/>
            <w:lang w:val="uk-UA"/>
          </w:rPr>
          <w:delText>, с. 27].</w:delText>
        </w:r>
      </w:del>
    </w:p>
    <w:p w14:paraId="4C282D16" w14:textId="19B389AE" w:rsidR="009F7D7F" w:rsidRPr="00C92E6E" w:rsidDel="00D74C9B" w:rsidRDefault="009F7D7F">
      <w:pPr>
        <w:spacing w:after="0" w:line="360" w:lineRule="auto"/>
        <w:ind w:firstLine="709"/>
        <w:jc w:val="center"/>
        <w:rPr>
          <w:del w:id="2040" w:author="RePack by Diakov" w:date="2021-12-23T23:30:00Z"/>
          <w:rFonts w:ascii="Times New Roman" w:eastAsia="Times New Roman" w:hAnsi="Times New Roman" w:cs="Times New Roman"/>
          <w:sz w:val="28"/>
          <w:szCs w:val="28"/>
          <w:lang w:val="uk-UA"/>
        </w:rPr>
        <w:pPrChange w:id="2041" w:author="RePack by Diakov" w:date="2022-01-16T14:14:00Z">
          <w:pPr>
            <w:spacing w:after="0" w:line="360" w:lineRule="auto"/>
            <w:ind w:firstLine="709"/>
            <w:jc w:val="both"/>
          </w:pPr>
        </w:pPrChange>
      </w:pPr>
      <w:del w:id="2042" w:author="RePack by Diakov" w:date="2021-12-23T23:30:00Z">
        <w:r w:rsidRPr="00C92E6E" w:rsidDel="00D74C9B">
          <w:rPr>
            <w:rFonts w:ascii="Times New Roman" w:eastAsia="Times New Roman" w:hAnsi="Times New Roman" w:cs="Times New Roman"/>
            <w:sz w:val="28"/>
            <w:szCs w:val="28"/>
            <w:lang w:val="uk-UA"/>
          </w:rPr>
          <w:delText xml:space="preserve">Нажаль, зараз прослідковується тенденція плутанини між термінами </w:delText>
        </w:r>
        <w:r w:rsidRPr="00C92E6E" w:rsidDel="00D74C9B">
          <w:rPr>
            <w:rFonts w:ascii="Times New Roman" w:eastAsia="Times New Roman" w:hAnsi="Times New Roman" w:cs="Times New Roman"/>
            <w:i/>
            <w:sz w:val="28"/>
            <w:szCs w:val="28"/>
            <w:lang w:val="uk-UA"/>
          </w:rPr>
          <w:delText>ідіостиль</w:delText>
        </w:r>
        <w:r w:rsidRPr="00C92E6E" w:rsidDel="00D74C9B">
          <w:rPr>
            <w:rFonts w:ascii="Times New Roman" w:eastAsia="Times New Roman" w:hAnsi="Times New Roman" w:cs="Times New Roman"/>
            <w:sz w:val="28"/>
            <w:szCs w:val="28"/>
            <w:lang w:val="uk-UA"/>
          </w:rPr>
          <w:delText xml:space="preserve"> та</w:delText>
        </w:r>
        <w:r w:rsidRPr="00C92E6E" w:rsidDel="00D74C9B">
          <w:rPr>
            <w:rFonts w:ascii="Times New Roman" w:eastAsia="Times New Roman" w:hAnsi="Times New Roman" w:cs="Times New Roman"/>
            <w:i/>
            <w:sz w:val="28"/>
            <w:szCs w:val="28"/>
            <w:lang w:val="uk-UA"/>
          </w:rPr>
          <w:delText xml:space="preserve"> ідіолект, </w:delText>
        </w:r>
        <w:r w:rsidRPr="00C92E6E" w:rsidDel="00D74C9B">
          <w:rPr>
            <w:rFonts w:ascii="Times New Roman" w:eastAsia="Times New Roman" w:hAnsi="Times New Roman" w:cs="Times New Roman"/>
            <w:sz w:val="28"/>
            <w:szCs w:val="28"/>
            <w:lang w:val="uk-UA"/>
          </w:rPr>
          <w:delText>до того ж і не вдається дати чітке визначення даним поняттям та розділити їх, так як вивченням тексту займаються різні науки, а дослідження тексту тільки з точки зору однієї з них виявилось би неповним, оскільки мова – це складна, багатошарова система.</w:delText>
        </w:r>
      </w:del>
    </w:p>
    <w:p w14:paraId="3C567EF9" w14:textId="70F57275" w:rsidR="009F7D7F" w:rsidRPr="00C92E6E" w:rsidDel="00D74C9B" w:rsidRDefault="009F7D7F">
      <w:pPr>
        <w:spacing w:after="0" w:line="360" w:lineRule="auto"/>
        <w:ind w:firstLine="709"/>
        <w:jc w:val="center"/>
        <w:rPr>
          <w:del w:id="2043" w:author="RePack by Diakov" w:date="2021-12-23T23:30:00Z"/>
          <w:rFonts w:ascii="Times New Roman" w:eastAsia="Times New Roman" w:hAnsi="Times New Roman" w:cs="Times New Roman"/>
          <w:sz w:val="28"/>
          <w:szCs w:val="28"/>
          <w:lang w:val="uk-UA"/>
        </w:rPr>
        <w:pPrChange w:id="2044" w:author="RePack by Diakov" w:date="2022-01-16T14:14:00Z">
          <w:pPr>
            <w:spacing w:after="0" w:line="360" w:lineRule="auto"/>
            <w:ind w:firstLine="709"/>
            <w:jc w:val="both"/>
          </w:pPr>
        </w:pPrChange>
      </w:pPr>
      <w:del w:id="2045" w:author="RePack by Diakov" w:date="2021-12-23T23:30:00Z">
        <w:r w:rsidRPr="00C92E6E" w:rsidDel="00D74C9B">
          <w:rPr>
            <w:rFonts w:ascii="Times New Roman" w:eastAsia="Times New Roman" w:hAnsi="Times New Roman" w:cs="Times New Roman"/>
            <w:sz w:val="28"/>
            <w:szCs w:val="28"/>
            <w:lang w:val="uk-UA"/>
          </w:rPr>
          <w:delText>Ідіолект/ідіостиль письменника в дослідницьких цілях може вивчатися окремо, але взаємозв</w:delText>
        </w:r>
      </w:del>
      <w:del w:id="2046" w:author="RePack by Diakov" w:date="2021-12-15T13:01:00Z">
        <w:r w:rsidRPr="00C92E6E" w:rsidDel="008F6812">
          <w:rPr>
            <w:rFonts w:ascii="Times New Roman" w:eastAsia="Times New Roman" w:hAnsi="Times New Roman" w:cs="Times New Roman"/>
            <w:sz w:val="28"/>
            <w:szCs w:val="28"/>
            <w:lang w:val="uk-UA"/>
          </w:rPr>
          <w:delText>'</w:delText>
        </w:r>
      </w:del>
      <w:del w:id="2047" w:author="RePack by Diakov" w:date="2021-12-23T23:30:00Z">
        <w:r w:rsidRPr="00C92E6E" w:rsidDel="00D74C9B">
          <w:rPr>
            <w:rFonts w:ascii="Times New Roman" w:eastAsia="Times New Roman" w:hAnsi="Times New Roman" w:cs="Times New Roman"/>
            <w:sz w:val="28"/>
            <w:szCs w:val="28"/>
            <w:lang w:val="uk-UA"/>
          </w:rPr>
          <w:delText xml:space="preserve">язок таких понять не викликає сумнівів. За словами </w:delText>
        </w:r>
      </w:del>
      <w:ins w:id="2048" w:author="Admin" w:date="2021-11-30T21:49:00Z">
        <w:del w:id="2049" w:author="RePack by Diakov" w:date="2021-12-23T23:30:00Z">
          <w:r w:rsidR="004B4ADE" w:rsidRPr="00C92E6E" w:rsidDel="00D74C9B">
            <w:rPr>
              <w:rFonts w:ascii="Times New Roman" w:eastAsia="Times New Roman" w:hAnsi="Times New Roman" w:cs="Times New Roman"/>
              <w:sz w:val="28"/>
              <w:szCs w:val="28"/>
              <w:lang w:val="uk-UA"/>
            </w:rPr>
            <w:delText>В.І. </w:delText>
          </w:r>
        </w:del>
      </w:ins>
      <w:del w:id="2050" w:author="RePack by Diakov" w:date="2021-12-23T23:30:00Z">
        <w:r w:rsidRPr="00C92E6E" w:rsidDel="00D74C9B">
          <w:rPr>
            <w:rFonts w:ascii="Times New Roman" w:eastAsia="Times New Roman" w:hAnsi="Times New Roman" w:cs="Times New Roman"/>
            <w:sz w:val="28"/>
            <w:szCs w:val="28"/>
            <w:lang w:val="uk-UA"/>
          </w:rPr>
          <w:delText>Карасика В.І., – «Ідіостиль та ідіолект відображається у мовній та комунікативній компетенції, а також чіткому наборі засобів спілкування, відчуття мовної ситуації та смаку» [</w:delText>
        </w:r>
        <w:commentRangeStart w:id="2051"/>
        <w:r w:rsidRPr="00C92E6E" w:rsidDel="00D74C9B">
          <w:rPr>
            <w:rFonts w:ascii="Times New Roman" w:eastAsia="Times New Roman" w:hAnsi="Times New Roman" w:cs="Times New Roman"/>
            <w:sz w:val="28"/>
            <w:szCs w:val="28"/>
            <w:lang w:val="uk-UA"/>
          </w:rPr>
          <w:delText>Карасик</w:delText>
        </w:r>
        <w:commentRangeEnd w:id="2051"/>
        <w:r w:rsidR="004B4ADE" w:rsidRPr="00C92E6E" w:rsidDel="00D74C9B">
          <w:rPr>
            <w:rStyle w:val="ac"/>
          </w:rPr>
          <w:commentReference w:id="2051"/>
        </w:r>
        <w:r w:rsidRPr="00C92E6E" w:rsidDel="00D74C9B">
          <w:rPr>
            <w:rFonts w:ascii="Times New Roman" w:eastAsia="Times New Roman" w:hAnsi="Times New Roman" w:cs="Times New Roman"/>
            <w:sz w:val="28"/>
            <w:szCs w:val="28"/>
            <w:lang w:val="uk-UA"/>
          </w:rPr>
          <w:delText>, с. 10].</w:delText>
        </w:r>
      </w:del>
    </w:p>
    <w:p w14:paraId="5D51E6C7" w14:textId="54868DE1" w:rsidR="009F7D7F" w:rsidRPr="00C92E6E" w:rsidDel="00D74C9B" w:rsidRDefault="009F7D7F">
      <w:pPr>
        <w:spacing w:after="0" w:line="360" w:lineRule="auto"/>
        <w:ind w:firstLine="709"/>
        <w:jc w:val="center"/>
        <w:rPr>
          <w:del w:id="2052" w:author="RePack by Diakov" w:date="2021-12-23T23:30:00Z"/>
          <w:rFonts w:ascii="Times New Roman" w:eastAsia="Times New Roman" w:hAnsi="Times New Roman" w:cs="Times New Roman"/>
          <w:sz w:val="28"/>
          <w:szCs w:val="28"/>
          <w:lang w:val="uk-UA"/>
        </w:rPr>
        <w:pPrChange w:id="2053" w:author="RePack by Diakov" w:date="2022-01-16T14:14:00Z">
          <w:pPr>
            <w:spacing w:after="0" w:line="360" w:lineRule="auto"/>
            <w:ind w:firstLine="709"/>
            <w:jc w:val="both"/>
          </w:pPr>
        </w:pPrChange>
      </w:pPr>
      <w:del w:id="2054" w:author="RePack by Diakov" w:date="2021-12-23T23:30:00Z">
        <w:r w:rsidRPr="00C92E6E" w:rsidDel="00D74C9B">
          <w:rPr>
            <w:rFonts w:ascii="Times New Roman" w:eastAsia="Times New Roman" w:hAnsi="Times New Roman" w:cs="Times New Roman"/>
            <w:sz w:val="28"/>
            <w:szCs w:val="28"/>
            <w:lang w:val="uk-UA"/>
          </w:rPr>
          <w:delText xml:space="preserve">В цілому, як відомо з теорії художньої літератури, ідіостиль та ідіолект розрізняються наступним чином: </w:delText>
        </w:r>
        <w:commentRangeStart w:id="2055"/>
        <w:r w:rsidRPr="00C92E6E" w:rsidDel="00D74C9B">
          <w:rPr>
            <w:rFonts w:ascii="Times New Roman" w:eastAsia="Times New Roman" w:hAnsi="Times New Roman" w:cs="Times New Roman"/>
            <w:sz w:val="28"/>
            <w:szCs w:val="28"/>
            <w:lang w:val="uk-UA"/>
          </w:rPr>
          <w:delText>послідовність всіх творів одного автора, створених ним художніх текстів і є його ідіолект</w:delText>
        </w:r>
        <w:commentRangeEnd w:id="2055"/>
        <w:r w:rsidR="00E95AC5" w:rsidRPr="00C92E6E" w:rsidDel="00D74C9B">
          <w:rPr>
            <w:rStyle w:val="ac"/>
            <w:rFonts w:ascii="Times New Roman" w:hAnsi="Times New Roman" w:cs="Times New Roman"/>
            <w:sz w:val="28"/>
            <w:szCs w:val="28"/>
            <w:rPrChange w:id="2056" w:author="RePack by Diakov" w:date="2022-01-16T14:14:00Z">
              <w:rPr>
                <w:rStyle w:val="ac"/>
              </w:rPr>
            </w:rPrChange>
          </w:rPr>
          <w:commentReference w:id="2055"/>
        </w:r>
        <w:r w:rsidRPr="00C92E6E" w:rsidDel="00D74C9B">
          <w:rPr>
            <w:rFonts w:ascii="Times New Roman" w:eastAsia="Times New Roman" w:hAnsi="Times New Roman" w:cs="Times New Roman"/>
            <w:sz w:val="28"/>
            <w:szCs w:val="28"/>
            <w:lang w:val="uk-UA"/>
          </w:rPr>
          <w:delText xml:space="preserve">. </w:delText>
        </w:r>
      </w:del>
      <w:ins w:id="2057" w:author="Пользователь" w:date="2021-12-17T23:47:00Z">
        <w:del w:id="2058" w:author="RePack by Diakov" w:date="2021-12-23T23:30:00Z">
          <w:r w:rsidR="000F1291" w:rsidRPr="00C92E6E" w:rsidDel="00D74C9B">
            <w:rPr>
              <w:rFonts w:ascii="Times New Roman" w:eastAsia="Times New Roman" w:hAnsi="Times New Roman" w:cs="Times New Roman"/>
              <w:sz w:val="28"/>
              <w:szCs w:val="28"/>
              <w:lang w:val="uk-UA"/>
            </w:rPr>
            <w:delText xml:space="preserve">визначає </w:delText>
          </w:r>
        </w:del>
      </w:ins>
    </w:p>
    <w:p w14:paraId="2A0F55B5" w14:textId="15FC5A57" w:rsidR="009F7D7F" w:rsidRPr="00C92E6E" w:rsidDel="00D74C9B" w:rsidRDefault="009F7D7F">
      <w:pPr>
        <w:spacing w:after="0" w:line="360" w:lineRule="auto"/>
        <w:ind w:firstLine="709"/>
        <w:jc w:val="center"/>
        <w:rPr>
          <w:del w:id="2059" w:author="RePack by Diakov" w:date="2021-12-23T23:30:00Z"/>
          <w:rFonts w:ascii="Times New Roman" w:eastAsia="Times New Roman" w:hAnsi="Times New Roman" w:cs="Times New Roman"/>
          <w:sz w:val="28"/>
          <w:szCs w:val="28"/>
          <w:lang w:val="uk-UA"/>
        </w:rPr>
        <w:pPrChange w:id="2060" w:author="RePack by Diakov" w:date="2022-01-16T14:14:00Z">
          <w:pPr>
            <w:spacing w:after="0" w:line="360" w:lineRule="auto"/>
            <w:ind w:firstLine="709"/>
            <w:jc w:val="both"/>
          </w:pPr>
        </w:pPrChange>
      </w:pPr>
      <w:del w:id="2061" w:author="RePack by Diakov" w:date="2021-12-23T23:30:00Z">
        <w:r w:rsidRPr="00C92E6E" w:rsidDel="00D74C9B">
          <w:rPr>
            <w:rFonts w:ascii="Times New Roman" w:eastAsia="Times New Roman" w:hAnsi="Times New Roman" w:cs="Times New Roman"/>
            <w:sz w:val="28"/>
            <w:szCs w:val="28"/>
            <w:lang w:val="uk-UA"/>
          </w:rPr>
          <w:delText xml:space="preserve">У дослідницькій літературі нерідко </w:delText>
        </w:r>
        <w:commentRangeStart w:id="2062"/>
        <w:r w:rsidRPr="00C92E6E" w:rsidDel="00D74C9B">
          <w:rPr>
            <w:rFonts w:ascii="Times New Roman" w:eastAsia="Times New Roman" w:hAnsi="Times New Roman" w:cs="Times New Roman"/>
            <w:sz w:val="28"/>
            <w:szCs w:val="28"/>
            <w:lang w:val="uk-UA"/>
          </w:rPr>
          <w:delText xml:space="preserve">наводиться тлумачення терміну </w:delText>
        </w:r>
        <w:commentRangeEnd w:id="2062"/>
        <w:r w:rsidR="00E95AC5" w:rsidRPr="00C92E6E" w:rsidDel="00D74C9B">
          <w:rPr>
            <w:rStyle w:val="ac"/>
          </w:rPr>
          <w:commentReference w:id="2062"/>
        </w:r>
        <w:commentRangeStart w:id="2063"/>
        <w:r w:rsidRPr="00C92E6E" w:rsidDel="00D74C9B">
          <w:rPr>
            <w:rFonts w:ascii="Times New Roman" w:eastAsia="Times New Roman" w:hAnsi="Times New Roman" w:cs="Times New Roman"/>
            <w:sz w:val="28"/>
            <w:szCs w:val="28"/>
            <w:lang w:val="uk-UA"/>
          </w:rPr>
          <w:delText xml:space="preserve">В. </w:delText>
        </w:r>
      </w:del>
      <w:del w:id="2064" w:author="RePack by Diakov" w:date="2021-12-06T02:26:00Z">
        <w:r w:rsidRPr="00C92E6E" w:rsidDel="005C38C6">
          <w:rPr>
            <w:rFonts w:ascii="Times New Roman" w:eastAsia="Times New Roman" w:hAnsi="Times New Roman" w:cs="Times New Roman"/>
            <w:sz w:val="28"/>
            <w:szCs w:val="28"/>
            <w:lang w:val="uk-UA"/>
          </w:rPr>
          <w:delText>А</w:delText>
        </w:r>
        <w:commentRangeEnd w:id="2063"/>
        <w:r w:rsidR="00B451AC" w:rsidRPr="00C92E6E" w:rsidDel="005C38C6">
          <w:rPr>
            <w:rStyle w:val="ac"/>
          </w:rPr>
          <w:commentReference w:id="2063"/>
        </w:r>
      </w:del>
      <w:del w:id="2065" w:author="RePack by Diakov" w:date="2021-12-23T23:30:00Z">
        <w:r w:rsidRPr="00C92E6E" w:rsidDel="00D74C9B">
          <w:rPr>
            <w:rFonts w:ascii="Times New Roman" w:eastAsia="Times New Roman" w:hAnsi="Times New Roman" w:cs="Times New Roman"/>
            <w:sz w:val="28"/>
            <w:szCs w:val="28"/>
            <w:lang w:val="uk-UA"/>
          </w:rPr>
          <w:delText xml:space="preserve">. </w:delText>
        </w:r>
      </w:del>
      <w:ins w:id="2066" w:author="Admin" w:date="2021-11-30T21:49:00Z">
        <w:del w:id="2067" w:author="RePack by Diakov" w:date="2021-12-23T23:30:00Z">
          <w:r w:rsidR="004B4ADE" w:rsidRPr="00C92E6E" w:rsidDel="00D74C9B">
            <w:rPr>
              <w:rFonts w:ascii="Times New Roman" w:eastAsia="Times New Roman" w:hAnsi="Times New Roman" w:cs="Times New Roman"/>
              <w:sz w:val="28"/>
              <w:szCs w:val="28"/>
              <w:lang w:val="uk-UA"/>
            </w:rPr>
            <w:delText>. </w:delText>
          </w:r>
        </w:del>
      </w:ins>
      <w:del w:id="2068" w:author="RePack by Diakov" w:date="2021-12-23T23:30:00Z">
        <w:r w:rsidRPr="00C92E6E" w:rsidDel="00D74C9B">
          <w:rPr>
            <w:rFonts w:ascii="Times New Roman" w:eastAsia="Times New Roman" w:hAnsi="Times New Roman" w:cs="Times New Roman"/>
            <w:sz w:val="28"/>
            <w:szCs w:val="28"/>
            <w:lang w:val="uk-UA"/>
          </w:rPr>
          <w:delText>Виноградов</w:delText>
        </w:r>
      </w:del>
      <w:del w:id="2069" w:author="RePack by Diakov" w:date="2021-12-06T02:26:00Z">
        <w:r w:rsidRPr="00C92E6E" w:rsidDel="005C38C6">
          <w:rPr>
            <w:rFonts w:ascii="Times New Roman" w:eastAsia="Times New Roman" w:hAnsi="Times New Roman" w:cs="Times New Roman"/>
            <w:sz w:val="28"/>
            <w:szCs w:val="28"/>
            <w:lang w:val="uk-UA"/>
          </w:rPr>
          <w:delText>а</w:delText>
        </w:r>
      </w:del>
      <w:del w:id="2070" w:author="RePack by Diakov" w:date="2021-12-23T23:30:00Z">
        <w:r w:rsidRPr="00C92E6E" w:rsidDel="00D74C9B">
          <w:rPr>
            <w:rFonts w:ascii="Times New Roman" w:eastAsia="Times New Roman" w:hAnsi="Times New Roman" w:cs="Times New Roman"/>
            <w:sz w:val="28"/>
            <w:szCs w:val="28"/>
            <w:lang w:val="uk-UA"/>
          </w:rPr>
          <w:delText>. Достеменно відомо, що вчений вказує на «мовні особливості носія» у складі визначення поняття і розширює значення ідіолекту «формальними і стилістичними функціями носія мови» [</w:delText>
        </w:r>
        <w:commentRangeStart w:id="2071"/>
        <w:r w:rsidRPr="00C92E6E" w:rsidDel="00D74C9B">
          <w:rPr>
            <w:rFonts w:ascii="Times New Roman" w:eastAsia="Times New Roman" w:hAnsi="Times New Roman" w:cs="Times New Roman"/>
            <w:sz w:val="28"/>
            <w:szCs w:val="28"/>
            <w:lang w:val="uk-UA"/>
          </w:rPr>
          <w:delText>Виноградов, с. 144</w:delText>
        </w:r>
        <w:commentRangeEnd w:id="2071"/>
        <w:r w:rsidR="004B4ADE" w:rsidRPr="00C92E6E" w:rsidDel="00D74C9B">
          <w:rPr>
            <w:rStyle w:val="ac"/>
          </w:rPr>
          <w:commentReference w:id="2071"/>
        </w:r>
        <w:r w:rsidRPr="00C92E6E" w:rsidDel="00D74C9B">
          <w:rPr>
            <w:rFonts w:ascii="Times New Roman" w:eastAsia="Times New Roman" w:hAnsi="Times New Roman" w:cs="Times New Roman"/>
            <w:sz w:val="28"/>
            <w:szCs w:val="28"/>
            <w:lang w:val="uk-UA"/>
          </w:rPr>
          <w:delText>].</w:delText>
        </w:r>
      </w:del>
    </w:p>
    <w:p w14:paraId="2957CC6F" w14:textId="2A1EAE1E" w:rsidR="009F7D7F" w:rsidRPr="00C92E6E" w:rsidDel="00D74C9B" w:rsidRDefault="009F7D7F">
      <w:pPr>
        <w:spacing w:after="0" w:line="360" w:lineRule="auto"/>
        <w:ind w:firstLine="709"/>
        <w:jc w:val="center"/>
        <w:rPr>
          <w:del w:id="2072" w:author="RePack by Diakov" w:date="2021-12-23T23:30:00Z"/>
          <w:rFonts w:ascii="Times New Roman" w:eastAsia="Times New Roman" w:hAnsi="Times New Roman" w:cs="Times New Roman"/>
          <w:sz w:val="28"/>
          <w:szCs w:val="28"/>
          <w:lang w:val="uk-UA"/>
        </w:rPr>
        <w:pPrChange w:id="2073" w:author="RePack by Diakov" w:date="2022-01-16T14:14:00Z">
          <w:pPr>
            <w:spacing w:after="0" w:line="360" w:lineRule="auto"/>
            <w:ind w:firstLine="709"/>
            <w:jc w:val="both"/>
          </w:pPr>
        </w:pPrChange>
      </w:pPr>
      <w:del w:id="2074" w:author="RePack by Diakov" w:date="2021-12-23T23:30:00Z">
        <w:r w:rsidRPr="00C92E6E" w:rsidDel="00D74C9B">
          <w:rPr>
            <w:rFonts w:ascii="Times New Roman" w:eastAsia="Times New Roman" w:hAnsi="Times New Roman" w:cs="Times New Roman"/>
            <w:sz w:val="28"/>
            <w:szCs w:val="28"/>
            <w:lang w:val="uk-UA"/>
          </w:rPr>
          <w:delText>У «Літературознавчому словнику-довіднику» пропонується наступне пояснення ідіолекту: «Мова окремої особи, що пояснюється соціальним статусом цієї людини у суспільстві та мовному середовищі. Поняття широко розкриває особистість на мовному рівні та визначає особливі риси і аспекти мови на підставі її безмежного потенціалу» [</w:delText>
        </w:r>
      </w:del>
      <w:commentRangeStart w:id="2075"/>
      <w:del w:id="2076" w:author="RePack by Diakov" w:date="2021-12-14T13:50:00Z">
        <w:r w:rsidRPr="00C92E6E" w:rsidDel="00415188">
          <w:rPr>
            <w:rFonts w:ascii="Times New Roman" w:eastAsia="Times New Roman" w:hAnsi="Times New Roman" w:cs="Times New Roman"/>
            <w:sz w:val="28"/>
            <w:szCs w:val="28"/>
            <w:lang w:val="uk-UA"/>
          </w:rPr>
          <w:delText>Гром’як</w:delText>
        </w:r>
        <w:commentRangeEnd w:id="2075"/>
        <w:r w:rsidR="00E95AC5" w:rsidRPr="00C92E6E" w:rsidDel="00415188">
          <w:rPr>
            <w:rStyle w:val="ac"/>
          </w:rPr>
          <w:commentReference w:id="2075"/>
        </w:r>
      </w:del>
      <w:ins w:id="2077" w:author="Пользователь" w:date="2021-12-17T23:49:00Z">
        <w:del w:id="2078" w:author="RePack by Diakov" w:date="2021-12-23T23:30:00Z">
          <w:r w:rsidR="000F1291" w:rsidRPr="00C92E6E" w:rsidDel="00D74C9B">
            <w:rPr>
              <w:rFonts w:ascii="Times New Roman" w:eastAsia="Times New Roman" w:hAnsi="Times New Roman" w:cs="Times New Roman"/>
              <w:sz w:val="28"/>
              <w:szCs w:val="28"/>
              <w:lang w:val="uk-UA"/>
            </w:rPr>
            <w:delText>ье</w:delText>
          </w:r>
        </w:del>
      </w:ins>
      <w:del w:id="2079" w:author="RePack by Diakov" w:date="2021-12-23T23:30:00Z">
        <w:r w:rsidRPr="00C92E6E" w:rsidDel="00D74C9B">
          <w:rPr>
            <w:rFonts w:ascii="Times New Roman" w:eastAsia="Times New Roman" w:hAnsi="Times New Roman" w:cs="Times New Roman"/>
            <w:sz w:val="28"/>
            <w:szCs w:val="28"/>
            <w:lang w:val="uk-UA"/>
          </w:rPr>
          <w:delText>, с. 301]. Із такого трактування випливає те, що ідіолект – це підґрунтя для розвитку ідіостилю творця.</w:delText>
        </w:r>
      </w:del>
    </w:p>
    <w:p w14:paraId="284A8356" w14:textId="6DF0C46C" w:rsidR="009F7D7F" w:rsidRPr="00C92E6E" w:rsidDel="00D74C9B" w:rsidRDefault="009F7D7F">
      <w:pPr>
        <w:spacing w:after="0" w:line="360" w:lineRule="auto"/>
        <w:ind w:firstLine="709"/>
        <w:jc w:val="center"/>
        <w:rPr>
          <w:del w:id="2080" w:author="RePack by Diakov" w:date="2021-12-23T23:30:00Z"/>
          <w:rFonts w:ascii="Times New Roman" w:eastAsia="Times New Roman" w:hAnsi="Times New Roman" w:cs="Times New Roman"/>
          <w:sz w:val="28"/>
          <w:szCs w:val="28"/>
          <w:lang w:val="uk-UA"/>
        </w:rPr>
        <w:pPrChange w:id="2081" w:author="RePack by Diakov" w:date="2022-01-16T14:14:00Z">
          <w:pPr>
            <w:spacing w:after="0" w:line="360" w:lineRule="auto"/>
            <w:ind w:firstLine="709"/>
            <w:jc w:val="both"/>
          </w:pPr>
        </w:pPrChange>
      </w:pPr>
      <w:del w:id="2082" w:author="RePack by Diakov" w:date="2021-12-23T23:30:00Z">
        <w:r w:rsidRPr="00C92E6E" w:rsidDel="00D74C9B">
          <w:rPr>
            <w:rFonts w:ascii="Times New Roman" w:eastAsia="Times New Roman" w:hAnsi="Times New Roman" w:cs="Times New Roman"/>
            <w:sz w:val="28"/>
            <w:szCs w:val="28"/>
            <w:lang w:val="uk-UA"/>
          </w:rPr>
          <w:delText>Такі критерії до визначення зазначених термінів передбачають аналіз художньої прози не в якості вербалізованого тексту, а як явища, створеного автором заради естетичного впливу на читача, з додаванням певних інтенцій, розширенням пласту загальновживаної лексики та висловлень за допомогою унікальних складових, відображенням думок автора крізь призму оригінальних художніх образів та суб</w:delText>
        </w:r>
      </w:del>
      <w:del w:id="2083" w:author="RePack by Diakov" w:date="2021-12-15T13:01:00Z">
        <w:r w:rsidRPr="00C92E6E" w:rsidDel="008F6812">
          <w:rPr>
            <w:rFonts w:ascii="Times New Roman" w:eastAsia="Times New Roman" w:hAnsi="Times New Roman" w:cs="Times New Roman"/>
            <w:sz w:val="28"/>
            <w:szCs w:val="28"/>
            <w:lang w:val="uk-UA"/>
          </w:rPr>
          <w:delText>'</w:delText>
        </w:r>
      </w:del>
      <w:del w:id="2084" w:author="RePack by Diakov" w:date="2021-12-23T23:30:00Z">
        <w:r w:rsidRPr="00C92E6E" w:rsidDel="00D74C9B">
          <w:rPr>
            <w:rFonts w:ascii="Times New Roman" w:eastAsia="Times New Roman" w:hAnsi="Times New Roman" w:cs="Times New Roman"/>
            <w:sz w:val="28"/>
            <w:szCs w:val="28"/>
            <w:lang w:val="uk-UA"/>
          </w:rPr>
          <w:delText xml:space="preserve">єктивних форм. Майстер слова має право «…бути своєрідним згідно зі стійкою традиційністю мови. Письменник повинен бути оригінальним у прояві свого стилю» </w:delText>
        </w:r>
        <w:commentRangeStart w:id="2085"/>
        <w:r w:rsidRPr="00C92E6E" w:rsidDel="00D74C9B">
          <w:rPr>
            <w:rFonts w:ascii="Times New Roman" w:eastAsia="Times New Roman" w:hAnsi="Times New Roman" w:cs="Times New Roman"/>
            <w:sz w:val="28"/>
            <w:szCs w:val="28"/>
            <w:lang w:val="uk-UA"/>
          </w:rPr>
          <w:delText>[</w:delText>
        </w:r>
        <w:commentRangeStart w:id="2086"/>
        <w:r w:rsidRPr="00C92E6E" w:rsidDel="00D74C9B">
          <w:rPr>
            <w:rFonts w:ascii="Times New Roman" w:eastAsia="Times New Roman" w:hAnsi="Times New Roman" w:cs="Times New Roman"/>
            <w:sz w:val="28"/>
            <w:szCs w:val="28"/>
            <w:lang w:val="uk-UA"/>
          </w:rPr>
          <w:delText>Булаховський</w:delText>
        </w:r>
        <w:commentRangeEnd w:id="2086"/>
        <w:r w:rsidR="00E95AC5" w:rsidRPr="00C92E6E" w:rsidDel="00D74C9B">
          <w:rPr>
            <w:rStyle w:val="ac"/>
          </w:rPr>
          <w:commentReference w:id="2086"/>
        </w:r>
        <w:commentRangeEnd w:id="2085"/>
        <w:r w:rsidR="000F1291" w:rsidRPr="00C92E6E" w:rsidDel="00D74C9B">
          <w:rPr>
            <w:rStyle w:val="ac"/>
          </w:rPr>
          <w:commentReference w:id="2085"/>
        </w:r>
        <w:r w:rsidRPr="00C92E6E" w:rsidDel="00D74C9B">
          <w:rPr>
            <w:rFonts w:ascii="Times New Roman" w:eastAsia="Times New Roman" w:hAnsi="Times New Roman" w:cs="Times New Roman"/>
            <w:sz w:val="28"/>
            <w:szCs w:val="28"/>
            <w:lang w:val="uk-UA"/>
          </w:rPr>
          <w:delText>, с. 462].</w:delText>
        </w:r>
      </w:del>
    </w:p>
    <w:p w14:paraId="4D9D38E2" w14:textId="6A796A30" w:rsidR="009F7D7F" w:rsidRPr="00C92E6E" w:rsidDel="00D74C9B" w:rsidRDefault="009F7D7F">
      <w:pPr>
        <w:spacing w:after="0" w:line="360" w:lineRule="auto"/>
        <w:ind w:firstLine="709"/>
        <w:jc w:val="center"/>
        <w:rPr>
          <w:del w:id="2087" w:author="RePack by Diakov" w:date="2021-12-23T23:30:00Z"/>
          <w:rFonts w:ascii="Times New Roman" w:eastAsia="Times New Roman" w:hAnsi="Times New Roman" w:cs="Times New Roman"/>
          <w:sz w:val="28"/>
          <w:szCs w:val="28"/>
          <w:lang w:val="uk-UA"/>
        </w:rPr>
        <w:pPrChange w:id="2088" w:author="RePack by Diakov" w:date="2022-01-16T14:14:00Z">
          <w:pPr>
            <w:spacing w:after="0" w:line="360" w:lineRule="auto"/>
            <w:ind w:firstLine="709"/>
            <w:jc w:val="both"/>
          </w:pPr>
        </w:pPrChange>
      </w:pPr>
      <w:del w:id="2089" w:author="RePack by Diakov" w:date="2021-12-23T23:30:00Z">
        <w:r w:rsidRPr="00C92E6E" w:rsidDel="00D74C9B">
          <w:rPr>
            <w:rFonts w:ascii="Times New Roman" w:eastAsia="Times New Roman" w:hAnsi="Times New Roman" w:cs="Times New Roman"/>
            <w:sz w:val="28"/>
            <w:szCs w:val="28"/>
            <w:lang w:val="uk-UA"/>
          </w:rPr>
          <w:delText>Л. О. Ставицька вважає, що ідіостилем називається «сукупність особливостей, за допомогою яких можна схарактеризувати творчість письменника за деякий творчий період; це спосіб індивідуального мислення, глибинні механізми формування МО автора» [</w:delText>
        </w:r>
        <w:commentRangeStart w:id="2090"/>
        <w:r w:rsidRPr="00C92E6E" w:rsidDel="00D74C9B">
          <w:rPr>
            <w:rFonts w:ascii="Times New Roman" w:eastAsia="Times New Roman" w:hAnsi="Times New Roman" w:cs="Times New Roman"/>
            <w:sz w:val="28"/>
            <w:szCs w:val="28"/>
            <w:lang w:val="uk-UA"/>
          </w:rPr>
          <w:delText>Ставицька</w:delText>
        </w:r>
        <w:commentRangeEnd w:id="2090"/>
        <w:r w:rsidR="00AC1295" w:rsidRPr="00C92E6E" w:rsidDel="00D74C9B">
          <w:rPr>
            <w:rStyle w:val="ac"/>
          </w:rPr>
          <w:commentReference w:id="2090"/>
        </w:r>
        <w:r w:rsidRPr="00C92E6E" w:rsidDel="00D74C9B">
          <w:rPr>
            <w:rFonts w:ascii="Times New Roman" w:eastAsia="Times New Roman" w:hAnsi="Times New Roman" w:cs="Times New Roman"/>
            <w:sz w:val="28"/>
            <w:szCs w:val="28"/>
            <w:lang w:val="uk-UA"/>
          </w:rPr>
          <w:delText xml:space="preserve">, с. 10]. Даний термін, на думку дослідниці, проявляється, в першу чергу, у мовній та комунікативній майстерності, мовному чутті автора, а також у здатності грамотно та влучно підібрати інструменти спілкування. </w:delText>
        </w:r>
      </w:del>
    </w:p>
    <w:p w14:paraId="239C0A40" w14:textId="67BA88B4" w:rsidR="009F7D7F" w:rsidRPr="00C92E6E" w:rsidDel="00D74C9B" w:rsidRDefault="009F7D7F">
      <w:pPr>
        <w:spacing w:after="0" w:line="360" w:lineRule="auto"/>
        <w:ind w:firstLine="709"/>
        <w:jc w:val="center"/>
        <w:rPr>
          <w:del w:id="2091" w:author="RePack by Diakov" w:date="2021-12-23T23:30:00Z"/>
          <w:rFonts w:ascii="Times New Roman" w:eastAsia="Times New Roman" w:hAnsi="Times New Roman" w:cs="Times New Roman"/>
          <w:sz w:val="28"/>
          <w:szCs w:val="28"/>
          <w:lang w:val="uk-UA"/>
        </w:rPr>
        <w:pPrChange w:id="2092" w:author="RePack by Diakov" w:date="2022-01-16T14:14:00Z">
          <w:pPr>
            <w:spacing w:after="0" w:line="360" w:lineRule="auto"/>
            <w:ind w:firstLine="709"/>
            <w:jc w:val="both"/>
          </w:pPr>
        </w:pPrChange>
      </w:pPr>
      <w:del w:id="2093" w:author="RePack by Diakov" w:date="2021-12-23T23:30:00Z">
        <w:r w:rsidRPr="00C92E6E" w:rsidDel="00D74C9B">
          <w:rPr>
            <w:rFonts w:ascii="Times New Roman" w:eastAsia="Times New Roman" w:hAnsi="Times New Roman" w:cs="Times New Roman"/>
            <w:sz w:val="28"/>
            <w:szCs w:val="28"/>
            <w:lang w:val="uk-UA"/>
          </w:rPr>
          <w:delText>В. В. Виноградов пише, що індивідуальний стиль з</w:delText>
        </w:r>
      </w:del>
      <w:del w:id="2094" w:author="RePack by Diakov" w:date="2021-12-15T13:01:00Z">
        <w:r w:rsidRPr="00C92E6E" w:rsidDel="008F6812">
          <w:rPr>
            <w:rFonts w:ascii="Times New Roman" w:eastAsia="Times New Roman" w:hAnsi="Times New Roman" w:cs="Times New Roman"/>
            <w:sz w:val="28"/>
            <w:szCs w:val="28"/>
            <w:lang w:val="uk-UA"/>
          </w:rPr>
          <w:delText>’</w:delText>
        </w:r>
      </w:del>
      <w:del w:id="2095" w:author="RePack by Diakov" w:date="2021-12-23T23:30:00Z">
        <w:r w:rsidRPr="00C92E6E" w:rsidDel="00D74C9B">
          <w:rPr>
            <w:rFonts w:ascii="Times New Roman" w:eastAsia="Times New Roman" w:hAnsi="Times New Roman" w:cs="Times New Roman"/>
            <w:sz w:val="28"/>
            <w:szCs w:val="28"/>
            <w:lang w:val="uk-UA"/>
          </w:rPr>
          <w:delText>являється там, де заходить мова про «індивідуальну систему виражальних та зображальних засобів» [</w:delText>
        </w:r>
        <w:commentRangeStart w:id="2096"/>
        <w:r w:rsidRPr="00C92E6E" w:rsidDel="00D74C9B">
          <w:rPr>
            <w:rFonts w:ascii="Times New Roman" w:eastAsia="Times New Roman" w:hAnsi="Times New Roman" w:cs="Times New Roman"/>
            <w:sz w:val="28"/>
            <w:szCs w:val="28"/>
            <w:lang w:val="uk-UA"/>
          </w:rPr>
          <w:delText>Виноградов</w:delText>
        </w:r>
        <w:commentRangeEnd w:id="2096"/>
        <w:r w:rsidR="00AC1295" w:rsidRPr="00C92E6E" w:rsidDel="00D74C9B">
          <w:rPr>
            <w:rStyle w:val="ac"/>
          </w:rPr>
          <w:commentReference w:id="2096"/>
        </w:r>
        <w:r w:rsidRPr="00C92E6E" w:rsidDel="00D74C9B">
          <w:rPr>
            <w:rFonts w:ascii="Times New Roman" w:eastAsia="Times New Roman" w:hAnsi="Times New Roman" w:cs="Times New Roman"/>
            <w:sz w:val="28"/>
            <w:szCs w:val="28"/>
            <w:lang w:val="uk-UA"/>
          </w:rPr>
          <w:delText>, с. 8]. Натомість, О. Єфимов говорить про ідіостиль, як про «особливу систему індивідуальної побудови мовних засобів, що застосовується письменниками під час написання своїх творів» [</w:delText>
        </w:r>
      </w:del>
      <w:commentRangeStart w:id="2097"/>
      <w:del w:id="2098" w:author="RePack by Diakov" w:date="2021-12-14T13:51:00Z">
        <w:r w:rsidRPr="00C92E6E" w:rsidDel="00415188">
          <w:rPr>
            <w:rFonts w:ascii="Times New Roman" w:eastAsia="Times New Roman" w:hAnsi="Times New Roman" w:cs="Times New Roman"/>
            <w:sz w:val="28"/>
            <w:szCs w:val="28"/>
            <w:lang w:val="uk-UA"/>
          </w:rPr>
          <w:delText>Єфимов</w:delText>
        </w:r>
      </w:del>
      <w:commentRangeEnd w:id="2097"/>
      <w:del w:id="2099" w:author="RePack by Diakov" w:date="2021-12-23T23:30:00Z">
        <w:r w:rsidR="00AC1295" w:rsidRPr="00C92E6E" w:rsidDel="00D74C9B">
          <w:rPr>
            <w:rStyle w:val="ac"/>
          </w:rPr>
          <w:commentReference w:id="2097"/>
        </w:r>
        <w:r w:rsidRPr="00C92E6E" w:rsidDel="00D74C9B">
          <w:rPr>
            <w:rFonts w:ascii="Times New Roman" w:eastAsia="Times New Roman" w:hAnsi="Times New Roman" w:cs="Times New Roman"/>
            <w:sz w:val="28"/>
            <w:szCs w:val="28"/>
            <w:lang w:val="uk-UA"/>
          </w:rPr>
          <w:delText>, с. 166]. Ця система, на думку лінгвіста, нерозривно пов</w:delText>
        </w:r>
      </w:del>
      <w:del w:id="2100" w:author="RePack by Diakov" w:date="2021-12-15T13:01:00Z">
        <w:r w:rsidRPr="00C92E6E" w:rsidDel="008F6812">
          <w:rPr>
            <w:rFonts w:ascii="Times New Roman" w:eastAsia="Times New Roman" w:hAnsi="Times New Roman" w:cs="Times New Roman"/>
            <w:sz w:val="28"/>
            <w:szCs w:val="28"/>
            <w:lang w:val="uk-UA"/>
          </w:rPr>
          <w:delText>’</w:delText>
        </w:r>
      </w:del>
      <w:del w:id="2101" w:author="RePack by Diakov" w:date="2021-12-23T23:30:00Z">
        <w:r w:rsidRPr="00C92E6E" w:rsidDel="00D74C9B">
          <w:rPr>
            <w:rFonts w:ascii="Times New Roman" w:eastAsia="Times New Roman" w:hAnsi="Times New Roman" w:cs="Times New Roman"/>
            <w:sz w:val="28"/>
            <w:szCs w:val="28"/>
            <w:lang w:val="uk-UA"/>
          </w:rPr>
          <w:delText>язана зі змістом художнього твору та обумовлена авторським світоглядом. При цьому, увага має приділятися саме виявленню усіх «нових, індивідуальних» авторських мовних засобів та виділенню того стилю, що є присутнім у творах того чи іншого письменника [</w:delText>
        </w:r>
        <w:commentRangeStart w:id="2102"/>
        <w:r w:rsidRPr="00C92E6E" w:rsidDel="00D74C9B">
          <w:rPr>
            <w:rFonts w:ascii="Times New Roman" w:eastAsia="Times New Roman" w:hAnsi="Times New Roman" w:cs="Times New Roman"/>
            <w:sz w:val="28"/>
            <w:szCs w:val="28"/>
            <w:lang w:val="uk-UA"/>
          </w:rPr>
          <w:delText>Виноградов</w:delText>
        </w:r>
        <w:commentRangeEnd w:id="2102"/>
        <w:r w:rsidR="00AC1295" w:rsidRPr="00C92E6E" w:rsidDel="00D74C9B">
          <w:rPr>
            <w:rStyle w:val="ac"/>
          </w:rPr>
          <w:commentReference w:id="2102"/>
        </w:r>
        <w:r w:rsidRPr="00C92E6E" w:rsidDel="00D74C9B">
          <w:rPr>
            <w:rFonts w:ascii="Times New Roman" w:eastAsia="Times New Roman" w:hAnsi="Times New Roman" w:cs="Times New Roman"/>
            <w:sz w:val="28"/>
            <w:szCs w:val="28"/>
            <w:lang w:val="uk-UA"/>
          </w:rPr>
          <w:delText xml:space="preserve">, с. 80]. </w:delText>
        </w:r>
      </w:del>
    </w:p>
    <w:p w14:paraId="3441EC0D" w14:textId="6A1C5AED" w:rsidR="009F7D7F" w:rsidRPr="00C92E6E" w:rsidDel="00D74C9B" w:rsidRDefault="009F7D7F">
      <w:pPr>
        <w:spacing w:after="0" w:line="360" w:lineRule="auto"/>
        <w:ind w:firstLine="709"/>
        <w:jc w:val="center"/>
        <w:rPr>
          <w:del w:id="2103" w:author="RePack by Diakov" w:date="2021-12-23T23:30:00Z"/>
          <w:rFonts w:ascii="Times New Roman" w:eastAsia="Times New Roman" w:hAnsi="Times New Roman" w:cs="Times New Roman"/>
          <w:sz w:val="28"/>
          <w:szCs w:val="28"/>
          <w:lang w:val="uk-UA"/>
        </w:rPr>
        <w:pPrChange w:id="2104" w:author="RePack by Diakov" w:date="2022-01-16T14:14:00Z">
          <w:pPr>
            <w:spacing w:after="0" w:line="360" w:lineRule="auto"/>
            <w:ind w:firstLine="709"/>
            <w:jc w:val="both"/>
          </w:pPr>
        </w:pPrChange>
      </w:pPr>
      <w:del w:id="2105" w:author="RePack by Diakov" w:date="2021-12-04T02:27:00Z">
        <w:r w:rsidRPr="00C92E6E" w:rsidDel="00FF429F">
          <w:rPr>
            <w:rFonts w:ascii="Times New Roman" w:eastAsia="Times New Roman" w:hAnsi="Times New Roman" w:cs="Times New Roman"/>
            <w:sz w:val="28"/>
            <w:szCs w:val="28"/>
            <w:lang w:val="uk-UA"/>
          </w:rPr>
          <w:delText xml:space="preserve"> </w:delText>
        </w:r>
      </w:del>
      <w:del w:id="2106" w:author="RePack by Diakov" w:date="2021-12-23T23:30:00Z">
        <w:r w:rsidRPr="00C92E6E" w:rsidDel="00D74C9B">
          <w:rPr>
            <w:rFonts w:ascii="Times New Roman" w:eastAsia="Times New Roman" w:hAnsi="Times New Roman" w:cs="Times New Roman"/>
            <w:sz w:val="28"/>
            <w:szCs w:val="28"/>
            <w:lang w:val="uk-UA"/>
          </w:rPr>
          <w:delText>В. П. Григор</w:delText>
        </w:r>
      </w:del>
      <w:del w:id="2107" w:author="RePack by Diakov" w:date="2021-12-15T13:01:00Z">
        <w:r w:rsidRPr="00C92E6E" w:rsidDel="008F6812">
          <w:rPr>
            <w:rFonts w:ascii="Times New Roman" w:eastAsia="Times New Roman" w:hAnsi="Times New Roman" w:cs="Times New Roman"/>
            <w:sz w:val="28"/>
            <w:szCs w:val="28"/>
            <w:lang w:val="uk-UA"/>
          </w:rPr>
          <w:delText>’</w:delText>
        </w:r>
      </w:del>
      <w:del w:id="2108" w:author="RePack by Diakov" w:date="2021-12-23T23:30:00Z">
        <w:r w:rsidRPr="00C92E6E" w:rsidDel="00D74C9B">
          <w:rPr>
            <w:rFonts w:ascii="Times New Roman" w:eastAsia="Times New Roman" w:hAnsi="Times New Roman" w:cs="Times New Roman"/>
            <w:sz w:val="28"/>
            <w:szCs w:val="28"/>
            <w:lang w:val="uk-UA"/>
          </w:rPr>
          <w:delText xml:space="preserve">єв, вивчаючи ідіостиль письменників, пише, що </w:delText>
        </w:r>
      </w:del>
      <w:commentRangeStart w:id="2109"/>
      <w:del w:id="2110" w:author="RePack by Diakov" w:date="2021-12-04T02:27:00Z">
        <w:r w:rsidRPr="00C92E6E" w:rsidDel="00FF429F">
          <w:rPr>
            <w:rFonts w:ascii="Times New Roman" w:eastAsia="Times New Roman" w:hAnsi="Times New Roman" w:cs="Times New Roman"/>
            <w:sz w:val="28"/>
            <w:szCs w:val="28"/>
            <w:lang w:val="uk-UA"/>
          </w:rPr>
          <w:delText xml:space="preserve">він </w:delText>
        </w:r>
      </w:del>
      <w:commentRangeEnd w:id="2109"/>
      <w:del w:id="2111" w:author="RePack by Diakov" w:date="2021-12-23T23:30:00Z">
        <w:r w:rsidR="00AC1295" w:rsidRPr="00C92E6E" w:rsidDel="00D74C9B">
          <w:rPr>
            <w:rStyle w:val="ac"/>
          </w:rPr>
          <w:commentReference w:id="2109"/>
        </w:r>
        <w:r w:rsidRPr="00C92E6E" w:rsidDel="00D74C9B">
          <w:rPr>
            <w:rFonts w:ascii="Times New Roman" w:eastAsia="Times New Roman" w:hAnsi="Times New Roman" w:cs="Times New Roman"/>
            <w:sz w:val="28"/>
            <w:szCs w:val="28"/>
            <w:lang w:val="uk-UA"/>
          </w:rPr>
          <w:delText>відрізняється «незвичністю авторської мови», тим, що є дуже помітним, та вирізняє певний художній твір із-поміж інших</w:delText>
        </w:r>
      </w:del>
      <w:del w:id="2112" w:author="RePack by Diakov" w:date="2021-12-14T13:52:00Z">
        <w:r w:rsidRPr="00C92E6E" w:rsidDel="00415188">
          <w:rPr>
            <w:rFonts w:ascii="Times New Roman" w:eastAsia="Times New Roman" w:hAnsi="Times New Roman" w:cs="Times New Roman"/>
            <w:sz w:val="28"/>
            <w:szCs w:val="28"/>
            <w:lang w:val="uk-UA"/>
          </w:rPr>
          <w:delText xml:space="preserve"> [</w:delText>
        </w:r>
        <w:commentRangeStart w:id="2113"/>
        <w:r w:rsidRPr="00C92E6E" w:rsidDel="00415188">
          <w:rPr>
            <w:rFonts w:ascii="Times New Roman" w:eastAsia="Times New Roman" w:hAnsi="Times New Roman" w:cs="Times New Roman"/>
            <w:sz w:val="28"/>
            <w:szCs w:val="28"/>
            <w:lang w:val="uk-UA"/>
          </w:rPr>
          <w:delText>Григор’єв</w:delText>
        </w:r>
        <w:commentRangeEnd w:id="2113"/>
        <w:r w:rsidR="00AC1295" w:rsidRPr="00C92E6E" w:rsidDel="00415188">
          <w:rPr>
            <w:rStyle w:val="ac"/>
          </w:rPr>
          <w:commentReference w:id="2113"/>
        </w:r>
        <w:r w:rsidRPr="00C92E6E" w:rsidDel="00415188">
          <w:rPr>
            <w:rFonts w:ascii="Times New Roman" w:eastAsia="Times New Roman" w:hAnsi="Times New Roman" w:cs="Times New Roman"/>
            <w:sz w:val="28"/>
            <w:szCs w:val="28"/>
            <w:lang w:val="uk-UA"/>
          </w:rPr>
          <w:delText>, с. 13]</w:delText>
        </w:r>
      </w:del>
      <w:del w:id="2114" w:author="RePack by Diakov" w:date="2021-12-23T23:30:00Z">
        <w:r w:rsidRPr="00C92E6E" w:rsidDel="00D74C9B">
          <w:rPr>
            <w:rFonts w:ascii="Times New Roman" w:eastAsia="Times New Roman" w:hAnsi="Times New Roman" w:cs="Times New Roman"/>
            <w:sz w:val="28"/>
            <w:szCs w:val="28"/>
            <w:lang w:val="uk-UA"/>
          </w:rPr>
          <w:delText>. Незважаючи на те, що через таку індивідуальність твору його автору буває важко знайти контакт зі своїм читачем, саме завдяки ідіостилю можливо «глибше за попередників, або ж по-іншому проникнути у художній світ» [Григор’єв</w:delText>
        </w:r>
      </w:del>
      <w:ins w:id="2115" w:author="Admin" w:date="2021-11-30T23:07:00Z">
        <w:del w:id="2116" w:author="RePack by Diakov" w:date="2021-12-14T13:52:00Z">
          <w:r w:rsidR="00AC1295" w:rsidRPr="00C92E6E" w:rsidDel="00415188">
            <w:rPr>
              <w:rFonts w:ascii="Times New Roman" w:eastAsia="Times New Roman" w:hAnsi="Times New Roman" w:cs="Times New Roman"/>
              <w:sz w:val="28"/>
              <w:szCs w:val="28"/>
              <w:lang w:val="uk-UA"/>
            </w:rPr>
            <w:delText>немає у Списку</w:delText>
          </w:r>
        </w:del>
      </w:ins>
      <w:del w:id="2117" w:author="RePack by Diakov" w:date="2021-12-23T23:30:00Z">
        <w:r w:rsidRPr="00C92E6E" w:rsidDel="00D74C9B">
          <w:rPr>
            <w:rFonts w:ascii="Times New Roman" w:eastAsia="Times New Roman" w:hAnsi="Times New Roman" w:cs="Times New Roman"/>
            <w:sz w:val="28"/>
            <w:szCs w:val="28"/>
            <w:lang w:val="uk-UA"/>
          </w:rPr>
          <w:delText>, с. 13].</w:delText>
        </w:r>
      </w:del>
    </w:p>
    <w:p w14:paraId="60098E68" w14:textId="60B78C34" w:rsidR="009F7D7F" w:rsidRPr="00C92E6E" w:rsidDel="00D74C9B" w:rsidRDefault="009F7D7F">
      <w:pPr>
        <w:spacing w:after="0" w:line="360" w:lineRule="auto"/>
        <w:ind w:firstLine="709"/>
        <w:jc w:val="center"/>
        <w:rPr>
          <w:del w:id="2118" w:author="RePack by Diakov" w:date="2021-12-23T23:30:00Z"/>
          <w:rFonts w:ascii="Times New Roman" w:eastAsia="Times New Roman" w:hAnsi="Times New Roman" w:cs="Times New Roman"/>
          <w:sz w:val="28"/>
          <w:szCs w:val="28"/>
          <w:lang w:val="uk-UA"/>
        </w:rPr>
        <w:pPrChange w:id="2119" w:author="RePack by Diakov" w:date="2022-01-16T14:14:00Z">
          <w:pPr>
            <w:spacing w:after="0" w:line="360" w:lineRule="auto"/>
            <w:ind w:firstLine="709"/>
            <w:jc w:val="both"/>
          </w:pPr>
        </w:pPrChange>
      </w:pPr>
      <w:del w:id="2120" w:author="RePack by Diakov" w:date="2021-12-23T23:30:00Z">
        <w:r w:rsidRPr="00C92E6E" w:rsidDel="00D74C9B">
          <w:rPr>
            <w:rFonts w:ascii="Times New Roman" w:eastAsia="Times New Roman" w:hAnsi="Times New Roman" w:cs="Times New Roman"/>
            <w:sz w:val="28"/>
            <w:szCs w:val="28"/>
            <w:lang w:val="uk-UA"/>
          </w:rPr>
          <w:delText>Слідом за В. В. Виноградовим, багато дослідників вказують на невід</w:delText>
        </w:r>
      </w:del>
      <w:del w:id="2121" w:author="RePack by Diakov" w:date="2021-12-15T13:01:00Z">
        <w:r w:rsidRPr="00C92E6E" w:rsidDel="008F6812">
          <w:rPr>
            <w:rFonts w:ascii="Times New Roman" w:eastAsia="Times New Roman" w:hAnsi="Times New Roman" w:cs="Times New Roman"/>
            <w:sz w:val="28"/>
            <w:szCs w:val="28"/>
            <w:lang w:val="uk-UA"/>
          </w:rPr>
          <w:delText>'</w:delText>
        </w:r>
      </w:del>
      <w:del w:id="2122" w:author="RePack by Diakov" w:date="2021-12-23T23:30:00Z">
        <w:r w:rsidRPr="00C92E6E" w:rsidDel="00D74C9B">
          <w:rPr>
            <w:rFonts w:ascii="Times New Roman" w:eastAsia="Times New Roman" w:hAnsi="Times New Roman" w:cs="Times New Roman"/>
            <w:sz w:val="28"/>
            <w:szCs w:val="28"/>
            <w:lang w:val="uk-UA"/>
          </w:rPr>
          <w:delText xml:space="preserve">ємний естетичний параметр ідіостилю. Наприклад, у роботі В. </w:delText>
        </w:r>
      </w:del>
      <w:ins w:id="2123" w:author="Admin" w:date="2021-11-30T23:07:00Z">
        <w:del w:id="2124" w:author="RePack by Diakov" w:date="2021-12-23T23:30:00Z">
          <w:r w:rsidR="00B72379" w:rsidRPr="00C92E6E" w:rsidDel="00D74C9B">
            <w:rPr>
              <w:rFonts w:ascii="Times New Roman" w:eastAsia="Times New Roman" w:hAnsi="Times New Roman" w:cs="Times New Roman"/>
              <w:sz w:val="28"/>
              <w:szCs w:val="28"/>
              <w:lang w:val="uk-UA"/>
            </w:rPr>
            <w:delText>. </w:delText>
          </w:r>
        </w:del>
      </w:ins>
      <w:del w:id="2125" w:author="RePack by Diakov" w:date="2021-12-23T23:30:00Z">
        <w:r w:rsidRPr="00C92E6E" w:rsidDel="00D74C9B">
          <w:rPr>
            <w:rFonts w:ascii="Times New Roman" w:eastAsia="Times New Roman" w:hAnsi="Times New Roman" w:cs="Times New Roman"/>
            <w:sz w:val="28"/>
            <w:szCs w:val="28"/>
            <w:lang w:val="uk-UA"/>
          </w:rPr>
          <w:delText>В. Лєдєньової звертається увага на відображення індивідуального стилю в сукупності «тем, жанрів, стилістичних і лексичних прийомів і засобів», що є обов</w:delText>
        </w:r>
      </w:del>
      <w:del w:id="2126" w:author="RePack by Diakov" w:date="2021-12-15T13:01:00Z">
        <w:r w:rsidRPr="00C92E6E" w:rsidDel="008F6812">
          <w:rPr>
            <w:rFonts w:ascii="Times New Roman" w:eastAsia="Times New Roman" w:hAnsi="Times New Roman" w:cs="Times New Roman"/>
            <w:sz w:val="28"/>
            <w:szCs w:val="28"/>
            <w:lang w:val="uk-UA"/>
          </w:rPr>
          <w:delText>'</w:delText>
        </w:r>
      </w:del>
      <w:del w:id="2127" w:author="RePack by Diakov" w:date="2021-12-23T23:30:00Z">
        <w:r w:rsidRPr="00C92E6E" w:rsidDel="00D74C9B">
          <w:rPr>
            <w:rFonts w:ascii="Times New Roman" w:eastAsia="Times New Roman" w:hAnsi="Times New Roman" w:cs="Times New Roman"/>
            <w:sz w:val="28"/>
            <w:szCs w:val="28"/>
            <w:lang w:val="uk-UA"/>
          </w:rPr>
          <w:delText>язковими «для структури тексту» і його проявів в «естетичній, мовній роботі окремої особи» [</w:delText>
        </w:r>
        <w:commentRangeStart w:id="2128"/>
        <w:r w:rsidRPr="00C92E6E" w:rsidDel="00D74C9B">
          <w:rPr>
            <w:rFonts w:ascii="Times New Roman" w:eastAsia="Times New Roman" w:hAnsi="Times New Roman" w:cs="Times New Roman"/>
            <w:sz w:val="28"/>
            <w:szCs w:val="28"/>
            <w:lang w:val="uk-UA"/>
          </w:rPr>
          <w:delText>Лєдєньова</w:delText>
        </w:r>
      </w:del>
      <w:commentRangeEnd w:id="2128"/>
      <w:ins w:id="2129" w:author="Пользователь" w:date="2021-12-17T23:50:00Z">
        <w:del w:id="2130" w:author="RePack by Diakov" w:date="2021-12-23T23:30:00Z">
          <w:r w:rsidR="000F1291" w:rsidRPr="00C92E6E" w:rsidDel="00D74C9B">
            <w:rPr>
              <w:rFonts w:ascii="Times New Roman" w:eastAsia="Times New Roman" w:hAnsi="Times New Roman" w:cs="Times New Roman"/>
              <w:sz w:val="28"/>
              <w:szCs w:val="28"/>
              <w:lang w:val="uk-UA"/>
            </w:rPr>
            <w:delText>Леденева</w:delText>
          </w:r>
        </w:del>
      </w:ins>
      <w:del w:id="2131" w:author="RePack by Diakov" w:date="2021-12-23T23:30:00Z">
        <w:r w:rsidR="00B72379" w:rsidRPr="00C92E6E" w:rsidDel="00D74C9B">
          <w:rPr>
            <w:rStyle w:val="ac"/>
          </w:rPr>
          <w:commentReference w:id="2128"/>
        </w:r>
        <w:r w:rsidRPr="00C92E6E" w:rsidDel="00D74C9B">
          <w:rPr>
            <w:rFonts w:ascii="Times New Roman" w:eastAsia="Times New Roman" w:hAnsi="Times New Roman" w:cs="Times New Roman"/>
            <w:sz w:val="28"/>
            <w:szCs w:val="28"/>
            <w:lang w:val="uk-UA"/>
          </w:rPr>
          <w:delText xml:space="preserve">, с. 39]. </w:delText>
        </w:r>
      </w:del>
    </w:p>
    <w:p w14:paraId="69A903E5" w14:textId="1A012563" w:rsidR="009F7D7F" w:rsidRPr="00C92E6E" w:rsidDel="00D74C9B" w:rsidRDefault="009F7D7F">
      <w:pPr>
        <w:spacing w:after="0" w:line="360" w:lineRule="auto"/>
        <w:ind w:firstLine="709"/>
        <w:jc w:val="center"/>
        <w:rPr>
          <w:del w:id="2132" w:author="RePack by Diakov" w:date="2021-12-23T23:30:00Z"/>
          <w:rFonts w:ascii="Times New Roman" w:eastAsia="Times New Roman" w:hAnsi="Times New Roman" w:cs="Times New Roman"/>
          <w:sz w:val="28"/>
          <w:szCs w:val="28"/>
          <w:lang w:val="uk-UA"/>
        </w:rPr>
        <w:pPrChange w:id="2133" w:author="RePack by Diakov" w:date="2022-01-16T14:14:00Z">
          <w:pPr>
            <w:spacing w:after="0" w:line="360" w:lineRule="auto"/>
            <w:ind w:firstLine="709"/>
            <w:jc w:val="both"/>
          </w:pPr>
        </w:pPrChange>
      </w:pPr>
      <w:del w:id="2134" w:author="RePack by Diakov" w:date="2021-12-23T23:30:00Z">
        <w:r w:rsidRPr="00C92E6E" w:rsidDel="00D74C9B">
          <w:rPr>
            <w:rFonts w:ascii="Times New Roman" w:eastAsia="Times New Roman" w:hAnsi="Times New Roman" w:cs="Times New Roman"/>
            <w:sz w:val="28"/>
            <w:szCs w:val="28"/>
            <w:lang w:val="uk-UA"/>
          </w:rPr>
          <w:delText xml:space="preserve">Сучасна лінгвістика демонструє нам безліч автентичних </w:delText>
        </w:r>
      </w:del>
      <w:ins w:id="2135" w:author="Admin" w:date="2021-11-30T23:09:00Z">
        <w:del w:id="2136" w:author="RePack by Diakov" w:date="2021-12-23T23:30:00Z">
          <w:r w:rsidR="00B72379" w:rsidRPr="00C92E6E" w:rsidDel="00D74C9B">
            <w:rPr>
              <w:rFonts w:ascii="Times New Roman" w:eastAsia="Times New Roman" w:hAnsi="Times New Roman" w:cs="Times New Roman"/>
              <w:sz w:val="28"/>
              <w:szCs w:val="28"/>
              <w:lang w:val="uk-UA"/>
            </w:rPr>
            <w:delText xml:space="preserve">синонімічних </w:delText>
          </w:r>
        </w:del>
      </w:ins>
      <w:del w:id="2137" w:author="RePack by Diakov" w:date="2021-12-23T23:30:00Z">
        <w:r w:rsidRPr="00C92E6E" w:rsidDel="00D74C9B">
          <w:rPr>
            <w:rFonts w:ascii="Times New Roman" w:eastAsia="Times New Roman" w:hAnsi="Times New Roman" w:cs="Times New Roman"/>
            <w:sz w:val="28"/>
            <w:szCs w:val="28"/>
            <w:lang w:val="uk-UA"/>
          </w:rPr>
          <w:delText xml:space="preserve">понять «ідіостилю», таких як «світобачення письменника» (за Л. Ставицькою), «мовна особистість» (за В. Виноградовим), «мовна картина світу» (за А. </w:delText>
        </w:r>
      </w:del>
      <w:ins w:id="2138" w:author="Admin" w:date="2021-11-30T23:11:00Z">
        <w:del w:id="2139" w:author="RePack by Diakov" w:date="2021-12-23T23:30:00Z">
          <w:r w:rsidR="00B72379" w:rsidRPr="00C92E6E" w:rsidDel="00D74C9B">
            <w:rPr>
              <w:rFonts w:ascii="Times New Roman" w:eastAsia="Times New Roman" w:hAnsi="Times New Roman" w:cs="Times New Roman"/>
              <w:sz w:val="28"/>
              <w:szCs w:val="28"/>
              <w:lang w:val="uk-UA"/>
            </w:rPr>
            <w:delText>. </w:delText>
          </w:r>
        </w:del>
      </w:ins>
      <w:del w:id="2140" w:author="RePack by Diakov" w:date="2021-12-23T23:30:00Z">
        <w:r w:rsidRPr="00C92E6E" w:rsidDel="00D74C9B">
          <w:rPr>
            <w:rFonts w:ascii="Times New Roman" w:eastAsia="Times New Roman" w:hAnsi="Times New Roman" w:cs="Times New Roman"/>
            <w:sz w:val="28"/>
            <w:szCs w:val="28"/>
            <w:lang w:val="uk-UA"/>
          </w:rPr>
          <w:delText>Вежбицькою). В. О</w:delText>
        </w:r>
      </w:del>
      <w:ins w:id="2141" w:author="Admin" w:date="2021-11-30T23:13:00Z">
        <w:del w:id="2142" w:author="RePack by Diakov" w:date="2021-12-23T23:30:00Z">
          <w:r w:rsidR="00B72379" w:rsidRPr="00C92E6E" w:rsidDel="00D74C9B">
            <w:rPr>
              <w:rFonts w:ascii="Times New Roman" w:eastAsia="Times New Roman" w:hAnsi="Times New Roman" w:cs="Times New Roman"/>
              <w:sz w:val="28"/>
              <w:szCs w:val="28"/>
              <w:lang w:val="uk-UA"/>
            </w:rPr>
            <w:delText>С.Я.</w:delText>
          </w:r>
        </w:del>
      </w:ins>
      <w:del w:id="2143" w:author="RePack by Diakov" w:date="2021-12-23T23:30:00Z">
        <w:r w:rsidRPr="00C92E6E" w:rsidDel="00D74C9B">
          <w:rPr>
            <w:rFonts w:ascii="Times New Roman" w:eastAsia="Times New Roman" w:hAnsi="Times New Roman" w:cs="Times New Roman"/>
            <w:sz w:val="28"/>
            <w:szCs w:val="28"/>
            <w:lang w:val="uk-UA"/>
          </w:rPr>
          <w:delText xml:space="preserve">. Єрмоленко запевняє, що </w:delText>
        </w:r>
        <w:commentRangeStart w:id="2144"/>
        <w:r w:rsidRPr="00C92E6E" w:rsidDel="00D74C9B">
          <w:rPr>
            <w:rFonts w:ascii="Times New Roman" w:eastAsia="Times New Roman" w:hAnsi="Times New Roman" w:cs="Times New Roman"/>
            <w:sz w:val="28"/>
            <w:szCs w:val="28"/>
            <w:lang w:val="uk-UA"/>
          </w:rPr>
          <w:delText>«… саме авторський підхід до створення своєї оригінальної манери письма прослідковується в самобутній мовній картині світу</w:delText>
        </w:r>
      </w:del>
      <w:del w:id="2145" w:author="RePack by Diakov" w:date="2021-12-04T02:28:00Z">
        <w:r w:rsidRPr="00C92E6E" w:rsidDel="00FF429F">
          <w:rPr>
            <w:rFonts w:ascii="Times New Roman" w:eastAsia="Times New Roman" w:hAnsi="Times New Roman" w:cs="Times New Roman"/>
            <w:sz w:val="28"/>
            <w:szCs w:val="28"/>
            <w:lang w:val="uk-UA"/>
          </w:rPr>
          <w:delText>.</w:delText>
        </w:r>
      </w:del>
      <w:del w:id="2146" w:author="RePack by Diakov" w:date="2021-12-04T02:27:00Z">
        <w:r w:rsidRPr="00C92E6E" w:rsidDel="00FF429F">
          <w:rPr>
            <w:rFonts w:ascii="Times New Roman" w:eastAsia="Times New Roman" w:hAnsi="Times New Roman" w:cs="Times New Roman"/>
            <w:sz w:val="28"/>
            <w:szCs w:val="28"/>
            <w:lang w:val="uk-UA"/>
          </w:rPr>
          <w:delText xml:space="preserve"> Комбінування таких авторських властивостей як оригінальність і неповторність із загальновживаними образами прослідковується під час емоційно-чуттєвого висловлювання, особливостях сприйняття фрагментів національної картини світу</w:delText>
        </w:r>
        <w:commentRangeEnd w:id="2144"/>
        <w:r w:rsidR="00B72379" w:rsidRPr="00C92E6E" w:rsidDel="00FF429F">
          <w:rPr>
            <w:rStyle w:val="ac"/>
          </w:rPr>
          <w:commentReference w:id="2144"/>
        </w:r>
      </w:del>
      <w:del w:id="2147" w:author="RePack by Diakov" w:date="2021-12-23T23:30:00Z">
        <w:r w:rsidRPr="00C92E6E" w:rsidDel="00D74C9B">
          <w:rPr>
            <w:rFonts w:ascii="Times New Roman" w:eastAsia="Times New Roman" w:hAnsi="Times New Roman" w:cs="Times New Roman"/>
            <w:sz w:val="28"/>
            <w:szCs w:val="28"/>
            <w:lang w:val="uk-UA"/>
          </w:rPr>
          <w:delText xml:space="preserve">» [Єрмоленко, с. 305]. Фахівці з різних гуманітарних наук приділяють велику увагу зіставленню цих понять [Ставицька с. 62; Караулов с. 11; Винокур с. 42]. </w:delText>
        </w:r>
      </w:del>
    </w:p>
    <w:p w14:paraId="14075969" w14:textId="155485A2" w:rsidR="009F7D7F" w:rsidRPr="00C92E6E" w:rsidDel="00D74C9B" w:rsidRDefault="009F7D7F">
      <w:pPr>
        <w:spacing w:after="0" w:line="360" w:lineRule="auto"/>
        <w:ind w:firstLine="709"/>
        <w:jc w:val="center"/>
        <w:rPr>
          <w:del w:id="2148" w:author="RePack by Diakov" w:date="2021-12-23T23:30:00Z"/>
          <w:rFonts w:ascii="Times New Roman" w:eastAsia="Times New Roman" w:hAnsi="Times New Roman" w:cs="Times New Roman"/>
          <w:sz w:val="28"/>
          <w:szCs w:val="28"/>
          <w:lang w:val="uk-UA"/>
        </w:rPr>
        <w:pPrChange w:id="2149" w:author="RePack by Diakov" w:date="2022-01-16T14:14:00Z">
          <w:pPr>
            <w:spacing w:after="0" w:line="360" w:lineRule="auto"/>
            <w:ind w:firstLine="709"/>
            <w:jc w:val="both"/>
          </w:pPr>
        </w:pPrChange>
      </w:pPr>
      <w:del w:id="2150" w:author="RePack by Diakov" w:date="2021-12-23T23:30:00Z">
        <w:r w:rsidRPr="00C92E6E" w:rsidDel="00D74C9B">
          <w:rPr>
            <w:rFonts w:ascii="Times New Roman" w:eastAsia="Times New Roman" w:hAnsi="Times New Roman" w:cs="Times New Roman"/>
            <w:sz w:val="28"/>
            <w:szCs w:val="28"/>
            <w:lang w:val="uk-UA"/>
          </w:rPr>
          <w:delText>Оскільки основною метою дослідження ідіостилю є аналіз творчості письменника і особливостей його мови, на нашу думку, індивідуальний стиль варто тлумачити як «...реалізацію авторського світогляду у літературі» [Винокур, с. 41]. Літератор створює свій ідеалізований мовний світ відносно свого власного світосприйняття та розуміння перебігу подій, що трапляються у мові. Творчість письменника – це наслідок вербальної діяльності індивідуальної мовної особистості [</w:delText>
        </w:r>
        <w:commentRangeStart w:id="2151"/>
        <w:r w:rsidRPr="00C92E6E" w:rsidDel="00D74C9B">
          <w:rPr>
            <w:rFonts w:ascii="Times New Roman" w:eastAsia="Times New Roman" w:hAnsi="Times New Roman" w:cs="Times New Roman"/>
            <w:sz w:val="28"/>
            <w:szCs w:val="28"/>
            <w:lang w:val="uk-UA"/>
          </w:rPr>
          <w:delText>Переломова</w:delText>
        </w:r>
        <w:commentRangeEnd w:id="2151"/>
        <w:r w:rsidR="00B72379" w:rsidRPr="00C92E6E" w:rsidDel="00D74C9B">
          <w:rPr>
            <w:rStyle w:val="ac"/>
          </w:rPr>
          <w:commentReference w:id="2151"/>
        </w:r>
        <w:r w:rsidRPr="00C92E6E" w:rsidDel="00D74C9B">
          <w:rPr>
            <w:rFonts w:ascii="Times New Roman" w:eastAsia="Times New Roman" w:hAnsi="Times New Roman" w:cs="Times New Roman"/>
            <w:sz w:val="28"/>
            <w:szCs w:val="28"/>
            <w:lang w:val="uk-UA"/>
          </w:rPr>
          <w:delText xml:space="preserve">, ел. ресурс]. </w:delText>
        </w:r>
      </w:del>
    </w:p>
    <w:p w14:paraId="78FDD63A" w14:textId="7C5D108C" w:rsidR="009F7D7F" w:rsidRPr="00C92E6E" w:rsidDel="00D74C9B" w:rsidRDefault="009F7D7F">
      <w:pPr>
        <w:spacing w:after="0" w:line="360" w:lineRule="auto"/>
        <w:ind w:firstLine="709"/>
        <w:jc w:val="center"/>
        <w:rPr>
          <w:del w:id="2152" w:author="RePack by Diakov" w:date="2021-12-23T23:30:00Z"/>
          <w:rFonts w:ascii="Times New Roman" w:eastAsia="Times New Roman" w:hAnsi="Times New Roman" w:cs="Times New Roman"/>
          <w:sz w:val="28"/>
          <w:szCs w:val="28"/>
          <w:lang w:val="uk-UA"/>
        </w:rPr>
        <w:pPrChange w:id="2153" w:author="RePack by Diakov" w:date="2022-01-16T14:14:00Z">
          <w:pPr>
            <w:spacing w:after="0" w:line="360" w:lineRule="auto"/>
            <w:ind w:firstLine="709"/>
            <w:jc w:val="both"/>
          </w:pPr>
        </w:pPrChange>
      </w:pPr>
      <w:del w:id="2154" w:author="RePack by Diakov" w:date="2021-12-23T23:30:00Z">
        <w:r w:rsidRPr="00C92E6E" w:rsidDel="00D74C9B">
          <w:rPr>
            <w:rFonts w:ascii="Times New Roman" w:eastAsia="Times New Roman" w:hAnsi="Times New Roman" w:cs="Times New Roman"/>
            <w:sz w:val="28"/>
            <w:szCs w:val="28"/>
            <w:lang w:val="uk-UA"/>
          </w:rPr>
          <w:delText>Ідіостиль поєднується з МО автора, свідомість якого створює індивідуальну картину світу і втілює її у сюжеті за допомогою особливого використання засобів мови.</w:delText>
        </w:r>
      </w:del>
    </w:p>
    <w:p w14:paraId="3D105B0B" w14:textId="6CDDA18D" w:rsidR="009F7D7F" w:rsidRPr="00C92E6E" w:rsidDel="00D74C9B" w:rsidRDefault="009F7D7F">
      <w:pPr>
        <w:spacing w:after="0" w:line="360" w:lineRule="auto"/>
        <w:ind w:firstLine="709"/>
        <w:jc w:val="center"/>
        <w:rPr>
          <w:del w:id="2155" w:author="RePack by Diakov" w:date="2021-12-23T23:30:00Z"/>
          <w:rFonts w:ascii="Times New Roman" w:eastAsia="Times New Roman" w:hAnsi="Times New Roman" w:cs="Times New Roman"/>
          <w:sz w:val="28"/>
          <w:szCs w:val="28"/>
          <w:lang w:val="uk-UA"/>
        </w:rPr>
        <w:pPrChange w:id="2156" w:author="RePack by Diakov" w:date="2022-01-16T14:14:00Z">
          <w:pPr>
            <w:spacing w:after="0" w:line="360" w:lineRule="auto"/>
            <w:ind w:firstLine="709"/>
            <w:jc w:val="both"/>
          </w:pPr>
        </w:pPrChange>
      </w:pPr>
      <w:del w:id="2157" w:author="RePack by Diakov" w:date="2021-12-23T23:30:00Z">
        <w:r w:rsidRPr="00C92E6E" w:rsidDel="00D74C9B">
          <w:rPr>
            <w:rFonts w:ascii="Times New Roman" w:eastAsia="Times New Roman" w:hAnsi="Times New Roman" w:cs="Times New Roman"/>
            <w:sz w:val="28"/>
            <w:szCs w:val="28"/>
            <w:lang w:val="uk-UA"/>
          </w:rPr>
          <w:delText>Письменник відбирає ті мовні засоби, котрі, на його думку, є доцільними для реалізації власного уявлення оточуючої дійсності, тож дані елементи «обумовлені специфікою авторського світогляду» і знаходять своє відображення «на всіх рівнях ієрархічно організованої структури тексту» [</w:delText>
        </w:r>
        <w:commentRangeStart w:id="2158"/>
        <w:r w:rsidRPr="00C92E6E" w:rsidDel="00D74C9B">
          <w:rPr>
            <w:rFonts w:ascii="Times New Roman" w:eastAsia="Times New Roman" w:hAnsi="Times New Roman" w:cs="Times New Roman"/>
            <w:sz w:val="28"/>
            <w:szCs w:val="28"/>
            <w:lang w:val="uk-UA"/>
          </w:rPr>
          <w:delText>Рутті</w:delText>
        </w:r>
        <w:commentRangeEnd w:id="2158"/>
        <w:r w:rsidR="00317A12" w:rsidRPr="00C92E6E" w:rsidDel="00D74C9B">
          <w:rPr>
            <w:rStyle w:val="ac"/>
          </w:rPr>
          <w:commentReference w:id="2158"/>
        </w:r>
        <w:r w:rsidRPr="00C92E6E" w:rsidDel="00D74C9B">
          <w:rPr>
            <w:rFonts w:ascii="Times New Roman" w:eastAsia="Times New Roman" w:hAnsi="Times New Roman" w:cs="Times New Roman"/>
            <w:sz w:val="28"/>
            <w:szCs w:val="28"/>
            <w:lang w:val="uk-UA"/>
          </w:rPr>
          <w:delText>, с. 101].</w:delText>
        </w:r>
      </w:del>
    </w:p>
    <w:p w14:paraId="37818518" w14:textId="3B0E1FB2" w:rsidR="009F7D7F" w:rsidRPr="00C92E6E" w:rsidDel="00D74C9B" w:rsidRDefault="009F7D7F">
      <w:pPr>
        <w:spacing w:after="0" w:line="360" w:lineRule="auto"/>
        <w:ind w:firstLine="709"/>
        <w:jc w:val="center"/>
        <w:rPr>
          <w:del w:id="2159" w:author="RePack by Diakov" w:date="2021-12-23T23:30:00Z"/>
          <w:rFonts w:ascii="Times New Roman" w:eastAsia="Times New Roman" w:hAnsi="Times New Roman" w:cs="Times New Roman"/>
          <w:sz w:val="28"/>
          <w:szCs w:val="28"/>
          <w:lang w:val="uk-UA"/>
        </w:rPr>
        <w:pPrChange w:id="2160" w:author="RePack by Diakov" w:date="2022-01-16T14:14:00Z">
          <w:pPr>
            <w:spacing w:after="0" w:line="360" w:lineRule="auto"/>
            <w:ind w:firstLine="709"/>
            <w:jc w:val="both"/>
          </w:pPr>
        </w:pPrChange>
      </w:pPr>
      <w:commentRangeStart w:id="2161"/>
      <w:del w:id="2162" w:author="RePack by Diakov" w:date="2021-12-23T23:30:00Z">
        <w:r w:rsidRPr="00C92E6E" w:rsidDel="00D74C9B">
          <w:rPr>
            <w:rFonts w:ascii="Times New Roman" w:eastAsia="Times New Roman" w:hAnsi="Times New Roman" w:cs="Times New Roman"/>
            <w:sz w:val="28"/>
            <w:szCs w:val="28"/>
            <w:lang w:val="uk-UA"/>
          </w:rPr>
          <w:delText xml:space="preserve">Визначальними характеристиками такої структури, на думку Т. А. </w:delText>
        </w:r>
      </w:del>
      <w:ins w:id="2163" w:author="Admin" w:date="2021-11-30T23:18:00Z">
        <w:del w:id="2164" w:author="RePack by Diakov" w:date="2021-12-23T23:30:00Z">
          <w:r w:rsidR="00317A12" w:rsidRPr="00C92E6E" w:rsidDel="00D74C9B">
            <w:rPr>
              <w:rFonts w:ascii="Times New Roman" w:eastAsia="Times New Roman" w:hAnsi="Times New Roman" w:cs="Times New Roman"/>
              <w:sz w:val="28"/>
              <w:szCs w:val="28"/>
              <w:lang w:val="uk-UA"/>
            </w:rPr>
            <w:delText>. </w:delText>
          </w:r>
        </w:del>
      </w:ins>
      <w:del w:id="2165" w:author="RePack by Diakov" w:date="2021-12-23T23:30:00Z">
        <w:r w:rsidRPr="00C92E6E" w:rsidDel="00D74C9B">
          <w:rPr>
            <w:rFonts w:ascii="Times New Roman" w:eastAsia="Times New Roman" w:hAnsi="Times New Roman" w:cs="Times New Roman"/>
            <w:sz w:val="28"/>
            <w:szCs w:val="28"/>
            <w:lang w:val="uk-UA"/>
          </w:rPr>
          <w:delText xml:space="preserve">Чернишової [Чернишова, с. 32], стають: </w:delText>
        </w:r>
      </w:del>
    </w:p>
    <w:p w14:paraId="7EDBCA39" w14:textId="06EADF76" w:rsidR="009F7D7F" w:rsidRPr="00C92E6E" w:rsidDel="00D74C9B" w:rsidRDefault="009F7D7F">
      <w:pPr>
        <w:spacing w:after="0" w:line="360" w:lineRule="auto"/>
        <w:ind w:firstLine="709"/>
        <w:jc w:val="center"/>
        <w:rPr>
          <w:del w:id="2166" w:author="RePack by Diakov" w:date="2021-12-23T23:30:00Z"/>
          <w:rFonts w:ascii="Times New Roman" w:eastAsia="Times New Roman" w:hAnsi="Times New Roman" w:cs="Times New Roman"/>
          <w:sz w:val="28"/>
          <w:szCs w:val="28"/>
          <w:lang w:val="uk-UA"/>
        </w:rPr>
        <w:pPrChange w:id="2167" w:author="RePack by Diakov" w:date="2022-01-16T14:14:00Z">
          <w:pPr>
            <w:spacing w:after="0" w:line="360" w:lineRule="auto"/>
            <w:ind w:firstLine="709"/>
            <w:jc w:val="both"/>
          </w:pPr>
        </w:pPrChange>
      </w:pPr>
      <w:del w:id="2168" w:author="RePack by Diakov" w:date="2021-12-23T23:30:00Z">
        <w:r w:rsidRPr="00C92E6E" w:rsidDel="00D74C9B">
          <w:rPr>
            <w:rFonts w:ascii="Times New Roman" w:eastAsia="Times New Roman" w:hAnsi="Times New Roman" w:cs="Times New Roman"/>
            <w:sz w:val="28"/>
            <w:szCs w:val="28"/>
            <w:lang w:val="uk-UA"/>
          </w:rPr>
          <w:delText>1.</w:delText>
        </w:r>
        <w:r w:rsidRPr="00C92E6E" w:rsidDel="00D74C9B">
          <w:rPr>
            <w:rFonts w:ascii="Times New Roman" w:eastAsia="Times New Roman" w:hAnsi="Times New Roman" w:cs="Times New Roman"/>
            <w:sz w:val="28"/>
            <w:szCs w:val="28"/>
            <w:lang w:val="uk-UA"/>
          </w:rPr>
          <w:tab/>
        </w:r>
      </w:del>
      <w:del w:id="2169" w:author="RePack by Diakov" w:date="2021-12-04T02:29:00Z">
        <w:r w:rsidRPr="00C92E6E" w:rsidDel="00FF429F">
          <w:rPr>
            <w:rFonts w:ascii="Times New Roman" w:eastAsia="Times New Roman" w:hAnsi="Times New Roman" w:cs="Times New Roman"/>
            <w:sz w:val="28"/>
            <w:szCs w:val="28"/>
            <w:lang w:val="uk-UA"/>
          </w:rPr>
          <w:delText xml:space="preserve">найбільш </w:delText>
        </w:r>
      </w:del>
      <w:del w:id="2170" w:author="RePack by Diakov" w:date="2021-12-23T23:30:00Z">
        <w:r w:rsidRPr="00C92E6E" w:rsidDel="00D74C9B">
          <w:rPr>
            <w:rFonts w:ascii="Times New Roman" w:eastAsia="Times New Roman" w:hAnsi="Times New Roman" w:cs="Times New Roman"/>
            <w:sz w:val="28"/>
            <w:szCs w:val="28"/>
            <w:lang w:val="uk-UA"/>
          </w:rPr>
          <w:delText xml:space="preserve">загальні, </w:delText>
        </w:r>
      </w:del>
      <w:del w:id="2171" w:author="RePack by Diakov" w:date="2021-12-04T02:29:00Z">
        <w:r w:rsidRPr="00C92E6E" w:rsidDel="00FF429F">
          <w:rPr>
            <w:rFonts w:ascii="Times New Roman" w:eastAsia="Times New Roman" w:hAnsi="Times New Roman" w:cs="Times New Roman"/>
            <w:sz w:val="28"/>
            <w:szCs w:val="28"/>
            <w:lang w:val="uk-UA"/>
          </w:rPr>
          <w:delText>що використовуються дослідниками</w:delText>
        </w:r>
      </w:del>
      <w:del w:id="2172" w:author="RePack by Diakov" w:date="2021-12-23T23:30:00Z">
        <w:r w:rsidRPr="00C92E6E" w:rsidDel="00D74C9B">
          <w:rPr>
            <w:rFonts w:ascii="Times New Roman" w:eastAsia="Times New Roman" w:hAnsi="Times New Roman" w:cs="Times New Roman"/>
            <w:sz w:val="28"/>
            <w:szCs w:val="28"/>
            <w:lang w:val="uk-UA"/>
          </w:rPr>
          <w:delText xml:space="preserve">, які, </w:delText>
        </w:r>
      </w:del>
      <w:del w:id="2173" w:author="RePack by Diakov" w:date="2021-12-04T02:30:00Z">
        <w:r w:rsidRPr="00C92E6E" w:rsidDel="00FF429F">
          <w:rPr>
            <w:rFonts w:ascii="Times New Roman" w:eastAsia="Times New Roman" w:hAnsi="Times New Roman" w:cs="Times New Roman"/>
            <w:sz w:val="28"/>
            <w:szCs w:val="28"/>
            <w:lang w:val="uk-UA"/>
          </w:rPr>
          <w:delText>у свою чергу</w:delText>
        </w:r>
      </w:del>
      <w:del w:id="2174" w:author="RePack by Diakov" w:date="2021-12-23T23:30:00Z">
        <w:r w:rsidRPr="00C92E6E" w:rsidDel="00D74C9B">
          <w:rPr>
            <w:rFonts w:ascii="Times New Roman" w:eastAsia="Times New Roman" w:hAnsi="Times New Roman" w:cs="Times New Roman"/>
            <w:sz w:val="28"/>
            <w:szCs w:val="28"/>
            <w:lang w:val="uk-UA"/>
          </w:rPr>
          <w:delText xml:space="preserve">, звертаються до вивчення </w:delText>
        </w:r>
      </w:del>
      <w:del w:id="2175" w:author="RePack by Diakov" w:date="2021-12-04T02:30:00Z">
        <w:r w:rsidRPr="00C92E6E" w:rsidDel="00FF429F">
          <w:rPr>
            <w:rFonts w:ascii="Times New Roman" w:eastAsia="Times New Roman" w:hAnsi="Times New Roman" w:cs="Times New Roman"/>
            <w:sz w:val="28"/>
            <w:szCs w:val="28"/>
            <w:lang w:val="uk-UA"/>
          </w:rPr>
          <w:delText>явища індивідуального</w:delText>
        </w:r>
      </w:del>
      <w:del w:id="2176" w:author="RePack by Diakov" w:date="2021-12-23T23:30:00Z">
        <w:r w:rsidRPr="00C92E6E" w:rsidDel="00D74C9B">
          <w:rPr>
            <w:rFonts w:ascii="Times New Roman" w:eastAsia="Times New Roman" w:hAnsi="Times New Roman" w:cs="Times New Roman"/>
            <w:sz w:val="28"/>
            <w:szCs w:val="28"/>
            <w:lang w:val="uk-UA"/>
          </w:rPr>
          <w:delText xml:space="preserve"> стилю (В.В, </w:delText>
        </w:r>
      </w:del>
      <w:ins w:id="2177" w:author="Admin" w:date="2021-11-30T23:18:00Z">
        <w:del w:id="2178" w:author="RePack by Diakov" w:date="2021-12-23T23:30:00Z">
          <w:r w:rsidR="00317A12" w:rsidRPr="00C92E6E" w:rsidDel="00D74C9B">
            <w:rPr>
              <w:rFonts w:ascii="Times New Roman" w:eastAsia="Times New Roman" w:hAnsi="Times New Roman" w:cs="Times New Roman"/>
              <w:sz w:val="28"/>
              <w:szCs w:val="28"/>
              <w:lang w:val="uk-UA"/>
            </w:rPr>
            <w:delText>.</w:delText>
          </w:r>
        </w:del>
      </w:ins>
      <w:ins w:id="2179" w:author="Admin" w:date="2021-11-30T23:19:00Z">
        <w:del w:id="2180" w:author="RePack by Diakov" w:date="2021-12-23T23:30:00Z">
          <w:r w:rsidR="00317A12" w:rsidRPr="00C92E6E" w:rsidDel="00D74C9B">
            <w:rPr>
              <w:rFonts w:ascii="Times New Roman" w:eastAsia="Times New Roman" w:hAnsi="Times New Roman" w:cs="Times New Roman"/>
              <w:sz w:val="28"/>
              <w:szCs w:val="28"/>
              <w:lang w:val="uk-UA"/>
            </w:rPr>
            <w:delText> </w:delText>
          </w:r>
        </w:del>
      </w:ins>
      <w:del w:id="2181" w:author="RePack by Diakov" w:date="2021-12-23T23:30:00Z">
        <w:r w:rsidRPr="00C92E6E" w:rsidDel="00D74C9B">
          <w:rPr>
            <w:rFonts w:ascii="Times New Roman" w:eastAsia="Times New Roman" w:hAnsi="Times New Roman" w:cs="Times New Roman"/>
            <w:sz w:val="28"/>
            <w:szCs w:val="28"/>
            <w:lang w:val="uk-UA"/>
          </w:rPr>
          <w:delText>Виноградов, В.П. Григор</w:delText>
        </w:r>
      </w:del>
      <w:del w:id="2182" w:author="RePack by Diakov" w:date="2021-12-15T13:01:00Z">
        <w:r w:rsidRPr="00C92E6E" w:rsidDel="008F6812">
          <w:rPr>
            <w:rFonts w:ascii="Times New Roman" w:eastAsia="Times New Roman" w:hAnsi="Times New Roman" w:cs="Times New Roman"/>
            <w:sz w:val="28"/>
            <w:szCs w:val="28"/>
            <w:lang w:val="uk-UA"/>
          </w:rPr>
          <w:delText>'</w:delText>
        </w:r>
      </w:del>
      <w:del w:id="2183" w:author="RePack by Diakov" w:date="2021-12-23T23:30:00Z">
        <w:r w:rsidRPr="00C92E6E" w:rsidDel="00D74C9B">
          <w:rPr>
            <w:rFonts w:ascii="Times New Roman" w:eastAsia="Times New Roman" w:hAnsi="Times New Roman" w:cs="Times New Roman"/>
            <w:sz w:val="28"/>
            <w:szCs w:val="28"/>
            <w:lang w:val="uk-UA"/>
          </w:rPr>
          <w:delText xml:space="preserve">єв, А. Вежбицька), а саме: </w:delText>
        </w:r>
      </w:del>
    </w:p>
    <w:p w14:paraId="50E9EB1C" w14:textId="378ED3B7" w:rsidR="009F7D7F" w:rsidRPr="00C92E6E" w:rsidDel="00D74C9B" w:rsidRDefault="009F7D7F">
      <w:pPr>
        <w:spacing w:after="0" w:line="360" w:lineRule="auto"/>
        <w:ind w:firstLine="709"/>
        <w:jc w:val="center"/>
        <w:rPr>
          <w:del w:id="2184" w:author="RePack by Diakov" w:date="2021-12-23T23:30:00Z"/>
          <w:rFonts w:ascii="Times New Roman" w:eastAsia="Times New Roman" w:hAnsi="Times New Roman" w:cs="Times New Roman"/>
          <w:sz w:val="28"/>
          <w:szCs w:val="28"/>
          <w:lang w:val="uk-UA"/>
        </w:rPr>
        <w:pPrChange w:id="2185" w:author="RePack by Diakov" w:date="2022-01-16T14:14:00Z">
          <w:pPr>
            <w:spacing w:after="0" w:line="360" w:lineRule="auto"/>
            <w:ind w:firstLine="709"/>
            <w:jc w:val="both"/>
          </w:pPr>
        </w:pPrChange>
      </w:pPr>
      <w:del w:id="2186" w:author="RePack by Diakov" w:date="2021-12-23T23:30:00Z">
        <w:r w:rsidRPr="00C92E6E" w:rsidDel="00D74C9B">
          <w:rPr>
            <w:rFonts w:ascii="Times New Roman" w:eastAsia="Times New Roman" w:hAnsi="Times New Roman" w:cs="Times New Roman"/>
            <w:sz w:val="28"/>
            <w:szCs w:val="28"/>
            <w:lang w:val="uk-UA"/>
          </w:rPr>
          <w:delText>●</w:delText>
        </w:r>
        <w:r w:rsidRPr="00C92E6E" w:rsidDel="00D74C9B">
          <w:rPr>
            <w:rFonts w:ascii="Times New Roman" w:eastAsia="Times New Roman" w:hAnsi="Times New Roman" w:cs="Times New Roman"/>
            <w:sz w:val="28"/>
            <w:szCs w:val="28"/>
            <w:lang w:val="uk-UA"/>
          </w:rPr>
          <w:tab/>
        </w:r>
      </w:del>
      <w:del w:id="2187" w:author="RePack by Diakov" w:date="2021-12-04T02:30:00Z">
        <w:r w:rsidRPr="00C92E6E" w:rsidDel="00FF429F">
          <w:rPr>
            <w:rFonts w:ascii="Times New Roman" w:eastAsia="Times New Roman" w:hAnsi="Times New Roman" w:cs="Times New Roman"/>
            <w:sz w:val="28"/>
            <w:szCs w:val="28"/>
            <w:lang w:val="uk-UA"/>
          </w:rPr>
          <w:delText>відбір мовних</w:delText>
        </w:r>
      </w:del>
      <w:del w:id="2188" w:author="RePack by Diakov" w:date="2021-12-23T23:30:00Z">
        <w:r w:rsidRPr="00C92E6E" w:rsidDel="00D74C9B">
          <w:rPr>
            <w:rFonts w:ascii="Times New Roman" w:eastAsia="Times New Roman" w:hAnsi="Times New Roman" w:cs="Times New Roman"/>
            <w:sz w:val="28"/>
            <w:szCs w:val="28"/>
            <w:lang w:val="uk-UA"/>
          </w:rPr>
          <w:delText xml:space="preserve"> </w:delText>
        </w:r>
      </w:del>
      <w:del w:id="2189" w:author="RePack by Diakov" w:date="2021-12-04T02:30:00Z">
        <w:r w:rsidRPr="00C92E6E" w:rsidDel="00FF429F">
          <w:rPr>
            <w:rFonts w:ascii="Times New Roman" w:eastAsia="Times New Roman" w:hAnsi="Times New Roman" w:cs="Times New Roman"/>
            <w:sz w:val="28"/>
            <w:szCs w:val="28"/>
            <w:lang w:val="uk-UA"/>
          </w:rPr>
          <w:delText xml:space="preserve">засобів </w:delText>
        </w:r>
      </w:del>
      <w:del w:id="2190" w:author="RePack by Diakov" w:date="2021-12-23T23:30:00Z">
        <w:r w:rsidRPr="00C92E6E" w:rsidDel="00D74C9B">
          <w:rPr>
            <w:rFonts w:ascii="Times New Roman" w:eastAsia="Times New Roman" w:hAnsi="Times New Roman" w:cs="Times New Roman"/>
            <w:sz w:val="28"/>
            <w:szCs w:val="28"/>
            <w:lang w:val="uk-UA"/>
          </w:rPr>
          <w:delText xml:space="preserve">письменником; </w:delText>
        </w:r>
      </w:del>
    </w:p>
    <w:p w14:paraId="38ED7B7F" w14:textId="49618E9C" w:rsidR="009F7D7F" w:rsidRPr="00C92E6E" w:rsidDel="00D74C9B" w:rsidRDefault="009F7D7F">
      <w:pPr>
        <w:spacing w:after="0" w:line="360" w:lineRule="auto"/>
        <w:ind w:firstLine="709"/>
        <w:jc w:val="center"/>
        <w:rPr>
          <w:del w:id="2191" w:author="RePack by Diakov" w:date="2021-12-23T23:30:00Z"/>
          <w:rFonts w:ascii="Times New Roman" w:eastAsia="Times New Roman" w:hAnsi="Times New Roman" w:cs="Times New Roman"/>
          <w:sz w:val="28"/>
          <w:szCs w:val="28"/>
          <w:lang w:val="uk-UA"/>
        </w:rPr>
        <w:pPrChange w:id="2192" w:author="RePack by Diakov" w:date="2022-01-16T14:14:00Z">
          <w:pPr>
            <w:spacing w:after="0" w:line="360" w:lineRule="auto"/>
            <w:ind w:firstLine="709"/>
            <w:jc w:val="both"/>
          </w:pPr>
        </w:pPrChange>
      </w:pPr>
      <w:del w:id="2193" w:author="RePack by Diakov" w:date="2021-12-23T23:30:00Z">
        <w:r w:rsidRPr="00C92E6E" w:rsidDel="00D74C9B">
          <w:rPr>
            <w:rFonts w:ascii="Times New Roman" w:eastAsia="Times New Roman" w:hAnsi="Times New Roman" w:cs="Times New Roman"/>
            <w:sz w:val="28"/>
            <w:szCs w:val="28"/>
            <w:lang w:val="uk-UA"/>
          </w:rPr>
          <w:delText>●</w:delText>
        </w:r>
        <w:r w:rsidRPr="00C92E6E" w:rsidDel="00D74C9B">
          <w:rPr>
            <w:rFonts w:ascii="Times New Roman" w:eastAsia="Times New Roman" w:hAnsi="Times New Roman" w:cs="Times New Roman"/>
            <w:sz w:val="28"/>
            <w:szCs w:val="28"/>
            <w:lang w:val="uk-UA"/>
          </w:rPr>
          <w:tab/>
          <w:delText xml:space="preserve">частота використання </w:delText>
        </w:r>
      </w:del>
      <w:del w:id="2194" w:author="RePack by Diakov" w:date="2021-12-04T02:30:00Z">
        <w:r w:rsidRPr="00C92E6E" w:rsidDel="00FF429F">
          <w:rPr>
            <w:rFonts w:ascii="Times New Roman" w:eastAsia="Times New Roman" w:hAnsi="Times New Roman" w:cs="Times New Roman"/>
            <w:sz w:val="28"/>
            <w:szCs w:val="28"/>
            <w:lang w:val="uk-UA"/>
          </w:rPr>
          <w:delText>тих чи інших мовних засобів</w:delText>
        </w:r>
      </w:del>
      <w:del w:id="2195" w:author="RePack by Diakov" w:date="2021-12-23T23:30:00Z">
        <w:r w:rsidRPr="00C92E6E" w:rsidDel="00D74C9B">
          <w:rPr>
            <w:rFonts w:ascii="Times New Roman" w:eastAsia="Times New Roman" w:hAnsi="Times New Roman" w:cs="Times New Roman"/>
            <w:sz w:val="28"/>
            <w:szCs w:val="28"/>
            <w:lang w:val="uk-UA"/>
          </w:rPr>
          <w:delText xml:space="preserve">; </w:delText>
        </w:r>
      </w:del>
    </w:p>
    <w:p w14:paraId="09A78750" w14:textId="4C566DCE" w:rsidR="009F7D7F" w:rsidRPr="00C92E6E" w:rsidDel="00D74C9B" w:rsidRDefault="009F7D7F">
      <w:pPr>
        <w:spacing w:after="0" w:line="360" w:lineRule="auto"/>
        <w:ind w:firstLine="709"/>
        <w:jc w:val="center"/>
        <w:rPr>
          <w:del w:id="2196" w:author="RePack by Diakov" w:date="2021-12-23T23:30:00Z"/>
          <w:rFonts w:ascii="Times New Roman" w:eastAsia="Times New Roman" w:hAnsi="Times New Roman" w:cs="Times New Roman"/>
          <w:sz w:val="28"/>
          <w:szCs w:val="28"/>
          <w:lang w:val="uk-UA"/>
        </w:rPr>
        <w:pPrChange w:id="2197" w:author="RePack by Diakov" w:date="2022-01-16T14:14:00Z">
          <w:pPr>
            <w:spacing w:after="0" w:line="360" w:lineRule="auto"/>
            <w:ind w:firstLine="709"/>
            <w:jc w:val="both"/>
          </w:pPr>
        </w:pPrChange>
      </w:pPr>
      <w:del w:id="2198" w:author="RePack by Diakov" w:date="2021-12-23T23:30:00Z">
        <w:r w:rsidRPr="00C92E6E" w:rsidDel="00D74C9B">
          <w:rPr>
            <w:rFonts w:ascii="Times New Roman" w:eastAsia="Times New Roman" w:hAnsi="Times New Roman" w:cs="Times New Roman"/>
            <w:sz w:val="28"/>
            <w:szCs w:val="28"/>
            <w:lang w:val="uk-UA"/>
          </w:rPr>
          <w:delText>2.</w:delText>
        </w:r>
        <w:r w:rsidRPr="00C92E6E" w:rsidDel="00D74C9B">
          <w:rPr>
            <w:rFonts w:ascii="Times New Roman" w:eastAsia="Times New Roman" w:hAnsi="Times New Roman" w:cs="Times New Roman"/>
            <w:sz w:val="28"/>
            <w:szCs w:val="28"/>
            <w:lang w:val="uk-UA"/>
          </w:rPr>
          <w:tab/>
          <w:delText>ті</w:delText>
        </w:r>
      </w:del>
      <w:ins w:id="2199" w:author="Пользователь" w:date="2021-12-12T17:12:00Z">
        <w:del w:id="2200" w:author="RePack by Diakov" w:date="2021-12-23T23:30:00Z">
          <w:r w:rsidR="00074E68" w:rsidRPr="00C92E6E" w:rsidDel="00D74C9B">
            <w:rPr>
              <w:rFonts w:ascii="Times New Roman" w:eastAsia="Times New Roman" w:hAnsi="Times New Roman" w:cs="Times New Roman"/>
              <w:sz w:val="28"/>
              <w:szCs w:val="28"/>
              <w:lang w:val="uk-UA"/>
            </w:rPr>
            <w:delText xml:space="preserve"> </w:delText>
          </w:r>
        </w:del>
      </w:ins>
      <w:ins w:id="2201" w:author="Пользователь" w:date="2021-12-12T17:13:00Z">
        <w:del w:id="2202" w:author="RePack by Diakov" w:date="2021-12-23T23:30:00Z">
          <w:r w:rsidR="00074E68" w:rsidRPr="00C92E6E" w:rsidDel="00D74C9B">
            <w:rPr>
              <w:rFonts w:ascii="Times New Roman" w:eastAsia="Times New Roman" w:hAnsi="Times New Roman" w:cs="Times New Roman"/>
              <w:sz w:val="28"/>
              <w:szCs w:val="28"/>
              <w:lang w:val="uk-UA"/>
            </w:rPr>
            <w:delText>засоби</w:delText>
          </w:r>
        </w:del>
      </w:ins>
      <w:del w:id="2203" w:author="RePack by Diakov" w:date="2021-12-23T23:30:00Z">
        <w:r w:rsidRPr="00C92E6E" w:rsidDel="00D74C9B">
          <w:rPr>
            <w:rFonts w:ascii="Times New Roman" w:eastAsia="Times New Roman" w:hAnsi="Times New Roman" w:cs="Times New Roman"/>
            <w:sz w:val="28"/>
            <w:szCs w:val="28"/>
            <w:lang w:val="uk-UA"/>
          </w:rPr>
          <w:delText xml:space="preserve">, </w:delText>
        </w:r>
      </w:del>
      <w:del w:id="2204" w:author="RePack by Diakov" w:date="2021-12-04T02:31:00Z">
        <w:r w:rsidRPr="00C92E6E" w:rsidDel="00FF429F">
          <w:rPr>
            <w:rFonts w:ascii="Times New Roman" w:eastAsia="Times New Roman" w:hAnsi="Times New Roman" w:cs="Times New Roman"/>
            <w:sz w:val="28"/>
            <w:szCs w:val="28"/>
            <w:lang w:val="uk-UA"/>
          </w:rPr>
          <w:delText xml:space="preserve">що </w:delText>
        </w:r>
      </w:del>
      <w:del w:id="2205" w:author="RePack by Diakov" w:date="2021-12-23T23:30:00Z">
        <w:r w:rsidRPr="00C92E6E" w:rsidDel="00D74C9B">
          <w:rPr>
            <w:rFonts w:ascii="Times New Roman" w:eastAsia="Times New Roman" w:hAnsi="Times New Roman" w:cs="Times New Roman"/>
            <w:sz w:val="28"/>
            <w:szCs w:val="28"/>
            <w:lang w:val="uk-UA"/>
          </w:rPr>
          <w:delText xml:space="preserve">певним чином </w:delText>
        </w:r>
      </w:del>
      <w:del w:id="2206" w:author="RePack by Diakov" w:date="2021-12-04T02:31:00Z">
        <w:r w:rsidRPr="00C92E6E" w:rsidDel="00FF429F">
          <w:rPr>
            <w:rFonts w:ascii="Times New Roman" w:eastAsia="Times New Roman" w:hAnsi="Times New Roman" w:cs="Times New Roman"/>
            <w:sz w:val="28"/>
            <w:szCs w:val="28"/>
            <w:lang w:val="uk-UA"/>
          </w:rPr>
          <w:delText xml:space="preserve">моделюють </w:delText>
        </w:r>
      </w:del>
      <w:ins w:id="2207" w:author="Пользователь" w:date="2021-12-12T17:13:00Z">
        <w:del w:id="2208" w:author="RePack by Diakov" w:date="2021-12-23T23:30:00Z">
          <w:r w:rsidR="00074E68" w:rsidRPr="00C92E6E" w:rsidDel="00D74C9B">
            <w:rPr>
              <w:rFonts w:ascii="Times New Roman" w:eastAsia="Times New Roman" w:hAnsi="Times New Roman" w:cs="Times New Roman"/>
              <w:sz w:val="28"/>
              <w:szCs w:val="28"/>
              <w:lang w:val="uk-UA"/>
            </w:rPr>
            <w:delText>утворюють</w:delText>
          </w:r>
        </w:del>
      </w:ins>
      <w:del w:id="2209" w:author="RePack by Diakov" w:date="2021-12-23T23:30:00Z">
        <w:r w:rsidRPr="00C92E6E" w:rsidDel="00D74C9B">
          <w:rPr>
            <w:rFonts w:ascii="Times New Roman" w:eastAsia="Times New Roman" w:hAnsi="Times New Roman" w:cs="Times New Roman"/>
            <w:sz w:val="28"/>
            <w:szCs w:val="28"/>
            <w:lang w:val="uk-UA"/>
          </w:rPr>
          <w:delText xml:space="preserve">ідіостиль, </w:delText>
        </w:r>
      </w:del>
      <w:del w:id="2210" w:author="RePack by Diakov" w:date="2021-12-04T02:31:00Z">
        <w:r w:rsidRPr="00C92E6E" w:rsidDel="00FF429F">
          <w:rPr>
            <w:rFonts w:ascii="Times New Roman" w:eastAsia="Times New Roman" w:hAnsi="Times New Roman" w:cs="Times New Roman"/>
            <w:sz w:val="28"/>
            <w:szCs w:val="28"/>
            <w:lang w:val="uk-UA"/>
          </w:rPr>
          <w:delText>тобто</w:delText>
        </w:r>
      </w:del>
      <w:del w:id="2211" w:author="RePack by Diakov" w:date="2021-12-23T23:30:00Z">
        <w:r w:rsidRPr="00C92E6E" w:rsidDel="00D74C9B">
          <w:rPr>
            <w:rFonts w:ascii="Times New Roman" w:eastAsia="Times New Roman" w:hAnsi="Times New Roman" w:cs="Times New Roman"/>
            <w:sz w:val="28"/>
            <w:szCs w:val="28"/>
            <w:lang w:val="uk-UA"/>
          </w:rPr>
          <w:delText xml:space="preserve">: </w:delText>
        </w:r>
      </w:del>
    </w:p>
    <w:p w14:paraId="7AFEC92C" w14:textId="0E416067" w:rsidR="009F7D7F" w:rsidRPr="00C92E6E" w:rsidDel="00D74C9B" w:rsidRDefault="009F7D7F">
      <w:pPr>
        <w:spacing w:after="0" w:line="360" w:lineRule="auto"/>
        <w:ind w:firstLine="709"/>
        <w:jc w:val="center"/>
        <w:rPr>
          <w:del w:id="2212" w:author="RePack by Diakov" w:date="2021-12-23T23:30:00Z"/>
          <w:rFonts w:ascii="Times New Roman" w:eastAsia="Times New Roman" w:hAnsi="Times New Roman" w:cs="Times New Roman"/>
          <w:sz w:val="28"/>
          <w:szCs w:val="28"/>
          <w:lang w:val="uk-UA"/>
        </w:rPr>
        <w:pPrChange w:id="2213" w:author="RePack by Diakov" w:date="2022-01-16T14:14:00Z">
          <w:pPr>
            <w:spacing w:after="0" w:line="360" w:lineRule="auto"/>
            <w:ind w:firstLine="709"/>
            <w:jc w:val="both"/>
          </w:pPr>
        </w:pPrChange>
      </w:pPr>
      <w:del w:id="2214" w:author="RePack by Diakov" w:date="2021-12-23T23:30:00Z">
        <w:r w:rsidRPr="00C92E6E" w:rsidDel="00D74C9B">
          <w:rPr>
            <w:rFonts w:ascii="Times New Roman" w:eastAsia="Times New Roman" w:hAnsi="Times New Roman" w:cs="Times New Roman"/>
            <w:sz w:val="28"/>
            <w:szCs w:val="28"/>
            <w:lang w:val="uk-UA"/>
          </w:rPr>
          <w:delText>●</w:delText>
        </w:r>
        <w:r w:rsidRPr="00C92E6E" w:rsidDel="00D74C9B">
          <w:rPr>
            <w:rFonts w:ascii="Times New Roman" w:eastAsia="Times New Roman" w:hAnsi="Times New Roman" w:cs="Times New Roman"/>
            <w:sz w:val="28"/>
            <w:szCs w:val="28"/>
            <w:lang w:val="uk-UA"/>
          </w:rPr>
          <w:tab/>
          <w:delText xml:space="preserve">мовні </w:delText>
        </w:r>
      </w:del>
      <w:del w:id="2215" w:author="RePack by Diakov" w:date="2021-12-04T02:31:00Z">
        <w:r w:rsidRPr="00C92E6E" w:rsidDel="00FF429F">
          <w:rPr>
            <w:rFonts w:ascii="Times New Roman" w:eastAsia="Times New Roman" w:hAnsi="Times New Roman" w:cs="Times New Roman"/>
            <w:sz w:val="28"/>
            <w:szCs w:val="28"/>
            <w:lang w:val="uk-UA"/>
          </w:rPr>
          <w:delText xml:space="preserve">ознаки </w:delText>
        </w:r>
      </w:del>
      <w:ins w:id="2216" w:author="Пользователь" w:date="2021-12-12T17:14:00Z">
        <w:del w:id="2217" w:author="RePack by Diakov" w:date="2021-12-23T23:30:00Z">
          <w:r w:rsidR="00074E68" w:rsidRPr="00C92E6E" w:rsidDel="00D74C9B">
            <w:rPr>
              <w:rFonts w:ascii="Times New Roman" w:eastAsia="Times New Roman" w:hAnsi="Times New Roman" w:cs="Times New Roman"/>
              <w:sz w:val="28"/>
              <w:szCs w:val="28"/>
              <w:lang w:val="uk-UA"/>
              <w:rPrChange w:id="2218" w:author="RePack by Diakov" w:date="2022-01-16T14:14:00Z">
                <w:rPr>
                  <w:rFonts w:ascii="Times New Roman" w:eastAsia="Times New Roman" w:hAnsi="Times New Roman" w:cs="Times New Roman"/>
                  <w:sz w:val="28"/>
                  <w:szCs w:val="28"/>
                </w:rPr>
              </w:rPrChange>
            </w:rPr>
            <w:delText xml:space="preserve">, </w:delText>
          </w:r>
          <w:r w:rsidR="00074E68" w:rsidRPr="00C92E6E" w:rsidDel="00D74C9B">
            <w:rPr>
              <w:rFonts w:ascii="Times New Roman" w:eastAsia="Times New Roman" w:hAnsi="Times New Roman" w:cs="Times New Roman"/>
              <w:sz w:val="28"/>
              <w:szCs w:val="28"/>
              <w:lang w:val="uk-UA"/>
            </w:rPr>
            <w:delText>які</w:delText>
          </w:r>
        </w:del>
      </w:ins>
      <w:del w:id="2219" w:author="RePack by Diakov" w:date="2021-12-04T02:31:00Z">
        <w:r w:rsidRPr="00C92E6E" w:rsidDel="00FF429F">
          <w:rPr>
            <w:rFonts w:ascii="Times New Roman" w:eastAsia="Times New Roman" w:hAnsi="Times New Roman" w:cs="Times New Roman"/>
            <w:sz w:val="28"/>
            <w:szCs w:val="28"/>
            <w:lang w:val="uk-UA"/>
          </w:rPr>
          <w:delText xml:space="preserve">окремої людини, що формуються </w:delText>
        </w:r>
      </w:del>
      <w:del w:id="2220" w:author="RePack by Diakov" w:date="2021-12-23T23:30:00Z">
        <w:r w:rsidRPr="00C92E6E" w:rsidDel="00D74C9B">
          <w:rPr>
            <w:rFonts w:ascii="Times New Roman" w:eastAsia="Times New Roman" w:hAnsi="Times New Roman" w:cs="Times New Roman"/>
            <w:sz w:val="28"/>
            <w:szCs w:val="28"/>
            <w:lang w:val="uk-UA"/>
          </w:rPr>
          <w:delText xml:space="preserve">під впливом </w:delText>
        </w:r>
      </w:del>
      <w:del w:id="2221" w:author="RePack by Diakov" w:date="2021-12-04T02:32:00Z">
        <w:r w:rsidRPr="00C92E6E" w:rsidDel="00FF429F">
          <w:rPr>
            <w:rFonts w:ascii="Times New Roman" w:eastAsia="Times New Roman" w:hAnsi="Times New Roman" w:cs="Times New Roman"/>
            <w:sz w:val="28"/>
            <w:szCs w:val="28"/>
            <w:lang w:val="uk-UA"/>
          </w:rPr>
          <w:delText xml:space="preserve">усієї </w:delText>
        </w:r>
      </w:del>
      <w:del w:id="2222" w:author="RePack by Diakov" w:date="2021-12-23T23:30:00Z">
        <w:r w:rsidRPr="00C92E6E" w:rsidDel="00D74C9B">
          <w:rPr>
            <w:rFonts w:ascii="Times New Roman" w:eastAsia="Times New Roman" w:hAnsi="Times New Roman" w:cs="Times New Roman"/>
            <w:sz w:val="28"/>
            <w:szCs w:val="28"/>
            <w:lang w:val="uk-UA"/>
          </w:rPr>
          <w:delText xml:space="preserve">екстралінгвістичної основи – як </w:delText>
        </w:r>
        <w:commentRangeStart w:id="2223"/>
        <w:r w:rsidRPr="00C92E6E" w:rsidDel="00D74C9B">
          <w:rPr>
            <w:rFonts w:ascii="Times New Roman" w:eastAsia="Times New Roman" w:hAnsi="Times New Roman" w:cs="Times New Roman"/>
            <w:sz w:val="28"/>
            <w:szCs w:val="28"/>
            <w:lang w:val="uk-UA"/>
          </w:rPr>
          <w:delText>функціонально-</w:delText>
        </w:r>
      </w:del>
      <w:del w:id="2224" w:author="RePack by Diakov" w:date="2021-12-04T02:32:00Z">
        <w:r w:rsidRPr="00C92E6E" w:rsidDel="00FF429F">
          <w:rPr>
            <w:rFonts w:ascii="Times New Roman" w:eastAsia="Times New Roman" w:hAnsi="Times New Roman" w:cs="Times New Roman"/>
            <w:sz w:val="28"/>
            <w:szCs w:val="28"/>
            <w:lang w:val="uk-UA"/>
          </w:rPr>
          <w:delText>стильової</w:delText>
        </w:r>
      </w:del>
      <w:del w:id="2225" w:author="RePack by Diakov" w:date="2021-12-23T23:30:00Z">
        <w:r w:rsidRPr="00C92E6E" w:rsidDel="00D74C9B">
          <w:rPr>
            <w:rFonts w:ascii="Times New Roman" w:eastAsia="Times New Roman" w:hAnsi="Times New Roman" w:cs="Times New Roman"/>
            <w:sz w:val="28"/>
            <w:szCs w:val="28"/>
            <w:lang w:val="uk-UA"/>
          </w:rPr>
          <w:delText>, жанрово-</w:delText>
        </w:r>
      </w:del>
      <w:del w:id="2226" w:author="RePack by Diakov" w:date="2021-12-04T02:32:00Z">
        <w:r w:rsidRPr="00C92E6E" w:rsidDel="00FF429F">
          <w:rPr>
            <w:rFonts w:ascii="Times New Roman" w:eastAsia="Times New Roman" w:hAnsi="Times New Roman" w:cs="Times New Roman"/>
            <w:sz w:val="28"/>
            <w:szCs w:val="28"/>
            <w:lang w:val="uk-UA"/>
          </w:rPr>
          <w:delText xml:space="preserve">стильової, так і </w:delText>
        </w:r>
      </w:del>
      <w:del w:id="2227" w:author="RePack by Diakov" w:date="2021-12-23T23:30:00Z">
        <w:r w:rsidRPr="00C92E6E" w:rsidDel="00D74C9B">
          <w:rPr>
            <w:rFonts w:ascii="Times New Roman" w:eastAsia="Times New Roman" w:hAnsi="Times New Roman" w:cs="Times New Roman"/>
            <w:sz w:val="28"/>
            <w:szCs w:val="28"/>
            <w:lang w:val="uk-UA"/>
          </w:rPr>
          <w:delText>індивідуально-</w:delText>
        </w:r>
      </w:del>
      <w:del w:id="2228" w:author="RePack by Diakov" w:date="2021-12-04T02:32:00Z">
        <w:r w:rsidRPr="00C92E6E" w:rsidDel="00FF429F">
          <w:rPr>
            <w:rFonts w:ascii="Times New Roman" w:eastAsia="Times New Roman" w:hAnsi="Times New Roman" w:cs="Times New Roman"/>
            <w:sz w:val="28"/>
            <w:szCs w:val="28"/>
            <w:lang w:val="uk-UA"/>
          </w:rPr>
          <w:delText xml:space="preserve">стильової </w:delText>
        </w:r>
      </w:del>
      <w:commentRangeEnd w:id="2223"/>
      <w:del w:id="2229" w:author="RePack by Diakov" w:date="2021-12-23T23:30:00Z">
        <w:r w:rsidR="00074E68" w:rsidRPr="00C92E6E" w:rsidDel="00D74C9B">
          <w:rPr>
            <w:rStyle w:val="ac"/>
            <w:rFonts w:ascii="Times New Roman" w:hAnsi="Times New Roman" w:cs="Times New Roman"/>
            <w:sz w:val="28"/>
            <w:szCs w:val="28"/>
            <w:rPrChange w:id="2230" w:author="RePack by Diakov" w:date="2022-01-16T14:14:00Z">
              <w:rPr>
                <w:rStyle w:val="ac"/>
              </w:rPr>
            </w:rPrChange>
          </w:rPr>
          <w:commentReference w:id="2223"/>
        </w:r>
        <w:r w:rsidRPr="00C92E6E" w:rsidDel="00D74C9B">
          <w:rPr>
            <w:rFonts w:ascii="Times New Roman" w:eastAsia="Times New Roman" w:hAnsi="Times New Roman" w:cs="Times New Roman"/>
            <w:sz w:val="28"/>
            <w:szCs w:val="28"/>
            <w:lang w:val="uk-UA"/>
          </w:rPr>
          <w:delText xml:space="preserve">[Кожина, с. 111]; </w:delText>
        </w:r>
      </w:del>
    </w:p>
    <w:p w14:paraId="1B789745" w14:textId="4DA93E40" w:rsidR="009F7D7F" w:rsidRPr="00C92E6E" w:rsidDel="00D74C9B" w:rsidRDefault="009F7D7F">
      <w:pPr>
        <w:spacing w:after="0" w:line="360" w:lineRule="auto"/>
        <w:ind w:firstLine="709"/>
        <w:jc w:val="center"/>
        <w:rPr>
          <w:del w:id="2231" w:author="RePack by Diakov" w:date="2021-12-23T23:30:00Z"/>
          <w:rFonts w:ascii="Times New Roman" w:eastAsia="Times New Roman" w:hAnsi="Times New Roman" w:cs="Times New Roman"/>
          <w:sz w:val="28"/>
          <w:szCs w:val="28"/>
          <w:lang w:val="uk-UA"/>
        </w:rPr>
        <w:pPrChange w:id="2232" w:author="RePack by Diakov" w:date="2022-01-16T14:14:00Z">
          <w:pPr>
            <w:spacing w:after="0" w:line="360" w:lineRule="auto"/>
            <w:ind w:firstLine="709"/>
            <w:jc w:val="both"/>
          </w:pPr>
        </w:pPrChange>
      </w:pPr>
      <w:del w:id="2233" w:author="RePack by Diakov" w:date="2021-12-23T23:30:00Z">
        <w:r w:rsidRPr="00C92E6E" w:rsidDel="00D74C9B">
          <w:rPr>
            <w:rFonts w:ascii="Times New Roman" w:eastAsia="Times New Roman" w:hAnsi="Times New Roman" w:cs="Times New Roman"/>
            <w:sz w:val="28"/>
            <w:szCs w:val="28"/>
            <w:lang w:val="uk-UA"/>
          </w:rPr>
          <w:delText>●</w:delText>
        </w:r>
        <w:r w:rsidRPr="00C92E6E" w:rsidDel="00D74C9B">
          <w:rPr>
            <w:rFonts w:ascii="Times New Roman" w:eastAsia="Times New Roman" w:hAnsi="Times New Roman" w:cs="Times New Roman"/>
            <w:sz w:val="28"/>
            <w:szCs w:val="28"/>
            <w:lang w:val="uk-UA"/>
          </w:rPr>
          <w:tab/>
        </w:r>
      </w:del>
      <w:ins w:id="2234" w:author="Пользователь" w:date="2021-12-12T17:15:00Z">
        <w:del w:id="2235" w:author="RePack by Diakov" w:date="2021-12-23T23:30:00Z">
          <w:r w:rsidR="00060DFD" w:rsidRPr="00C92E6E" w:rsidDel="00D74C9B">
            <w:rPr>
              <w:rFonts w:ascii="Times New Roman" w:hAnsi="Times New Roman" w:cs="Times New Roman"/>
              <w:spacing w:val="2"/>
              <w:sz w:val="28"/>
              <w:szCs w:val="28"/>
              <w:lang w:val="uk-UA"/>
            </w:rPr>
            <w:delText xml:space="preserve">– </w:delText>
          </w:r>
        </w:del>
        <w:del w:id="2236" w:author="RePack by Diakov" w:date="2021-12-14T13:54:00Z">
          <w:r w:rsidR="00060DFD" w:rsidRPr="00C92E6E" w:rsidDel="00415188">
            <w:rPr>
              <w:rFonts w:ascii="Times New Roman" w:hAnsi="Times New Roman" w:cs="Times New Roman"/>
              <w:spacing w:val="2"/>
              <w:sz w:val="28"/>
              <w:szCs w:val="28"/>
              <w:lang w:val="uk-UA"/>
            </w:rPr>
            <w:delText>–</w:delText>
          </w:r>
        </w:del>
      </w:ins>
      <w:del w:id="2237" w:author="RePack by Diakov" w:date="2021-12-04T02:33:00Z">
        <w:r w:rsidRPr="00C92E6E" w:rsidDel="00FF429F">
          <w:rPr>
            <w:rFonts w:ascii="Times New Roman" w:eastAsia="Times New Roman" w:hAnsi="Times New Roman" w:cs="Times New Roman"/>
            <w:sz w:val="28"/>
            <w:szCs w:val="28"/>
            <w:lang w:val="uk-UA"/>
          </w:rPr>
          <w:delText>можливість побудови ієрархічної організації твору на основі особливостей відбору мовних засобів і напрямку їх використання у творі</w:delText>
        </w:r>
      </w:del>
      <w:del w:id="2238" w:author="RePack by Diakov" w:date="2021-12-23T23:30:00Z">
        <w:r w:rsidRPr="00C92E6E" w:rsidDel="00D74C9B">
          <w:rPr>
            <w:rFonts w:ascii="Times New Roman" w:eastAsia="Times New Roman" w:hAnsi="Times New Roman" w:cs="Times New Roman"/>
            <w:sz w:val="28"/>
            <w:szCs w:val="28"/>
            <w:lang w:val="uk-UA"/>
          </w:rPr>
          <w:delText xml:space="preserve"> [Жолковський, ел. ресурс]; </w:delText>
        </w:r>
      </w:del>
    </w:p>
    <w:p w14:paraId="7C4FF653" w14:textId="5E5F6DF5" w:rsidR="009F7D7F" w:rsidRPr="00C92E6E" w:rsidDel="00D74C9B" w:rsidRDefault="009F7D7F">
      <w:pPr>
        <w:spacing w:after="0" w:line="360" w:lineRule="auto"/>
        <w:ind w:firstLine="709"/>
        <w:jc w:val="center"/>
        <w:rPr>
          <w:del w:id="2239" w:author="RePack by Diakov" w:date="2021-12-23T23:30:00Z"/>
          <w:rFonts w:ascii="Times New Roman" w:eastAsia="Times New Roman" w:hAnsi="Times New Roman" w:cs="Times New Roman"/>
          <w:sz w:val="28"/>
          <w:szCs w:val="28"/>
          <w:lang w:val="uk-UA"/>
        </w:rPr>
        <w:pPrChange w:id="2240" w:author="RePack by Diakov" w:date="2022-01-16T14:14:00Z">
          <w:pPr>
            <w:spacing w:after="0" w:line="360" w:lineRule="auto"/>
            <w:ind w:firstLine="709"/>
            <w:jc w:val="both"/>
          </w:pPr>
        </w:pPrChange>
      </w:pPr>
      <w:del w:id="2241" w:author="RePack by Diakov" w:date="2021-12-23T23:30:00Z">
        <w:r w:rsidRPr="00C92E6E" w:rsidDel="00D74C9B">
          <w:rPr>
            <w:rFonts w:ascii="Times New Roman" w:eastAsia="Times New Roman" w:hAnsi="Times New Roman" w:cs="Times New Roman"/>
            <w:sz w:val="28"/>
            <w:szCs w:val="28"/>
            <w:lang w:val="uk-UA"/>
          </w:rPr>
          <w:delText>●</w:delText>
        </w:r>
        <w:r w:rsidRPr="00C92E6E" w:rsidDel="00D74C9B">
          <w:rPr>
            <w:rFonts w:ascii="Times New Roman" w:eastAsia="Times New Roman" w:hAnsi="Times New Roman" w:cs="Times New Roman"/>
            <w:sz w:val="28"/>
            <w:szCs w:val="28"/>
            <w:lang w:val="uk-UA"/>
          </w:rPr>
          <w:tab/>
          <w:delText xml:space="preserve">система </w:delText>
        </w:r>
      </w:del>
      <w:del w:id="2242" w:author="RePack by Diakov" w:date="2021-12-04T02:34:00Z">
        <w:r w:rsidRPr="00C92E6E" w:rsidDel="00FF429F">
          <w:rPr>
            <w:rFonts w:ascii="Times New Roman" w:eastAsia="Times New Roman" w:hAnsi="Times New Roman" w:cs="Times New Roman"/>
            <w:sz w:val="28"/>
            <w:szCs w:val="28"/>
            <w:lang w:val="uk-UA"/>
          </w:rPr>
          <w:delText>споріднених між собою головних ознак та їх функцій</w:delText>
        </w:r>
      </w:del>
      <w:del w:id="2243" w:author="RePack by Diakov" w:date="2021-12-23T23:30:00Z">
        <w:r w:rsidRPr="00C92E6E" w:rsidDel="00D74C9B">
          <w:rPr>
            <w:rFonts w:ascii="Times New Roman" w:eastAsia="Times New Roman" w:hAnsi="Times New Roman" w:cs="Times New Roman"/>
            <w:sz w:val="28"/>
            <w:szCs w:val="28"/>
            <w:lang w:val="uk-UA"/>
          </w:rPr>
          <w:delText xml:space="preserve"> [Золян, с. 3]; </w:delText>
        </w:r>
      </w:del>
    </w:p>
    <w:p w14:paraId="22A9BA33" w14:textId="15D3351F" w:rsidR="009F7D7F" w:rsidRPr="00C92E6E" w:rsidDel="00D74C9B" w:rsidRDefault="009F7D7F">
      <w:pPr>
        <w:spacing w:after="0" w:line="360" w:lineRule="auto"/>
        <w:ind w:firstLine="709"/>
        <w:jc w:val="center"/>
        <w:rPr>
          <w:del w:id="2244" w:author="RePack by Diakov" w:date="2021-12-23T23:30:00Z"/>
          <w:rFonts w:ascii="Times New Roman" w:eastAsia="Times New Roman" w:hAnsi="Times New Roman" w:cs="Times New Roman"/>
          <w:sz w:val="28"/>
          <w:szCs w:val="28"/>
          <w:lang w:val="uk-UA"/>
        </w:rPr>
        <w:pPrChange w:id="2245" w:author="RePack by Diakov" w:date="2022-01-16T14:14:00Z">
          <w:pPr>
            <w:spacing w:after="0" w:line="360" w:lineRule="auto"/>
            <w:ind w:firstLine="709"/>
            <w:jc w:val="both"/>
          </w:pPr>
        </w:pPrChange>
      </w:pPr>
      <w:del w:id="2246" w:author="RePack by Diakov" w:date="2021-12-23T23:30:00Z">
        <w:r w:rsidRPr="00C92E6E" w:rsidDel="00D74C9B">
          <w:rPr>
            <w:rFonts w:ascii="Times New Roman" w:eastAsia="Times New Roman" w:hAnsi="Times New Roman" w:cs="Times New Roman"/>
            <w:sz w:val="28"/>
            <w:szCs w:val="28"/>
            <w:lang w:val="uk-UA"/>
          </w:rPr>
          <w:delText>3.</w:delText>
        </w:r>
        <w:r w:rsidRPr="00C92E6E" w:rsidDel="00D74C9B">
          <w:rPr>
            <w:rFonts w:ascii="Times New Roman" w:eastAsia="Times New Roman" w:hAnsi="Times New Roman" w:cs="Times New Roman"/>
            <w:sz w:val="28"/>
            <w:szCs w:val="28"/>
            <w:lang w:val="uk-UA"/>
          </w:rPr>
          <w:tab/>
          <w:delText xml:space="preserve">ті, що визначають специфічні </w:delText>
        </w:r>
      </w:del>
      <w:del w:id="2247" w:author="RePack by Diakov" w:date="2021-12-04T02:34:00Z">
        <w:r w:rsidRPr="00C92E6E" w:rsidDel="00FF429F">
          <w:rPr>
            <w:rFonts w:ascii="Times New Roman" w:eastAsia="Times New Roman" w:hAnsi="Times New Roman" w:cs="Times New Roman"/>
            <w:sz w:val="28"/>
            <w:szCs w:val="28"/>
            <w:lang w:val="uk-UA"/>
          </w:rPr>
          <w:delText xml:space="preserve">риси індивідуального </w:delText>
        </w:r>
      </w:del>
      <w:del w:id="2248" w:author="RePack by Diakov" w:date="2021-12-23T23:30:00Z">
        <w:r w:rsidRPr="00C92E6E" w:rsidDel="00D74C9B">
          <w:rPr>
            <w:rFonts w:ascii="Times New Roman" w:eastAsia="Times New Roman" w:hAnsi="Times New Roman" w:cs="Times New Roman"/>
            <w:sz w:val="28"/>
            <w:szCs w:val="28"/>
            <w:lang w:val="uk-UA"/>
          </w:rPr>
          <w:delText xml:space="preserve">стилю у </w:delText>
        </w:r>
      </w:del>
      <w:del w:id="2249" w:author="RePack by Diakov" w:date="2021-12-04T02:34:00Z">
        <w:r w:rsidRPr="00C92E6E" w:rsidDel="00FF429F">
          <w:rPr>
            <w:rFonts w:ascii="Times New Roman" w:eastAsia="Times New Roman" w:hAnsi="Times New Roman" w:cs="Times New Roman"/>
            <w:sz w:val="28"/>
            <w:szCs w:val="28"/>
            <w:lang w:val="uk-UA"/>
          </w:rPr>
          <w:delText>рамках того чи іншого</w:delText>
        </w:r>
      </w:del>
      <w:del w:id="2250" w:author="RePack by Diakov" w:date="2021-12-23T23:30:00Z">
        <w:r w:rsidRPr="00C92E6E" w:rsidDel="00D74C9B">
          <w:rPr>
            <w:rFonts w:ascii="Times New Roman" w:eastAsia="Times New Roman" w:hAnsi="Times New Roman" w:cs="Times New Roman"/>
            <w:sz w:val="28"/>
            <w:szCs w:val="28"/>
            <w:lang w:val="uk-UA"/>
          </w:rPr>
          <w:delText xml:space="preserve"> </w:delText>
        </w:r>
      </w:del>
      <w:del w:id="2251" w:author="RePack by Diakov" w:date="2021-12-04T02:34:00Z">
        <w:r w:rsidRPr="00C92E6E" w:rsidDel="00FF429F">
          <w:rPr>
            <w:rFonts w:ascii="Times New Roman" w:eastAsia="Times New Roman" w:hAnsi="Times New Roman" w:cs="Times New Roman"/>
            <w:sz w:val="28"/>
            <w:szCs w:val="28"/>
            <w:lang w:val="uk-UA"/>
          </w:rPr>
          <w:delText>мовлення</w:delText>
        </w:r>
      </w:del>
      <w:del w:id="2252" w:author="RePack by Diakov" w:date="2021-12-23T23:30:00Z">
        <w:r w:rsidRPr="00C92E6E" w:rsidDel="00D74C9B">
          <w:rPr>
            <w:rFonts w:ascii="Times New Roman" w:eastAsia="Times New Roman" w:hAnsi="Times New Roman" w:cs="Times New Roman"/>
            <w:sz w:val="28"/>
            <w:szCs w:val="28"/>
            <w:lang w:val="uk-UA"/>
          </w:rPr>
          <w:delText xml:space="preserve">: </w:delText>
        </w:r>
      </w:del>
    </w:p>
    <w:p w14:paraId="64590DAB" w14:textId="5DDC19A6" w:rsidR="009F7D7F" w:rsidRPr="00C92E6E" w:rsidDel="00D74C9B" w:rsidRDefault="009F7D7F">
      <w:pPr>
        <w:spacing w:after="0" w:line="360" w:lineRule="auto"/>
        <w:ind w:firstLine="709"/>
        <w:jc w:val="center"/>
        <w:rPr>
          <w:del w:id="2253" w:author="RePack by Diakov" w:date="2021-12-23T23:30:00Z"/>
          <w:rFonts w:ascii="Times New Roman" w:eastAsia="Times New Roman" w:hAnsi="Times New Roman" w:cs="Times New Roman"/>
          <w:sz w:val="28"/>
          <w:szCs w:val="28"/>
          <w:lang w:val="uk-UA"/>
        </w:rPr>
        <w:pPrChange w:id="2254" w:author="RePack by Diakov" w:date="2022-01-16T14:14:00Z">
          <w:pPr>
            <w:spacing w:after="0" w:line="360" w:lineRule="auto"/>
            <w:ind w:firstLine="709"/>
            <w:jc w:val="both"/>
          </w:pPr>
        </w:pPrChange>
      </w:pPr>
      <w:del w:id="2255" w:author="RePack by Diakov" w:date="2021-12-23T23:30:00Z">
        <w:r w:rsidRPr="00C92E6E" w:rsidDel="00D74C9B">
          <w:rPr>
            <w:rFonts w:ascii="Times New Roman" w:eastAsia="Times New Roman" w:hAnsi="Times New Roman" w:cs="Times New Roman"/>
            <w:sz w:val="28"/>
            <w:szCs w:val="28"/>
            <w:lang w:val="uk-UA"/>
          </w:rPr>
          <w:delText>●</w:delText>
        </w:r>
        <w:r w:rsidRPr="00C92E6E" w:rsidDel="00D74C9B">
          <w:rPr>
            <w:rFonts w:ascii="Times New Roman" w:eastAsia="Times New Roman" w:hAnsi="Times New Roman" w:cs="Times New Roman"/>
            <w:sz w:val="28"/>
            <w:szCs w:val="28"/>
            <w:lang w:val="uk-UA"/>
          </w:rPr>
          <w:tab/>
        </w:r>
      </w:del>
      <w:del w:id="2256" w:author="RePack by Diakov" w:date="2021-12-04T02:35:00Z">
        <w:r w:rsidRPr="00C92E6E" w:rsidDel="00FF429F">
          <w:rPr>
            <w:rFonts w:ascii="Times New Roman" w:eastAsia="Times New Roman" w:hAnsi="Times New Roman" w:cs="Times New Roman"/>
            <w:sz w:val="28"/>
            <w:szCs w:val="28"/>
            <w:lang w:val="uk-UA"/>
          </w:rPr>
          <w:delText>хронологічна послідовність текстів</w:delText>
        </w:r>
      </w:del>
      <w:del w:id="2257" w:author="RePack by Diakov" w:date="2021-12-23T23:30:00Z">
        <w:r w:rsidRPr="00C92E6E" w:rsidDel="00D74C9B">
          <w:rPr>
            <w:rFonts w:ascii="Times New Roman" w:eastAsia="Times New Roman" w:hAnsi="Times New Roman" w:cs="Times New Roman"/>
            <w:sz w:val="28"/>
            <w:szCs w:val="28"/>
            <w:lang w:val="uk-UA"/>
          </w:rPr>
          <w:delText xml:space="preserve"> (</w:delText>
        </w:r>
      </w:del>
      <w:del w:id="2258" w:author="RePack by Diakov" w:date="2021-12-04T02:35:00Z">
        <w:r w:rsidRPr="00C92E6E" w:rsidDel="00FF429F">
          <w:rPr>
            <w:rFonts w:ascii="Times New Roman" w:eastAsia="Times New Roman" w:hAnsi="Times New Roman" w:cs="Times New Roman"/>
            <w:sz w:val="28"/>
            <w:szCs w:val="28"/>
            <w:lang w:val="uk-UA"/>
          </w:rPr>
          <w:delText xml:space="preserve">здебільшого притаманна </w:delText>
        </w:r>
      </w:del>
      <w:ins w:id="2259" w:author="Пользователь" w:date="2021-12-12T17:16:00Z">
        <w:del w:id="2260" w:author="RePack by Diakov" w:date="2021-12-23T23:30:00Z">
          <w:r w:rsidR="00060DFD" w:rsidRPr="00C92E6E" w:rsidDel="00D74C9B">
            <w:rPr>
              <w:rFonts w:ascii="Times New Roman" w:eastAsia="Times New Roman" w:hAnsi="Times New Roman" w:cs="Times New Roman"/>
              <w:sz w:val="28"/>
              <w:szCs w:val="28"/>
              <w:lang w:val="uk-UA"/>
            </w:rPr>
            <w:delText>ий</w:delText>
          </w:r>
        </w:del>
      </w:ins>
      <w:del w:id="2261" w:author="RePack by Diakov" w:date="2021-12-04T02:35:00Z">
        <w:r w:rsidRPr="00C92E6E" w:rsidDel="00FF429F">
          <w:rPr>
            <w:rFonts w:ascii="Times New Roman" w:eastAsia="Times New Roman" w:hAnsi="Times New Roman" w:cs="Times New Roman"/>
            <w:sz w:val="28"/>
            <w:szCs w:val="28"/>
            <w:lang w:val="uk-UA"/>
          </w:rPr>
          <w:delText>художньому мовленню</w:delText>
        </w:r>
      </w:del>
      <w:del w:id="2262" w:author="RePack by Diakov" w:date="2021-12-23T23:30:00Z">
        <w:r w:rsidRPr="00C92E6E" w:rsidDel="00D74C9B">
          <w:rPr>
            <w:rFonts w:ascii="Times New Roman" w:eastAsia="Times New Roman" w:hAnsi="Times New Roman" w:cs="Times New Roman"/>
            <w:sz w:val="28"/>
            <w:szCs w:val="28"/>
            <w:lang w:val="uk-UA"/>
          </w:rPr>
          <w:delText xml:space="preserve">); </w:delText>
        </w:r>
      </w:del>
    </w:p>
    <w:p w14:paraId="476E3C7A" w14:textId="1183F29B" w:rsidR="009F7D7F" w:rsidRPr="00C92E6E" w:rsidDel="00D74C9B" w:rsidRDefault="009F7D7F">
      <w:pPr>
        <w:spacing w:after="0" w:line="360" w:lineRule="auto"/>
        <w:ind w:firstLine="709"/>
        <w:jc w:val="center"/>
        <w:rPr>
          <w:del w:id="2263" w:author="RePack by Diakov" w:date="2021-12-23T23:30:00Z"/>
          <w:rFonts w:ascii="Times New Roman" w:eastAsia="Times New Roman" w:hAnsi="Times New Roman" w:cs="Times New Roman"/>
          <w:sz w:val="28"/>
          <w:szCs w:val="28"/>
          <w:lang w:val="uk-UA"/>
        </w:rPr>
        <w:pPrChange w:id="2264" w:author="RePack by Diakov" w:date="2022-01-16T14:14:00Z">
          <w:pPr>
            <w:spacing w:after="0" w:line="360" w:lineRule="auto"/>
            <w:ind w:firstLine="709"/>
            <w:jc w:val="both"/>
          </w:pPr>
        </w:pPrChange>
      </w:pPr>
      <w:del w:id="2265" w:author="RePack by Diakov" w:date="2021-12-23T23:30:00Z">
        <w:r w:rsidRPr="00C92E6E" w:rsidDel="00D74C9B">
          <w:rPr>
            <w:rFonts w:ascii="Times New Roman" w:eastAsia="Times New Roman" w:hAnsi="Times New Roman" w:cs="Times New Roman"/>
            <w:sz w:val="28"/>
            <w:szCs w:val="28"/>
            <w:lang w:val="uk-UA"/>
          </w:rPr>
          <w:delText>●</w:delText>
        </w:r>
        <w:r w:rsidRPr="00C92E6E" w:rsidDel="00D74C9B">
          <w:rPr>
            <w:rFonts w:ascii="Times New Roman" w:eastAsia="Times New Roman" w:hAnsi="Times New Roman" w:cs="Times New Roman"/>
            <w:sz w:val="28"/>
            <w:szCs w:val="28"/>
            <w:lang w:val="uk-UA"/>
          </w:rPr>
          <w:tab/>
        </w:r>
      </w:del>
      <w:del w:id="2266" w:author="RePack by Diakov" w:date="2021-12-04T02:41:00Z">
        <w:r w:rsidRPr="00C92E6E" w:rsidDel="00E31BAD">
          <w:rPr>
            <w:rFonts w:ascii="Times New Roman" w:eastAsia="Times New Roman" w:hAnsi="Times New Roman" w:cs="Times New Roman"/>
            <w:sz w:val="28"/>
            <w:szCs w:val="28"/>
            <w:lang w:val="uk-UA"/>
          </w:rPr>
          <w:delText xml:space="preserve">закономірна </w:delText>
        </w:r>
      </w:del>
      <w:del w:id="2267" w:author="RePack by Diakov" w:date="2021-12-23T23:30:00Z">
        <w:r w:rsidRPr="00C92E6E" w:rsidDel="00D74C9B">
          <w:rPr>
            <w:rFonts w:ascii="Times New Roman" w:eastAsia="Times New Roman" w:hAnsi="Times New Roman" w:cs="Times New Roman"/>
            <w:sz w:val="28"/>
            <w:szCs w:val="28"/>
            <w:lang w:val="uk-UA"/>
          </w:rPr>
          <w:delText xml:space="preserve">тенденція співіснування </w:delText>
        </w:r>
      </w:del>
      <w:del w:id="2268" w:author="RePack by Diakov" w:date="2021-12-04T02:41:00Z">
        <w:r w:rsidRPr="00C92E6E" w:rsidDel="00E31BAD">
          <w:rPr>
            <w:rFonts w:ascii="Times New Roman" w:eastAsia="Times New Roman" w:hAnsi="Times New Roman" w:cs="Times New Roman"/>
            <w:sz w:val="28"/>
            <w:szCs w:val="28"/>
            <w:lang w:val="uk-UA"/>
          </w:rPr>
          <w:delText>де</w:delText>
        </w:r>
      </w:del>
      <w:del w:id="2269" w:author="RePack by Diakov" w:date="2021-12-23T23:30:00Z">
        <w:r w:rsidRPr="00C92E6E" w:rsidDel="00D74C9B">
          <w:rPr>
            <w:rFonts w:ascii="Times New Roman" w:eastAsia="Times New Roman" w:hAnsi="Times New Roman" w:cs="Times New Roman"/>
            <w:sz w:val="28"/>
            <w:szCs w:val="28"/>
            <w:lang w:val="uk-UA"/>
          </w:rPr>
          <w:delText xml:space="preserve">кількох стилів </w:delText>
        </w:r>
      </w:del>
      <w:del w:id="2270" w:author="RePack by Diakov" w:date="2021-12-04T02:41:00Z">
        <w:r w:rsidRPr="00C92E6E" w:rsidDel="00E31BAD">
          <w:rPr>
            <w:rFonts w:ascii="Times New Roman" w:eastAsia="Times New Roman" w:hAnsi="Times New Roman" w:cs="Times New Roman"/>
            <w:sz w:val="28"/>
            <w:szCs w:val="28"/>
            <w:lang w:val="uk-UA"/>
          </w:rPr>
          <w:delText>в одному</w:delText>
        </w:r>
      </w:del>
      <w:del w:id="2271" w:author="RePack by Diakov" w:date="2021-12-23T23:30:00Z">
        <w:r w:rsidRPr="00C92E6E" w:rsidDel="00D74C9B">
          <w:rPr>
            <w:rFonts w:ascii="Times New Roman" w:eastAsia="Times New Roman" w:hAnsi="Times New Roman" w:cs="Times New Roman"/>
            <w:sz w:val="28"/>
            <w:szCs w:val="28"/>
            <w:lang w:val="uk-UA"/>
          </w:rPr>
          <w:delText xml:space="preserve"> творі </w:delText>
        </w:r>
      </w:del>
      <w:del w:id="2272" w:author="RePack by Diakov" w:date="2021-12-04T02:42:00Z">
        <w:r w:rsidRPr="00C92E6E" w:rsidDel="00E31BAD">
          <w:rPr>
            <w:rFonts w:ascii="Times New Roman" w:eastAsia="Times New Roman" w:hAnsi="Times New Roman" w:cs="Times New Roman"/>
            <w:sz w:val="28"/>
            <w:szCs w:val="28"/>
            <w:lang w:val="uk-UA"/>
          </w:rPr>
          <w:delText xml:space="preserve">– </w:delText>
        </w:r>
      </w:del>
      <w:del w:id="2273" w:author="RePack by Diakov" w:date="2021-12-04T02:41:00Z">
        <w:r w:rsidRPr="00C92E6E" w:rsidDel="00E31BAD">
          <w:rPr>
            <w:rFonts w:ascii="Times New Roman" w:eastAsia="Times New Roman" w:hAnsi="Times New Roman" w:cs="Times New Roman"/>
            <w:sz w:val="28"/>
            <w:szCs w:val="28"/>
            <w:lang w:val="uk-UA"/>
          </w:rPr>
          <w:delText xml:space="preserve">конкретна </w:delText>
        </w:r>
      </w:del>
      <w:del w:id="2274" w:author="RePack by Diakov" w:date="2021-12-04T02:42:00Z">
        <w:r w:rsidRPr="00C92E6E" w:rsidDel="00E31BAD">
          <w:rPr>
            <w:rFonts w:ascii="Times New Roman" w:eastAsia="Times New Roman" w:hAnsi="Times New Roman" w:cs="Times New Roman"/>
            <w:sz w:val="28"/>
            <w:szCs w:val="28"/>
            <w:lang w:val="uk-UA"/>
          </w:rPr>
          <w:delText xml:space="preserve">зміна різних стилів в одному тексті, що пов'язано зі збігами мовлень у рамках одного тексту </w:delText>
        </w:r>
      </w:del>
      <w:del w:id="2275" w:author="RePack by Diakov" w:date="2021-12-23T23:30:00Z">
        <w:r w:rsidRPr="00C92E6E" w:rsidDel="00D74C9B">
          <w:rPr>
            <w:rFonts w:ascii="Times New Roman" w:eastAsia="Times New Roman" w:hAnsi="Times New Roman" w:cs="Times New Roman"/>
            <w:sz w:val="28"/>
            <w:szCs w:val="28"/>
            <w:lang w:val="uk-UA"/>
          </w:rPr>
          <w:delText>[Димарський, с. 136].</w:delText>
        </w:r>
        <w:commentRangeEnd w:id="2161"/>
        <w:r w:rsidR="00317A12" w:rsidRPr="00C92E6E" w:rsidDel="00D74C9B">
          <w:rPr>
            <w:rStyle w:val="ac"/>
          </w:rPr>
          <w:commentReference w:id="2161"/>
        </w:r>
      </w:del>
    </w:p>
    <w:p w14:paraId="4F72B623" w14:textId="54191AC4" w:rsidR="00FF429F" w:rsidRPr="00C92E6E" w:rsidDel="00D74C9B" w:rsidRDefault="009F7D7F">
      <w:pPr>
        <w:spacing w:after="0" w:line="360" w:lineRule="auto"/>
        <w:ind w:firstLine="709"/>
        <w:jc w:val="center"/>
        <w:rPr>
          <w:del w:id="2276" w:author="RePack by Diakov" w:date="2021-12-23T23:30:00Z"/>
          <w:rFonts w:ascii="Times New Roman" w:eastAsia="Times New Roman" w:hAnsi="Times New Roman" w:cs="Times New Roman"/>
          <w:sz w:val="28"/>
          <w:szCs w:val="28"/>
          <w:lang w:val="uk-UA"/>
        </w:rPr>
        <w:pPrChange w:id="2277" w:author="RePack by Diakov" w:date="2022-01-16T14:14:00Z">
          <w:pPr>
            <w:spacing w:after="0" w:line="360" w:lineRule="auto"/>
            <w:ind w:firstLine="709"/>
            <w:jc w:val="both"/>
          </w:pPr>
        </w:pPrChange>
      </w:pPr>
      <w:del w:id="2278" w:author="RePack by Diakov" w:date="2021-12-23T23:30:00Z">
        <w:r w:rsidRPr="00C92E6E" w:rsidDel="00D74C9B">
          <w:rPr>
            <w:rFonts w:ascii="Times New Roman" w:eastAsia="Times New Roman" w:hAnsi="Times New Roman" w:cs="Times New Roman"/>
            <w:sz w:val="28"/>
            <w:szCs w:val="28"/>
            <w:lang w:val="uk-UA"/>
          </w:rPr>
          <w:delText>Аналіз мовних засобів у художньому творі того чи іншого письменника дозволяє визначити індивідуальні риси його авторського стилю. І це є важливим не лише тому, що за допомогою даних елементів мови автор передає своєму читачеві власну думку та ідею твору, але й тому, що, у будь-якому разі кожен письменник робить своєрідний внесок у зміну норм літературної мови в певний історичний період. Проте автор, у більшості випадків, відбирає такі мовні засоби, котрі, сприяючи досягненню його мети, дещо відрізняться від тих, якими ми користуємося у своєму повсякденному мовленні [</w:delText>
        </w:r>
        <w:commentRangeStart w:id="2279"/>
        <w:r w:rsidRPr="00C92E6E" w:rsidDel="00D74C9B">
          <w:rPr>
            <w:rFonts w:ascii="Times New Roman" w:eastAsia="Times New Roman" w:hAnsi="Times New Roman" w:cs="Times New Roman"/>
            <w:sz w:val="28"/>
            <w:szCs w:val="28"/>
            <w:lang w:val="uk-UA"/>
          </w:rPr>
          <w:delText>Гальпєрін</w:delText>
        </w:r>
      </w:del>
      <w:commentRangeEnd w:id="2279"/>
      <w:ins w:id="2280" w:author="Пользователь" w:date="2021-12-17T23:52:00Z">
        <w:del w:id="2281" w:author="RePack by Diakov" w:date="2021-12-23T23:30:00Z">
          <w:r w:rsidR="000F1291" w:rsidRPr="00C92E6E" w:rsidDel="00D74C9B">
            <w:rPr>
              <w:rFonts w:ascii="Times New Roman" w:eastAsia="Times New Roman" w:hAnsi="Times New Roman" w:cs="Times New Roman"/>
              <w:sz w:val="28"/>
              <w:szCs w:val="28"/>
              <w:lang w:val="uk-UA"/>
            </w:rPr>
            <w:delText>Гальперин</w:delText>
          </w:r>
        </w:del>
      </w:ins>
      <w:del w:id="2282" w:author="RePack by Diakov" w:date="2021-12-23T23:30:00Z">
        <w:r w:rsidR="00317A12" w:rsidRPr="00C92E6E" w:rsidDel="00D74C9B">
          <w:rPr>
            <w:rStyle w:val="ac"/>
          </w:rPr>
          <w:commentReference w:id="2279"/>
        </w:r>
        <w:r w:rsidRPr="00C92E6E" w:rsidDel="00D74C9B">
          <w:rPr>
            <w:rFonts w:ascii="Times New Roman" w:eastAsia="Times New Roman" w:hAnsi="Times New Roman" w:cs="Times New Roman"/>
            <w:sz w:val="28"/>
            <w:szCs w:val="28"/>
            <w:lang w:val="uk-UA"/>
          </w:rPr>
          <w:delText xml:space="preserve">, с. </w:delText>
        </w:r>
      </w:del>
      <w:ins w:id="2283" w:author="Admin" w:date="2021-11-30T23:21:00Z">
        <w:del w:id="2284" w:author="RePack by Diakov" w:date="2021-12-23T23:30:00Z">
          <w:r w:rsidR="00317A12" w:rsidRPr="00C92E6E" w:rsidDel="00D74C9B">
            <w:rPr>
              <w:rFonts w:ascii="Times New Roman" w:eastAsia="Times New Roman" w:hAnsi="Times New Roman" w:cs="Times New Roman"/>
              <w:sz w:val="28"/>
              <w:szCs w:val="28"/>
              <w:lang w:val="uk-UA"/>
            </w:rPr>
            <w:delText>. </w:delText>
          </w:r>
        </w:del>
      </w:ins>
      <w:del w:id="2285" w:author="RePack by Diakov" w:date="2021-12-23T23:30:00Z">
        <w:r w:rsidRPr="00C92E6E" w:rsidDel="00D74C9B">
          <w:rPr>
            <w:rFonts w:ascii="Times New Roman" w:eastAsia="Times New Roman" w:hAnsi="Times New Roman" w:cs="Times New Roman"/>
            <w:sz w:val="28"/>
            <w:szCs w:val="28"/>
            <w:lang w:val="uk-UA"/>
          </w:rPr>
          <w:delText>14].</w:delText>
        </w:r>
      </w:del>
    </w:p>
    <w:p w14:paraId="7EC23427" w14:textId="584D180B" w:rsidR="009F7D7F" w:rsidRPr="00C92E6E" w:rsidDel="00D74C9B" w:rsidRDefault="009F7D7F">
      <w:pPr>
        <w:spacing w:after="0" w:line="360" w:lineRule="auto"/>
        <w:ind w:firstLine="709"/>
        <w:jc w:val="center"/>
        <w:rPr>
          <w:del w:id="2286" w:author="RePack by Diakov" w:date="2021-12-23T23:30:00Z"/>
          <w:rFonts w:ascii="Times New Roman" w:eastAsia="Times New Roman" w:hAnsi="Times New Roman" w:cs="Times New Roman"/>
          <w:sz w:val="28"/>
          <w:szCs w:val="28"/>
          <w:lang w:val="uk-UA"/>
        </w:rPr>
        <w:pPrChange w:id="2287" w:author="RePack by Diakov" w:date="2022-01-16T14:14:00Z">
          <w:pPr>
            <w:spacing w:after="0" w:line="360" w:lineRule="auto"/>
            <w:ind w:firstLine="709"/>
            <w:jc w:val="both"/>
          </w:pPr>
        </w:pPrChange>
      </w:pPr>
      <w:commentRangeStart w:id="2288"/>
      <w:del w:id="2289" w:author="RePack by Diakov" w:date="2021-12-04T02:37:00Z">
        <w:r w:rsidRPr="00C92E6E" w:rsidDel="00E31BAD">
          <w:rPr>
            <w:rFonts w:ascii="Times New Roman" w:eastAsia="Times New Roman" w:hAnsi="Times New Roman" w:cs="Times New Roman"/>
            <w:sz w:val="28"/>
            <w:szCs w:val="28"/>
            <w:lang w:val="uk-UA"/>
          </w:rPr>
          <w:delText xml:space="preserve">За співвідношенням лінгвістичної та </w:delText>
        </w:r>
      </w:del>
      <w:del w:id="2290" w:author="RePack by Diakov" w:date="2021-12-23T23:30:00Z">
        <w:r w:rsidRPr="00C92E6E" w:rsidDel="00D74C9B">
          <w:rPr>
            <w:rFonts w:ascii="Times New Roman" w:eastAsia="Times New Roman" w:hAnsi="Times New Roman" w:cs="Times New Roman"/>
            <w:sz w:val="28"/>
            <w:szCs w:val="28"/>
            <w:lang w:val="uk-UA"/>
          </w:rPr>
          <w:delText xml:space="preserve">екстралінгвістичної складових </w:delText>
        </w:r>
      </w:del>
      <w:del w:id="2291" w:author="RePack by Diakov" w:date="2021-12-04T02:38:00Z">
        <w:r w:rsidRPr="00C92E6E" w:rsidDel="00E31BAD">
          <w:rPr>
            <w:rFonts w:ascii="Times New Roman" w:eastAsia="Times New Roman" w:hAnsi="Times New Roman" w:cs="Times New Roman"/>
            <w:sz w:val="28"/>
            <w:szCs w:val="28"/>
            <w:lang w:val="uk-UA"/>
          </w:rPr>
          <w:delText>О. Старкова [Старкова, с. 76 – 79] розрізняє</w:delText>
        </w:r>
      </w:del>
      <w:ins w:id="2292" w:author="Пользователь" w:date="2021-12-12T17:18:00Z">
        <w:del w:id="2293" w:author="RePack by Diakov" w:date="2021-12-23T23:30:00Z">
          <w:r w:rsidR="00060DFD" w:rsidRPr="00C92E6E" w:rsidDel="00D74C9B">
            <w:rPr>
              <w:rFonts w:ascii="Times New Roman" w:eastAsia="Times New Roman" w:hAnsi="Times New Roman" w:cs="Times New Roman"/>
              <w:sz w:val="28"/>
              <w:szCs w:val="28"/>
              <w:lang w:val="uk-UA"/>
            </w:rPr>
            <w:delText xml:space="preserve">науковців </w:delText>
          </w:r>
        </w:del>
      </w:ins>
      <w:ins w:id="2294" w:author="Пользователь" w:date="2021-12-12T17:17:00Z">
        <w:del w:id="2295" w:author="RePack by Diakov" w:date="2021-12-23T23:30:00Z">
          <w:r w:rsidR="00060DFD" w:rsidRPr="00C92E6E" w:rsidDel="00D74C9B">
            <w:rPr>
              <w:rFonts w:ascii="Times New Roman" w:eastAsia="Times New Roman" w:hAnsi="Times New Roman" w:cs="Times New Roman"/>
              <w:sz w:val="28"/>
              <w:szCs w:val="28"/>
              <w:lang w:val="uk-UA"/>
            </w:rPr>
            <w:delText xml:space="preserve">до </w:delText>
          </w:r>
        </w:del>
      </w:ins>
      <w:del w:id="2296" w:author="RePack by Diakov" w:date="2021-12-04T02:38:00Z">
        <w:r w:rsidRPr="00C92E6E" w:rsidDel="00E31BAD">
          <w:rPr>
            <w:rFonts w:ascii="Times New Roman" w:eastAsia="Times New Roman" w:hAnsi="Times New Roman" w:cs="Times New Roman"/>
            <w:sz w:val="28"/>
            <w:szCs w:val="28"/>
            <w:lang w:val="uk-UA"/>
          </w:rPr>
          <w:delText xml:space="preserve"> такі</w:delText>
        </w:r>
      </w:del>
      <w:del w:id="2297" w:author="RePack by Diakov" w:date="2021-12-04T02:37:00Z">
        <w:r w:rsidRPr="00C92E6E" w:rsidDel="00FF429F">
          <w:rPr>
            <w:rFonts w:ascii="Times New Roman" w:eastAsia="Times New Roman" w:hAnsi="Times New Roman" w:cs="Times New Roman"/>
            <w:sz w:val="28"/>
            <w:szCs w:val="28"/>
            <w:lang w:val="uk-UA"/>
          </w:rPr>
          <w:delText xml:space="preserve"> </w:delText>
        </w:r>
      </w:del>
      <w:del w:id="2298" w:author="RePack by Diakov" w:date="2021-12-04T02:38:00Z">
        <w:r w:rsidRPr="00C92E6E" w:rsidDel="00E31BAD">
          <w:rPr>
            <w:rFonts w:ascii="Times New Roman" w:eastAsia="Times New Roman" w:hAnsi="Times New Roman" w:cs="Times New Roman"/>
            <w:sz w:val="28"/>
            <w:szCs w:val="28"/>
            <w:lang w:val="uk-UA"/>
          </w:rPr>
          <w:delText xml:space="preserve"> підходи до </w:delText>
        </w:r>
      </w:del>
      <w:del w:id="2299" w:author="RePack by Diakov" w:date="2021-12-23T23:30:00Z">
        <w:r w:rsidRPr="00C92E6E" w:rsidDel="00D74C9B">
          <w:rPr>
            <w:rFonts w:ascii="Times New Roman" w:eastAsia="Times New Roman" w:hAnsi="Times New Roman" w:cs="Times New Roman"/>
            <w:sz w:val="28"/>
            <w:szCs w:val="28"/>
            <w:lang w:val="uk-UA"/>
          </w:rPr>
          <w:delText>аналізу авторського стилю</w:delText>
        </w:r>
      </w:del>
      <w:ins w:id="2300" w:author="Пользователь" w:date="2021-12-12T17:17:00Z">
        <w:del w:id="2301" w:author="RePack by Diakov" w:date="2021-12-23T23:30:00Z">
          <w:r w:rsidR="00060DFD" w:rsidRPr="00C92E6E" w:rsidDel="00D74C9B">
            <w:rPr>
              <w:rFonts w:ascii="Times New Roman" w:eastAsia="Times New Roman" w:hAnsi="Times New Roman" w:cs="Times New Roman"/>
              <w:sz w:val="28"/>
              <w:szCs w:val="28"/>
              <w:lang w:val="uk-UA"/>
            </w:rPr>
            <w:delText>, а саме</w:delText>
          </w:r>
        </w:del>
      </w:ins>
      <w:del w:id="2302" w:author="RePack by Diakov" w:date="2021-12-23T23:30:00Z">
        <w:r w:rsidRPr="00C92E6E" w:rsidDel="00D74C9B">
          <w:rPr>
            <w:rFonts w:ascii="Times New Roman" w:eastAsia="Times New Roman" w:hAnsi="Times New Roman" w:cs="Times New Roman"/>
            <w:sz w:val="28"/>
            <w:szCs w:val="28"/>
            <w:lang w:val="uk-UA"/>
          </w:rPr>
          <w:delText xml:space="preserve">: </w:delText>
        </w:r>
      </w:del>
    </w:p>
    <w:p w14:paraId="7B57BB65" w14:textId="0F259544" w:rsidR="009F7D7F" w:rsidRPr="00C92E6E" w:rsidDel="00D74C9B" w:rsidRDefault="009F7D7F">
      <w:pPr>
        <w:spacing w:after="0" w:line="360" w:lineRule="auto"/>
        <w:ind w:firstLine="709"/>
        <w:jc w:val="center"/>
        <w:rPr>
          <w:del w:id="2303" w:author="RePack by Diakov" w:date="2021-12-23T23:30:00Z"/>
          <w:rFonts w:ascii="Times New Roman" w:eastAsia="Times New Roman" w:hAnsi="Times New Roman" w:cs="Times New Roman"/>
          <w:sz w:val="28"/>
          <w:szCs w:val="28"/>
          <w:lang w:val="uk-UA"/>
        </w:rPr>
        <w:pPrChange w:id="2304" w:author="RePack by Diakov" w:date="2022-01-16T14:14:00Z">
          <w:pPr>
            <w:spacing w:after="0" w:line="360" w:lineRule="auto"/>
            <w:ind w:firstLine="709"/>
            <w:jc w:val="both"/>
          </w:pPr>
        </w:pPrChange>
      </w:pPr>
      <w:del w:id="2305" w:author="RePack by Diakov" w:date="2021-12-23T23:30:00Z">
        <w:r w:rsidRPr="00C92E6E" w:rsidDel="00D74C9B">
          <w:rPr>
            <w:rFonts w:ascii="Times New Roman" w:eastAsia="Times New Roman" w:hAnsi="Times New Roman" w:cs="Times New Roman"/>
            <w:sz w:val="28"/>
            <w:szCs w:val="28"/>
            <w:lang w:val="uk-UA"/>
          </w:rPr>
          <w:delText>1. Семантико-стилістичний (В.В. Виноградов, Л.С. Західова, Л.І.</w:delText>
        </w:r>
      </w:del>
      <w:del w:id="2306" w:author="RePack by Diakov" w:date="2021-12-15T13:01:00Z">
        <w:r w:rsidRPr="00C92E6E" w:rsidDel="008F6812">
          <w:rPr>
            <w:rFonts w:ascii="Times New Roman" w:eastAsia="Times New Roman" w:hAnsi="Times New Roman" w:cs="Times New Roman"/>
            <w:sz w:val="28"/>
            <w:szCs w:val="28"/>
            <w:lang w:val="uk-UA"/>
          </w:rPr>
          <w:delText xml:space="preserve"> </w:delText>
        </w:r>
      </w:del>
      <w:del w:id="2307" w:author="RePack by Diakov" w:date="2021-12-23T23:30:00Z">
        <w:r w:rsidRPr="00C92E6E" w:rsidDel="00D74C9B">
          <w:rPr>
            <w:rFonts w:ascii="Times New Roman" w:eastAsia="Times New Roman" w:hAnsi="Times New Roman" w:cs="Times New Roman"/>
            <w:sz w:val="28"/>
            <w:szCs w:val="28"/>
            <w:lang w:val="uk-UA"/>
          </w:rPr>
          <w:delText xml:space="preserve">Донецьких, Г.А. Ліліч та ін.). </w:delText>
        </w:r>
      </w:del>
      <w:del w:id="2308" w:author="RePack by Diakov" w:date="2021-12-04T02:43:00Z">
        <w:r w:rsidRPr="00C92E6E" w:rsidDel="00E31BAD">
          <w:rPr>
            <w:rFonts w:ascii="Times New Roman" w:eastAsia="Times New Roman" w:hAnsi="Times New Roman" w:cs="Times New Roman"/>
            <w:sz w:val="28"/>
            <w:szCs w:val="28"/>
            <w:lang w:val="uk-UA"/>
          </w:rPr>
          <w:delText xml:space="preserve">Ідіостиль тут </w:delText>
        </w:r>
      </w:del>
      <w:del w:id="2309" w:author="RePack by Diakov" w:date="2021-12-23T23:30:00Z">
        <w:r w:rsidRPr="00C92E6E" w:rsidDel="00D74C9B">
          <w:rPr>
            <w:rFonts w:ascii="Times New Roman" w:eastAsia="Times New Roman" w:hAnsi="Times New Roman" w:cs="Times New Roman"/>
            <w:sz w:val="28"/>
            <w:szCs w:val="28"/>
            <w:lang w:val="uk-UA"/>
          </w:rPr>
          <w:delText>розгляда</w:delText>
        </w:r>
      </w:del>
      <w:del w:id="2310" w:author="RePack by Diakov" w:date="2021-12-04T02:43:00Z">
        <w:r w:rsidRPr="00C92E6E" w:rsidDel="00E31BAD">
          <w:rPr>
            <w:rFonts w:ascii="Times New Roman" w:eastAsia="Times New Roman" w:hAnsi="Times New Roman" w:cs="Times New Roman"/>
            <w:sz w:val="28"/>
            <w:szCs w:val="28"/>
            <w:lang w:val="uk-UA"/>
          </w:rPr>
          <w:delText>ють</w:delText>
        </w:r>
      </w:del>
      <w:del w:id="2311" w:author="RePack by Diakov" w:date="2021-12-23T23:30:00Z">
        <w:r w:rsidRPr="00C92E6E" w:rsidDel="00D74C9B">
          <w:rPr>
            <w:rFonts w:ascii="Times New Roman" w:eastAsia="Times New Roman" w:hAnsi="Times New Roman" w:cs="Times New Roman"/>
            <w:sz w:val="28"/>
            <w:szCs w:val="28"/>
            <w:lang w:val="uk-UA"/>
          </w:rPr>
          <w:delText xml:space="preserve"> як </w:delText>
        </w:r>
      </w:del>
      <w:del w:id="2312" w:author="RePack by Diakov" w:date="2021-12-04T02:43:00Z">
        <w:r w:rsidRPr="00C92E6E" w:rsidDel="00E31BAD">
          <w:rPr>
            <w:rFonts w:ascii="Times New Roman" w:eastAsia="Times New Roman" w:hAnsi="Times New Roman" w:cs="Times New Roman"/>
            <w:sz w:val="28"/>
            <w:szCs w:val="28"/>
            <w:lang w:val="uk-UA"/>
          </w:rPr>
          <w:delText xml:space="preserve">систему </w:delText>
        </w:r>
      </w:del>
      <w:del w:id="2313" w:author="RePack by Diakov" w:date="2021-12-23T23:30:00Z">
        <w:r w:rsidRPr="00C92E6E" w:rsidDel="00D74C9B">
          <w:rPr>
            <w:rFonts w:ascii="Times New Roman" w:eastAsia="Times New Roman" w:hAnsi="Times New Roman" w:cs="Times New Roman"/>
            <w:sz w:val="28"/>
            <w:szCs w:val="28"/>
            <w:lang w:val="uk-UA"/>
          </w:rPr>
          <w:delText xml:space="preserve">«індивідуально-естетичного використання мовних засобів у літературі, що притаманна певному періоду часу», а також – як порядок «естетично-творчого добору, усвідомлення та позиціонування різноманітних мовних компонентів» [Виноградов, с. 85]. </w:delText>
        </w:r>
      </w:del>
      <w:del w:id="2314" w:author="RePack by Diakov" w:date="2021-12-04T02:44:00Z">
        <w:r w:rsidRPr="00C92E6E" w:rsidDel="00E31BAD">
          <w:rPr>
            <w:rFonts w:ascii="Times New Roman" w:eastAsia="Times New Roman" w:hAnsi="Times New Roman" w:cs="Times New Roman"/>
            <w:sz w:val="28"/>
            <w:szCs w:val="28"/>
            <w:lang w:val="uk-UA"/>
          </w:rPr>
          <w:delText xml:space="preserve">При такому розумінні ідіостилю основне завдання дослідника мови художніх творів письменника – це семантико-стилістичний аналіз системи словесних форм в їх естетичній організації. </w:delText>
        </w:r>
      </w:del>
      <w:del w:id="2315" w:author="RePack by Diakov" w:date="2021-12-04T02:45:00Z">
        <w:r w:rsidRPr="00C92E6E" w:rsidDel="00E31BAD">
          <w:rPr>
            <w:rFonts w:ascii="Times New Roman" w:eastAsia="Times New Roman" w:hAnsi="Times New Roman" w:cs="Times New Roman"/>
            <w:sz w:val="28"/>
            <w:szCs w:val="28"/>
            <w:lang w:val="uk-UA"/>
          </w:rPr>
          <w:delText xml:space="preserve">В даний час, в рамках даного підходу широкого поширення набула авторська лексикографія і створення словників мови письменників </w:delText>
        </w:r>
      </w:del>
      <w:del w:id="2316" w:author="RePack by Diakov" w:date="2021-12-15T13:02:00Z">
        <w:r w:rsidRPr="00C92E6E" w:rsidDel="008F6812">
          <w:rPr>
            <w:rFonts w:ascii="Times New Roman" w:eastAsia="Times New Roman" w:hAnsi="Times New Roman" w:cs="Times New Roman"/>
            <w:sz w:val="28"/>
            <w:szCs w:val="28"/>
            <w:lang w:val="uk-UA"/>
          </w:rPr>
          <w:delText>[</w:delText>
        </w:r>
        <w:commentRangeStart w:id="2317"/>
        <w:r w:rsidRPr="00C92E6E" w:rsidDel="008F6812">
          <w:rPr>
            <w:rFonts w:ascii="Times New Roman" w:eastAsia="Times New Roman" w:hAnsi="Times New Roman" w:cs="Times New Roman"/>
            <w:sz w:val="28"/>
            <w:szCs w:val="28"/>
            <w:lang w:val="uk-UA"/>
          </w:rPr>
          <w:delText>Цимбалюк-Скопненко, с. 3; Максимчук, с. 256</w:delText>
        </w:r>
        <w:commentRangeEnd w:id="2317"/>
        <w:r w:rsidR="00060DFD" w:rsidRPr="00C92E6E" w:rsidDel="008F6812">
          <w:rPr>
            <w:rStyle w:val="ac"/>
          </w:rPr>
          <w:commentReference w:id="2317"/>
        </w:r>
        <w:r w:rsidRPr="00C92E6E" w:rsidDel="008F6812">
          <w:rPr>
            <w:rFonts w:ascii="Times New Roman" w:eastAsia="Times New Roman" w:hAnsi="Times New Roman" w:cs="Times New Roman"/>
            <w:sz w:val="28"/>
            <w:szCs w:val="28"/>
            <w:lang w:val="uk-UA"/>
          </w:rPr>
          <w:delText>]</w:delText>
        </w:r>
      </w:del>
      <w:del w:id="2318" w:author="RePack by Diakov" w:date="2021-12-23T23:30:00Z">
        <w:r w:rsidRPr="00C92E6E" w:rsidDel="00D74C9B">
          <w:rPr>
            <w:rFonts w:ascii="Times New Roman" w:eastAsia="Times New Roman" w:hAnsi="Times New Roman" w:cs="Times New Roman"/>
            <w:sz w:val="28"/>
            <w:szCs w:val="28"/>
            <w:lang w:val="uk-UA"/>
          </w:rPr>
          <w:delText>.</w:delText>
        </w:r>
      </w:del>
    </w:p>
    <w:p w14:paraId="6FBCFC03" w14:textId="44FEC1BC" w:rsidR="009F7D7F" w:rsidRPr="00C92E6E" w:rsidDel="00D74C9B" w:rsidRDefault="009F7D7F">
      <w:pPr>
        <w:spacing w:after="0" w:line="360" w:lineRule="auto"/>
        <w:ind w:firstLine="709"/>
        <w:jc w:val="center"/>
        <w:rPr>
          <w:del w:id="2319" w:author="RePack by Diakov" w:date="2021-12-23T23:30:00Z"/>
          <w:rFonts w:ascii="Times New Roman" w:eastAsia="Times New Roman" w:hAnsi="Times New Roman" w:cs="Times New Roman"/>
          <w:sz w:val="28"/>
          <w:szCs w:val="28"/>
          <w:lang w:val="uk-UA"/>
        </w:rPr>
        <w:pPrChange w:id="2320" w:author="RePack by Diakov" w:date="2022-01-16T14:14:00Z">
          <w:pPr>
            <w:spacing w:after="0" w:line="360" w:lineRule="auto"/>
            <w:ind w:firstLine="709"/>
            <w:jc w:val="both"/>
          </w:pPr>
        </w:pPrChange>
      </w:pPr>
      <w:del w:id="2321" w:author="RePack by Diakov" w:date="2021-12-23T23:30:00Z">
        <w:r w:rsidRPr="00C92E6E" w:rsidDel="00D74C9B">
          <w:rPr>
            <w:rFonts w:ascii="Times New Roman" w:eastAsia="Times New Roman" w:hAnsi="Times New Roman" w:cs="Times New Roman"/>
            <w:sz w:val="28"/>
            <w:szCs w:val="28"/>
            <w:lang w:val="uk-UA"/>
          </w:rPr>
          <w:delText>2. Лінгво-поетичний (В.П. Григор</w:delText>
        </w:r>
      </w:del>
      <w:del w:id="2322" w:author="RePack by Diakov" w:date="2021-12-15T13:01:00Z">
        <w:r w:rsidRPr="00C92E6E" w:rsidDel="008F6812">
          <w:rPr>
            <w:rFonts w:ascii="Times New Roman" w:eastAsia="Times New Roman" w:hAnsi="Times New Roman" w:cs="Times New Roman"/>
            <w:sz w:val="28"/>
            <w:szCs w:val="28"/>
            <w:lang w:val="uk-UA"/>
          </w:rPr>
          <w:delText>'</w:delText>
        </w:r>
      </w:del>
      <w:del w:id="2323" w:author="RePack by Diakov" w:date="2021-12-23T23:30:00Z">
        <w:r w:rsidRPr="00C92E6E" w:rsidDel="00D74C9B">
          <w:rPr>
            <w:rFonts w:ascii="Times New Roman" w:eastAsia="Times New Roman" w:hAnsi="Times New Roman" w:cs="Times New Roman"/>
            <w:sz w:val="28"/>
            <w:szCs w:val="28"/>
            <w:lang w:val="uk-UA"/>
          </w:rPr>
          <w:delText>єв, Н.А. Фатєєва, Л.Л. Шестакова, Е.А. Некрасова та ін</w:delText>
        </w:r>
      </w:del>
      <w:del w:id="2324" w:author="RePack by Diakov" w:date="2021-12-04T02:46:00Z">
        <w:r w:rsidRPr="00C92E6E" w:rsidDel="00E31BAD">
          <w:rPr>
            <w:rFonts w:ascii="Times New Roman" w:eastAsia="Times New Roman" w:hAnsi="Times New Roman" w:cs="Times New Roman"/>
            <w:sz w:val="28"/>
            <w:szCs w:val="28"/>
            <w:lang w:val="uk-UA"/>
          </w:rPr>
          <w:delText xml:space="preserve">.). </w:delText>
        </w:r>
      </w:del>
      <w:commentRangeStart w:id="2325"/>
      <w:commentRangeEnd w:id="2325"/>
      <w:del w:id="2326" w:author="RePack by Diakov" w:date="2021-12-23T23:30:00Z">
        <w:r w:rsidR="00060DFD" w:rsidRPr="00C92E6E" w:rsidDel="00D74C9B">
          <w:rPr>
            <w:rStyle w:val="ac"/>
          </w:rPr>
          <w:commentReference w:id="2325"/>
        </w:r>
      </w:del>
      <w:del w:id="2327" w:author="RePack by Diakov" w:date="2021-12-04T02:47:00Z">
        <w:r w:rsidRPr="00C92E6E" w:rsidDel="00E31BAD">
          <w:rPr>
            <w:rFonts w:ascii="Times New Roman" w:eastAsia="Times New Roman" w:hAnsi="Times New Roman" w:cs="Times New Roman"/>
            <w:sz w:val="28"/>
            <w:szCs w:val="28"/>
            <w:lang w:val="uk-UA"/>
          </w:rPr>
          <w:delText xml:space="preserve">Цей підхід орієнтується на формально-стилістичні параметри ідіостилю. Е.А. Некрасова трактує його </w:delText>
        </w:r>
      </w:del>
      <w:del w:id="2328" w:author="RePack by Diakov" w:date="2021-12-23T23:30:00Z">
        <w:r w:rsidRPr="00C92E6E" w:rsidDel="00D74C9B">
          <w:rPr>
            <w:rFonts w:ascii="Times New Roman" w:eastAsia="Times New Roman" w:hAnsi="Times New Roman" w:cs="Times New Roman"/>
            <w:sz w:val="28"/>
            <w:szCs w:val="28"/>
            <w:lang w:val="uk-UA"/>
          </w:rPr>
          <w:delText xml:space="preserve">як </w:delText>
        </w:r>
      </w:del>
      <w:ins w:id="2329" w:author="Пользователь" w:date="2021-12-12T17:19:00Z">
        <w:del w:id="2330" w:author="RePack by Diakov" w:date="2021-12-23T23:30:00Z">
          <w:r w:rsidR="00060DFD" w:rsidRPr="00C92E6E" w:rsidDel="00D74C9B">
            <w:rPr>
              <w:rFonts w:ascii="Times New Roman" w:eastAsia="Times New Roman" w:hAnsi="Times New Roman" w:cs="Times New Roman"/>
              <w:sz w:val="28"/>
              <w:szCs w:val="28"/>
              <w:lang w:val="uk-UA"/>
            </w:rPr>
            <w:delText>«</w:delText>
          </w:r>
        </w:del>
      </w:ins>
      <w:del w:id="2331" w:author="RePack by Diakov" w:date="2021-12-23T23:30:00Z">
        <w:r w:rsidRPr="00C92E6E" w:rsidDel="00D74C9B">
          <w:rPr>
            <w:rFonts w:ascii="Times New Roman" w:eastAsia="Times New Roman" w:hAnsi="Times New Roman" w:cs="Times New Roman"/>
            <w:sz w:val="28"/>
            <w:szCs w:val="28"/>
            <w:lang w:val="uk-UA"/>
          </w:rPr>
          <w:delText>комбіновану систему взаємопов</w:delText>
        </w:r>
      </w:del>
      <w:del w:id="2332" w:author="RePack by Diakov" w:date="2021-12-15T13:01:00Z">
        <w:r w:rsidRPr="00C92E6E" w:rsidDel="008F6812">
          <w:rPr>
            <w:rFonts w:ascii="Times New Roman" w:eastAsia="Times New Roman" w:hAnsi="Times New Roman" w:cs="Times New Roman"/>
            <w:sz w:val="28"/>
            <w:szCs w:val="28"/>
            <w:lang w:val="uk-UA"/>
          </w:rPr>
          <w:delText>’</w:delText>
        </w:r>
      </w:del>
      <w:del w:id="2333" w:author="RePack by Diakov" w:date="2021-12-23T23:30:00Z">
        <w:r w:rsidRPr="00C92E6E" w:rsidDel="00D74C9B">
          <w:rPr>
            <w:rFonts w:ascii="Times New Roman" w:eastAsia="Times New Roman" w:hAnsi="Times New Roman" w:cs="Times New Roman"/>
            <w:sz w:val="28"/>
            <w:szCs w:val="28"/>
            <w:lang w:val="uk-UA"/>
          </w:rPr>
          <w:delText>язаних мовних прийомів, що мають зв</w:delText>
        </w:r>
      </w:del>
      <w:del w:id="2334" w:author="RePack by Diakov" w:date="2021-12-15T13:01:00Z">
        <w:r w:rsidRPr="00C92E6E" w:rsidDel="008F6812">
          <w:rPr>
            <w:rFonts w:ascii="Times New Roman" w:eastAsia="Times New Roman" w:hAnsi="Times New Roman" w:cs="Times New Roman"/>
            <w:sz w:val="28"/>
            <w:szCs w:val="28"/>
            <w:lang w:val="uk-UA"/>
          </w:rPr>
          <w:delText>'</w:delText>
        </w:r>
      </w:del>
      <w:del w:id="2335" w:author="RePack by Diakov" w:date="2021-12-23T23:30:00Z">
        <w:r w:rsidRPr="00C92E6E" w:rsidDel="00D74C9B">
          <w:rPr>
            <w:rFonts w:ascii="Times New Roman" w:eastAsia="Times New Roman" w:hAnsi="Times New Roman" w:cs="Times New Roman"/>
            <w:sz w:val="28"/>
            <w:szCs w:val="28"/>
            <w:lang w:val="uk-UA"/>
          </w:rPr>
          <w:delText xml:space="preserve">язок із структуруванням художнього світу митця» [Некрасова, с. 123]. </w:delText>
        </w:r>
      </w:del>
      <w:ins w:id="2336" w:author="Пользователь" w:date="2021-12-12T17:20:00Z">
        <w:del w:id="2337" w:author="RePack by Diakov" w:date="2021-12-23T23:30:00Z">
          <w:r w:rsidR="00060DFD" w:rsidRPr="00C92E6E" w:rsidDel="00D74C9B">
            <w:rPr>
              <w:rFonts w:ascii="Times New Roman" w:eastAsia="Times New Roman" w:hAnsi="Times New Roman" w:cs="Times New Roman"/>
              <w:sz w:val="28"/>
              <w:szCs w:val="28"/>
              <w:lang w:val="uk-UA"/>
            </w:rPr>
            <w:delText>ов</w:delText>
          </w:r>
        </w:del>
      </w:ins>
      <w:del w:id="2338" w:author="RePack by Diakov" w:date="2021-12-04T02:48:00Z">
        <w:r w:rsidRPr="00C92E6E" w:rsidDel="009F0AB3">
          <w:rPr>
            <w:rFonts w:ascii="Times New Roman" w:eastAsia="Times New Roman" w:hAnsi="Times New Roman" w:cs="Times New Roman"/>
            <w:sz w:val="28"/>
            <w:szCs w:val="28"/>
            <w:lang w:val="uk-UA"/>
          </w:rPr>
          <w:delText xml:space="preserve">Лінгвопоетичний підхід до ідіостилю спрямований на лексикоцентризм і має на меті виявлення універсальних закономірностей щодо слововживання </w:delText>
        </w:r>
      </w:del>
      <w:del w:id="2339" w:author="RePack by Diakov" w:date="2021-12-23T23:30:00Z">
        <w:r w:rsidRPr="00C92E6E" w:rsidDel="00D74C9B">
          <w:rPr>
            <w:rFonts w:ascii="Times New Roman" w:eastAsia="Times New Roman" w:hAnsi="Times New Roman" w:cs="Times New Roman"/>
            <w:sz w:val="28"/>
            <w:szCs w:val="28"/>
            <w:lang w:val="uk-UA"/>
          </w:rPr>
          <w:delText>[Старкова, с. 76].</w:delText>
        </w:r>
      </w:del>
    </w:p>
    <w:p w14:paraId="401CF5B4" w14:textId="0156799F" w:rsidR="009F7D7F" w:rsidRPr="00C92E6E" w:rsidDel="00D74C9B" w:rsidRDefault="009F7D7F">
      <w:pPr>
        <w:spacing w:after="0" w:line="360" w:lineRule="auto"/>
        <w:ind w:firstLine="709"/>
        <w:jc w:val="center"/>
        <w:rPr>
          <w:del w:id="2340" w:author="RePack by Diakov" w:date="2021-12-23T23:30:00Z"/>
          <w:rFonts w:ascii="Times New Roman" w:eastAsia="Times New Roman" w:hAnsi="Times New Roman" w:cs="Times New Roman"/>
          <w:sz w:val="28"/>
          <w:szCs w:val="28"/>
          <w:lang w:val="uk-UA"/>
        </w:rPr>
        <w:pPrChange w:id="2341" w:author="RePack by Diakov" w:date="2022-01-16T14:14:00Z">
          <w:pPr>
            <w:spacing w:after="0" w:line="360" w:lineRule="auto"/>
            <w:ind w:firstLine="709"/>
            <w:jc w:val="both"/>
          </w:pPr>
        </w:pPrChange>
      </w:pPr>
      <w:del w:id="2342" w:author="RePack by Diakov" w:date="2021-12-23T23:30:00Z">
        <w:r w:rsidRPr="00C92E6E" w:rsidDel="00D74C9B">
          <w:rPr>
            <w:rFonts w:ascii="Times New Roman" w:eastAsia="Times New Roman" w:hAnsi="Times New Roman" w:cs="Times New Roman"/>
            <w:sz w:val="28"/>
            <w:szCs w:val="28"/>
            <w:lang w:val="uk-UA"/>
          </w:rPr>
          <w:delText>3. С</w:delText>
        </w:r>
      </w:del>
      <w:ins w:id="2343" w:author="Пользователь" w:date="2021-12-17T23:53:00Z">
        <w:del w:id="2344" w:author="RePack by Diakov" w:date="2021-12-23T23:30:00Z">
          <w:r w:rsidR="001F3E6E" w:rsidRPr="00C92E6E" w:rsidDel="00D74C9B">
            <w:rPr>
              <w:rFonts w:ascii="Times New Roman" w:eastAsia="Times New Roman" w:hAnsi="Times New Roman" w:cs="Times New Roman"/>
              <w:sz w:val="28"/>
              <w:szCs w:val="28"/>
              <w:lang w:val="uk-UA"/>
            </w:rPr>
            <w:delText>С</w:delText>
          </w:r>
        </w:del>
      </w:ins>
      <w:del w:id="2345" w:author="RePack by Diakov" w:date="2021-12-23T23:30:00Z">
        <w:r w:rsidRPr="00C92E6E" w:rsidDel="00D74C9B">
          <w:rPr>
            <w:rFonts w:ascii="Times New Roman" w:eastAsia="Times New Roman" w:hAnsi="Times New Roman" w:cs="Times New Roman"/>
            <w:sz w:val="28"/>
            <w:szCs w:val="28"/>
            <w:lang w:val="uk-UA"/>
          </w:rPr>
          <w:delText>истемно-</w:delText>
        </w:r>
      </w:del>
      <w:del w:id="2346" w:author="RePack by Diakov" w:date="2021-12-04T02:48:00Z">
        <w:r w:rsidRPr="00C92E6E" w:rsidDel="009F0AB3">
          <w:rPr>
            <w:rFonts w:ascii="Times New Roman" w:eastAsia="Times New Roman" w:hAnsi="Times New Roman" w:cs="Times New Roman"/>
            <w:sz w:val="28"/>
            <w:szCs w:val="28"/>
            <w:lang w:val="uk-UA"/>
          </w:rPr>
          <w:delText xml:space="preserve">структурний </w:delText>
        </w:r>
      </w:del>
      <w:ins w:id="2347" w:author="Пользователь" w:date="2021-12-17T23:53:00Z">
        <w:del w:id="2348" w:author="RePack by Diakov" w:date="2021-12-23T23:30:00Z">
          <w:r w:rsidR="001F3E6E" w:rsidRPr="00C92E6E" w:rsidDel="00D74C9B">
            <w:rPr>
              <w:rFonts w:ascii="Times New Roman" w:eastAsia="Times New Roman" w:hAnsi="Times New Roman" w:cs="Times New Roman"/>
              <w:sz w:val="28"/>
              <w:szCs w:val="28"/>
              <w:lang w:val="uk-UA"/>
            </w:rPr>
            <w:delText>ий</w:delText>
          </w:r>
        </w:del>
      </w:ins>
      <w:del w:id="2349" w:author="RePack by Diakov" w:date="2021-12-04T02:48:00Z">
        <w:r w:rsidRPr="00C92E6E" w:rsidDel="009F0AB3">
          <w:rPr>
            <w:rFonts w:ascii="Times New Roman" w:eastAsia="Times New Roman" w:hAnsi="Times New Roman" w:cs="Times New Roman"/>
            <w:sz w:val="28"/>
            <w:szCs w:val="28"/>
            <w:lang w:val="uk-UA"/>
          </w:rPr>
          <w:delText>(</w:delText>
        </w:r>
      </w:del>
      <w:del w:id="2350" w:author="RePack by Diakov" w:date="2021-12-23T23:30:00Z">
        <w:r w:rsidRPr="00C92E6E" w:rsidDel="00D74C9B">
          <w:rPr>
            <w:rFonts w:ascii="Times New Roman" w:eastAsia="Times New Roman" w:hAnsi="Times New Roman" w:cs="Times New Roman"/>
            <w:sz w:val="28"/>
            <w:szCs w:val="28"/>
            <w:lang w:val="uk-UA"/>
          </w:rPr>
          <w:delText>Ю.М. Лотман, О.І.</w:delText>
        </w:r>
      </w:del>
      <w:del w:id="2351" w:author="RePack by Diakov" w:date="2021-12-04T02:48:00Z">
        <w:r w:rsidRPr="00C92E6E" w:rsidDel="009F0AB3">
          <w:rPr>
            <w:rFonts w:ascii="Times New Roman" w:eastAsia="Times New Roman" w:hAnsi="Times New Roman" w:cs="Times New Roman"/>
            <w:sz w:val="28"/>
            <w:szCs w:val="28"/>
            <w:lang w:val="uk-UA"/>
          </w:rPr>
          <w:delText xml:space="preserve">  </w:delText>
        </w:r>
      </w:del>
      <w:del w:id="2352" w:author="RePack by Diakov" w:date="2021-12-23T23:30:00Z">
        <w:r w:rsidRPr="00C92E6E" w:rsidDel="00D74C9B">
          <w:rPr>
            <w:rFonts w:ascii="Times New Roman" w:eastAsia="Times New Roman" w:hAnsi="Times New Roman" w:cs="Times New Roman"/>
            <w:sz w:val="28"/>
            <w:szCs w:val="28"/>
            <w:lang w:val="uk-UA"/>
          </w:rPr>
          <w:delText>Сіверська, С.Т. Золя та ін</w:delText>
        </w:r>
      </w:del>
      <w:del w:id="2353" w:author="RePack by Diakov" w:date="2021-12-04T02:48:00Z">
        <w:r w:rsidRPr="00C92E6E" w:rsidDel="009F0AB3">
          <w:rPr>
            <w:rFonts w:ascii="Times New Roman" w:eastAsia="Times New Roman" w:hAnsi="Times New Roman" w:cs="Times New Roman"/>
            <w:sz w:val="28"/>
            <w:szCs w:val="28"/>
            <w:lang w:val="uk-UA"/>
          </w:rPr>
          <w:delText>.)</w:delText>
        </w:r>
      </w:del>
      <w:del w:id="2354" w:author="RePack by Diakov" w:date="2021-12-23T23:30:00Z">
        <w:r w:rsidRPr="00C92E6E" w:rsidDel="00D74C9B">
          <w:rPr>
            <w:rFonts w:ascii="Times New Roman" w:eastAsia="Times New Roman" w:hAnsi="Times New Roman" w:cs="Times New Roman"/>
            <w:sz w:val="28"/>
            <w:szCs w:val="28"/>
            <w:lang w:val="uk-UA"/>
          </w:rPr>
          <w:delText>.</w:delText>
        </w:r>
      </w:del>
      <w:ins w:id="2355" w:author="Пользователь" w:date="2021-12-12T17:20:00Z">
        <w:del w:id="2356" w:author="RePack by Diakov" w:date="2021-12-23T23:30:00Z">
          <w:r w:rsidR="00060DFD" w:rsidRPr="00C92E6E" w:rsidDel="00D74C9B">
            <w:rPr>
              <w:rFonts w:ascii="Times New Roman" w:eastAsia="Times New Roman" w:hAnsi="Times New Roman" w:cs="Times New Roman"/>
              <w:sz w:val="28"/>
              <w:szCs w:val="28"/>
              <w:lang w:val="uk-UA"/>
            </w:rPr>
            <w:delText>,</w:delText>
          </w:r>
        </w:del>
      </w:ins>
      <w:del w:id="2357" w:author="RePack by Diakov" w:date="2021-12-23T23:30:00Z">
        <w:r w:rsidRPr="00C92E6E" w:rsidDel="00D74C9B">
          <w:rPr>
            <w:rFonts w:ascii="Times New Roman" w:eastAsia="Times New Roman" w:hAnsi="Times New Roman" w:cs="Times New Roman"/>
            <w:sz w:val="28"/>
            <w:szCs w:val="28"/>
            <w:lang w:val="uk-UA"/>
          </w:rPr>
          <w:delText xml:space="preserve"> </w:delText>
        </w:r>
      </w:del>
      <w:del w:id="2358" w:author="RePack by Diakov" w:date="2021-12-04T02:49:00Z">
        <w:r w:rsidRPr="00C92E6E" w:rsidDel="009F0AB3">
          <w:rPr>
            <w:rFonts w:ascii="Times New Roman" w:eastAsia="Times New Roman" w:hAnsi="Times New Roman" w:cs="Times New Roman"/>
            <w:sz w:val="28"/>
            <w:szCs w:val="28"/>
            <w:lang w:val="uk-UA"/>
          </w:rPr>
          <w:delText xml:space="preserve">Ідіостиль </w:delText>
        </w:r>
      </w:del>
      <w:del w:id="2359" w:author="RePack by Diakov" w:date="2021-12-23T23:30:00Z">
        <w:r w:rsidRPr="00C92E6E" w:rsidDel="00D74C9B">
          <w:rPr>
            <w:rFonts w:ascii="Times New Roman" w:eastAsia="Times New Roman" w:hAnsi="Times New Roman" w:cs="Times New Roman"/>
            <w:sz w:val="28"/>
            <w:szCs w:val="28"/>
            <w:lang w:val="uk-UA"/>
          </w:rPr>
          <w:delText>слід тлумачити як «винятковий вид лінгвістичн</w:delText>
        </w:r>
      </w:del>
      <w:ins w:id="2360" w:author="Пользователь" w:date="2021-12-12T17:20:00Z">
        <w:del w:id="2361" w:author="RePack by Diakov" w:date="2021-12-23T23:30:00Z">
          <w:r w:rsidR="00060DFD" w:rsidRPr="00C92E6E" w:rsidDel="00D74C9B">
            <w:rPr>
              <w:rFonts w:ascii="Times New Roman" w:eastAsia="Times New Roman" w:hAnsi="Times New Roman" w:cs="Times New Roman"/>
              <w:sz w:val="28"/>
              <w:szCs w:val="28"/>
              <w:lang w:val="uk-UA"/>
            </w:rPr>
            <w:delText>о</w:delText>
          </w:r>
        </w:del>
      </w:ins>
      <w:del w:id="2362" w:author="RePack by Diakov" w:date="2021-12-23T23:30:00Z">
        <w:r w:rsidRPr="00C92E6E" w:rsidDel="00D74C9B">
          <w:rPr>
            <w:rFonts w:ascii="Times New Roman" w:eastAsia="Times New Roman" w:hAnsi="Times New Roman" w:cs="Times New Roman"/>
            <w:sz w:val="28"/>
            <w:szCs w:val="28"/>
            <w:lang w:val="uk-UA"/>
          </w:rPr>
          <w:delText xml:space="preserve">ї побудови світів, </w:delText>
        </w:r>
      </w:del>
      <w:commentRangeStart w:id="2363"/>
      <w:del w:id="2364" w:author="RePack by Diakov" w:date="2021-12-14T13:57:00Z">
        <w:r w:rsidRPr="00C92E6E" w:rsidDel="00415188">
          <w:rPr>
            <w:rFonts w:ascii="Times New Roman" w:eastAsia="Times New Roman" w:hAnsi="Times New Roman" w:cs="Times New Roman"/>
            <w:sz w:val="28"/>
            <w:szCs w:val="28"/>
            <w:lang w:val="uk-UA"/>
          </w:rPr>
          <w:delText>деяка роль, яка</w:delText>
        </w:r>
      </w:del>
      <w:del w:id="2365" w:author="RePack by Diakov" w:date="2021-12-23T23:30:00Z">
        <w:r w:rsidRPr="00C92E6E" w:rsidDel="00D74C9B">
          <w:rPr>
            <w:rFonts w:ascii="Times New Roman" w:eastAsia="Times New Roman" w:hAnsi="Times New Roman" w:cs="Times New Roman"/>
            <w:sz w:val="28"/>
            <w:szCs w:val="28"/>
            <w:lang w:val="uk-UA"/>
          </w:rPr>
          <w:delText xml:space="preserve"> співставляє </w:delText>
        </w:r>
        <w:commentRangeEnd w:id="2363"/>
        <w:r w:rsidR="00060DFD" w:rsidRPr="00C92E6E" w:rsidDel="00D74C9B">
          <w:rPr>
            <w:rStyle w:val="ac"/>
          </w:rPr>
          <w:commentReference w:id="2363"/>
        </w:r>
        <w:r w:rsidRPr="00C92E6E" w:rsidDel="00D74C9B">
          <w:rPr>
            <w:rFonts w:ascii="Times New Roman" w:eastAsia="Times New Roman" w:hAnsi="Times New Roman" w:cs="Times New Roman"/>
            <w:sz w:val="28"/>
            <w:szCs w:val="28"/>
            <w:lang w:val="uk-UA"/>
          </w:rPr>
          <w:delText>різноманітні стани мови з відповідним йому припустимим світом» [Золян, с. 58].</w:delText>
        </w:r>
      </w:del>
    </w:p>
    <w:p w14:paraId="320AC28C" w14:textId="62AE8834" w:rsidR="009F7D7F" w:rsidRPr="00C92E6E" w:rsidDel="00D74C9B" w:rsidRDefault="009F7D7F">
      <w:pPr>
        <w:spacing w:after="0" w:line="360" w:lineRule="auto"/>
        <w:ind w:firstLine="709"/>
        <w:jc w:val="center"/>
        <w:rPr>
          <w:del w:id="2366" w:author="RePack by Diakov" w:date="2021-12-23T23:30:00Z"/>
          <w:rFonts w:ascii="Times New Roman" w:eastAsia="Times New Roman" w:hAnsi="Times New Roman" w:cs="Times New Roman"/>
          <w:sz w:val="28"/>
          <w:szCs w:val="28"/>
          <w:lang w:val="uk-UA"/>
        </w:rPr>
        <w:pPrChange w:id="2367" w:author="RePack by Diakov" w:date="2022-01-16T14:14:00Z">
          <w:pPr>
            <w:spacing w:after="0" w:line="360" w:lineRule="auto"/>
            <w:ind w:firstLine="709"/>
            <w:jc w:val="both"/>
          </w:pPr>
        </w:pPrChange>
      </w:pPr>
      <w:del w:id="2368" w:author="RePack by Diakov" w:date="2021-12-23T23:30:00Z">
        <w:r w:rsidRPr="00C92E6E" w:rsidDel="00D74C9B">
          <w:rPr>
            <w:rFonts w:ascii="Times New Roman" w:eastAsia="Times New Roman" w:hAnsi="Times New Roman" w:cs="Times New Roman"/>
            <w:sz w:val="28"/>
            <w:szCs w:val="28"/>
            <w:lang w:val="uk-UA"/>
          </w:rPr>
          <w:delText>4. Комунікативно-діяльницький (Ю.М. Караулов, Н.С. Болотнова, А.Н. Васильєва, Л.Г. Бабенко, В.А. Салімовска та ін.)</w:delText>
        </w:r>
      </w:del>
      <w:del w:id="2369" w:author="RePack by Diakov" w:date="2021-12-04T02:49:00Z">
        <w:r w:rsidRPr="00C92E6E" w:rsidDel="009F0AB3">
          <w:rPr>
            <w:rFonts w:ascii="Times New Roman" w:eastAsia="Times New Roman" w:hAnsi="Times New Roman" w:cs="Times New Roman"/>
            <w:sz w:val="28"/>
            <w:szCs w:val="28"/>
            <w:lang w:val="uk-UA"/>
          </w:rPr>
          <w:delText>. Термін</w:delText>
        </w:r>
      </w:del>
      <w:del w:id="2370" w:author="RePack by Diakov" w:date="2021-12-23T23:30:00Z">
        <w:r w:rsidRPr="00C92E6E" w:rsidDel="00D74C9B">
          <w:rPr>
            <w:rFonts w:ascii="Times New Roman" w:eastAsia="Times New Roman" w:hAnsi="Times New Roman" w:cs="Times New Roman"/>
            <w:sz w:val="28"/>
            <w:szCs w:val="28"/>
            <w:lang w:val="uk-UA"/>
          </w:rPr>
          <w:delText xml:space="preserve"> «ідіостиль» </w:delText>
        </w:r>
      </w:del>
      <w:ins w:id="2371" w:author="Пользователь" w:date="2021-12-12T17:21:00Z">
        <w:del w:id="2372" w:author="RePack by Diakov" w:date="2021-12-23T23:30:00Z">
          <w:r w:rsidR="00060DFD" w:rsidRPr="00C92E6E" w:rsidDel="00D74C9B">
            <w:rPr>
              <w:rFonts w:ascii="Times New Roman" w:eastAsia="Times New Roman" w:hAnsi="Times New Roman" w:cs="Times New Roman"/>
              <w:sz w:val="28"/>
              <w:szCs w:val="28"/>
              <w:lang w:val="uk-UA"/>
            </w:rPr>
            <w:delText>термін «ідіостиль» ,</w:delText>
          </w:r>
        </w:del>
      </w:ins>
      <w:del w:id="2373" w:author="RePack by Diakov" w:date="2021-12-04T02:49:00Z">
        <w:r w:rsidRPr="00C92E6E" w:rsidDel="009F0AB3">
          <w:rPr>
            <w:rFonts w:ascii="Times New Roman" w:eastAsia="Times New Roman" w:hAnsi="Times New Roman" w:cs="Times New Roman"/>
            <w:sz w:val="28"/>
            <w:szCs w:val="28"/>
            <w:lang w:val="uk-UA"/>
          </w:rPr>
          <w:delText>прирівнюється до екстралінгвістичного поняття – «</w:delText>
        </w:r>
      </w:del>
      <w:del w:id="2374" w:author="RePack by Diakov" w:date="2021-12-23T23:30:00Z">
        <w:r w:rsidRPr="00C92E6E" w:rsidDel="00D74C9B">
          <w:rPr>
            <w:rFonts w:ascii="Times New Roman" w:eastAsia="Times New Roman" w:hAnsi="Times New Roman" w:cs="Times New Roman"/>
            <w:sz w:val="28"/>
            <w:szCs w:val="28"/>
            <w:lang w:val="uk-UA"/>
          </w:rPr>
          <w:delText>творча унікальність автора».</w:delText>
        </w:r>
      </w:del>
      <w:ins w:id="2375" w:author="Пользователь" w:date="2021-12-12T17:21:00Z">
        <w:del w:id="2376" w:author="RePack by Diakov" w:date="2021-12-23T23:30:00Z">
          <w:r w:rsidR="00060DFD" w:rsidRPr="00C92E6E" w:rsidDel="00D74C9B">
            <w:rPr>
              <w:rFonts w:ascii="Times New Roman" w:eastAsia="Times New Roman" w:hAnsi="Times New Roman" w:cs="Times New Roman"/>
              <w:sz w:val="28"/>
              <w:szCs w:val="28"/>
              <w:lang w:val="uk-UA"/>
            </w:rPr>
            <w:delText>,</w:delText>
          </w:r>
        </w:del>
      </w:ins>
      <w:del w:id="2377" w:author="RePack by Diakov" w:date="2021-12-04T02:50:00Z">
        <w:r w:rsidRPr="00C92E6E" w:rsidDel="009F0AB3">
          <w:rPr>
            <w:rFonts w:ascii="Times New Roman" w:eastAsia="Times New Roman" w:hAnsi="Times New Roman" w:cs="Times New Roman"/>
            <w:sz w:val="28"/>
            <w:szCs w:val="28"/>
            <w:lang w:val="uk-UA"/>
          </w:rPr>
          <w:delText xml:space="preserve"> В рамках цього напрямку термін досліджується з точки зору того, як конкретна мовна особистість автора «організує діалог з читачем та направляє його смислову діяльність таким чином, відповідно до комунікативної стратегії тексту та наміру письменника» </w:delText>
        </w:r>
      </w:del>
      <w:del w:id="2378" w:author="RePack by Diakov" w:date="2021-12-23T23:30:00Z">
        <w:r w:rsidRPr="00C92E6E" w:rsidDel="00D74C9B">
          <w:rPr>
            <w:rFonts w:ascii="Times New Roman" w:eastAsia="Times New Roman" w:hAnsi="Times New Roman" w:cs="Times New Roman"/>
            <w:sz w:val="28"/>
            <w:szCs w:val="28"/>
            <w:lang w:val="uk-UA"/>
          </w:rPr>
          <w:delText>[Болотнова, с. 3].</w:delText>
        </w:r>
      </w:del>
    </w:p>
    <w:p w14:paraId="61D64BA0" w14:textId="4671DAAD" w:rsidR="009F7D7F" w:rsidRPr="00C92E6E" w:rsidDel="00D74C9B" w:rsidRDefault="009F7D7F">
      <w:pPr>
        <w:spacing w:after="0" w:line="360" w:lineRule="auto"/>
        <w:ind w:firstLine="709"/>
        <w:jc w:val="center"/>
        <w:rPr>
          <w:del w:id="2379" w:author="RePack by Diakov" w:date="2021-12-23T23:30:00Z"/>
          <w:rFonts w:ascii="Times New Roman" w:eastAsia="Times New Roman" w:hAnsi="Times New Roman" w:cs="Times New Roman"/>
          <w:sz w:val="28"/>
          <w:szCs w:val="28"/>
          <w:lang w:val="uk-UA"/>
        </w:rPr>
        <w:pPrChange w:id="2380" w:author="RePack by Diakov" w:date="2022-01-16T14:14:00Z">
          <w:pPr>
            <w:spacing w:after="0" w:line="360" w:lineRule="auto"/>
            <w:ind w:firstLine="709"/>
            <w:jc w:val="both"/>
          </w:pPr>
        </w:pPrChange>
      </w:pPr>
      <w:del w:id="2381" w:author="RePack by Diakov" w:date="2021-12-23T23:30:00Z">
        <w:r w:rsidRPr="00C92E6E" w:rsidDel="00D74C9B">
          <w:rPr>
            <w:rFonts w:ascii="Times New Roman" w:eastAsia="Times New Roman" w:hAnsi="Times New Roman" w:cs="Times New Roman"/>
            <w:sz w:val="28"/>
            <w:szCs w:val="28"/>
            <w:lang w:val="uk-UA"/>
          </w:rPr>
          <w:delText xml:space="preserve">5. </w:delText>
        </w:r>
        <w:commentRangeStart w:id="2382"/>
        <w:r w:rsidRPr="00C92E6E" w:rsidDel="00D74C9B">
          <w:rPr>
            <w:rFonts w:ascii="Times New Roman" w:eastAsia="Times New Roman" w:hAnsi="Times New Roman" w:cs="Times New Roman"/>
            <w:sz w:val="28"/>
            <w:szCs w:val="28"/>
            <w:lang w:val="uk-UA"/>
          </w:rPr>
          <w:delText>Когнітивний (В.А. Пищальникова, І.А. Тарасова, Е.Г. Фоменко та ін</w:delText>
        </w:r>
      </w:del>
      <w:del w:id="2383" w:author="RePack by Diakov" w:date="2021-12-04T02:51:00Z">
        <w:r w:rsidRPr="00C92E6E" w:rsidDel="009F0AB3">
          <w:rPr>
            <w:rFonts w:ascii="Times New Roman" w:eastAsia="Times New Roman" w:hAnsi="Times New Roman" w:cs="Times New Roman"/>
            <w:sz w:val="28"/>
            <w:szCs w:val="28"/>
            <w:lang w:val="uk-UA"/>
          </w:rPr>
          <w:delText xml:space="preserve">.). </w:delText>
        </w:r>
      </w:del>
      <w:del w:id="2384" w:author="RePack by Diakov" w:date="2021-12-04T02:52:00Z">
        <w:r w:rsidRPr="00C92E6E" w:rsidDel="009F0AB3">
          <w:rPr>
            <w:rFonts w:ascii="Times New Roman" w:eastAsia="Times New Roman" w:hAnsi="Times New Roman" w:cs="Times New Roman"/>
            <w:sz w:val="28"/>
            <w:szCs w:val="28"/>
            <w:lang w:val="uk-UA"/>
          </w:rPr>
          <w:delText>У рамках когнітивного підходу, ідіостиль розглядається як система засобів вираження,</w:delText>
        </w:r>
      </w:del>
      <w:del w:id="2385" w:author="RePack by Diakov" w:date="2021-12-23T23:30:00Z">
        <w:r w:rsidRPr="00C92E6E" w:rsidDel="00D74C9B">
          <w:rPr>
            <w:rFonts w:ascii="Times New Roman" w:eastAsia="Times New Roman" w:hAnsi="Times New Roman" w:cs="Times New Roman"/>
            <w:sz w:val="28"/>
            <w:szCs w:val="28"/>
            <w:lang w:val="uk-UA"/>
          </w:rPr>
          <w:delText xml:space="preserve"> «</w:delText>
        </w:r>
      </w:del>
      <w:del w:id="2386" w:author="RePack by Diakov" w:date="2021-12-04T02:52:00Z">
        <w:r w:rsidRPr="00C92E6E" w:rsidDel="009F0AB3">
          <w:rPr>
            <w:rFonts w:ascii="Times New Roman" w:eastAsia="Times New Roman" w:hAnsi="Times New Roman" w:cs="Times New Roman"/>
            <w:sz w:val="28"/>
            <w:szCs w:val="28"/>
            <w:lang w:val="uk-UA"/>
          </w:rPr>
          <w:delText xml:space="preserve">що </w:delText>
        </w:r>
      </w:del>
      <w:del w:id="2387" w:author="RePack by Diakov" w:date="2021-12-23T23:30:00Z">
        <w:r w:rsidRPr="00C92E6E" w:rsidDel="00D74C9B">
          <w:rPr>
            <w:rFonts w:ascii="Times New Roman" w:eastAsia="Times New Roman" w:hAnsi="Times New Roman" w:cs="Times New Roman"/>
            <w:sz w:val="28"/>
            <w:szCs w:val="28"/>
            <w:lang w:val="uk-UA"/>
          </w:rPr>
          <w:delText xml:space="preserve">співвідносить творче осмислення поета (поетичне світобачення, ментальний світ) з художньою дійсністю, світосприйняттям тексту, створеного поетичною мовою» [Криниціна, с. 111]. </w:delText>
        </w:r>
      </w:del>
      <w:del w:id="2388" w:author="RePack by Diakov" w:date="2021-12-04T02:53:00Z">
        <w:r w:rsidRPr="00C92E6E" w:rsidDel="009F0AB3">
          <w:rPr>
            <w:rFonts w:ascii="Times New Roman" w:eastAsia="Times New Roman" w:hAnsi="Times New Roman" w:cs="Times New Roman"/>
            <w:sz w:val="28"/>
            <w:szCs w:val="28"/>
            <w:lang w:val="uk-UA"/>
          </w:rPr>
          <w:delText xml:space="preserve">Ментальний </w:delText>
        </w:r>
      </w:del>
      <w:del w:id="2389" w:author="RePack by Diakov" w:date="2021-12-23T23:30:00Z">
        <w:r w:rsidRPr="00C92E6E" w:rsidDel="00D74C9B">
          <w:rPr>
            <w:rFonts w:ascii="Times New Roman" w:eastAsia="Times New Roman" w:hAnsi="Times New Roman" w:cs="Times New Roman"/>
            <w:sz w:val="28"/>
            <w:szCs w:val="28"/>
            <w:lang w:val="uk-UA"/>
          </w:rPr>
          <w:delText xml:space="preserve">світ </w:delText>
        </w:r>
      </w:del>
      <w:del w:id="2390" w:author="RePack by Diakov" w:date="2021-12-04T02:53:00Z">
        <w:r w:rsidRPr="00C92E6E" w:rsidDel="009F0AB3">
          <w:rPr>
            <w:rFonts w:ascii="Times New Roman" w:eastAsia="Times New Roman" w:hAnsi="Times New Roman" w:cs="Times New Roman"/>
            <w:sz w:val="28"/>
            <w:szCs w:val="28"/>
            <w:lang w:val="uk-UA"/>
          </w:rPr>
          <w:delText>при цьому трактується</w:delText>
        </w:r>
      </w:del>
      <w:del w:id="2391" w:author="RePack by Diakov" w:date="2021-12-23T23:30:00Z">
        <w:r w:rsidRPr="00C92E6E" w:rsidDel="00D74C9B">
          <w:rPr>
            <w:rFonts w:ascii="Times New Roman" w:eastAsia="Times New Roman" w:hAnsi="Times New Roman" w:cs="Times New Roman"/>
            <w:sz w:val="28"/>
            <w:szCs w:val="28"/>
            <w:lang w:val="uk-UA"/>
          </w:rPr>
          <w:delText xml:space="preserve"> як індивідуальна поетична концептосфера, а ключовим є поняття індивідуально-авторського </w:delText>
        </w:r>
      </w:del>
      <w:commentRangeStart w:id="2392"/>
      <w:del w:id="2393" w:author="RePack by Diakov" w:date="2021-12-14T13:57:00Z">
        <w:r w:rsidRPr="00C92E6E" w:rsidDel="00415188">
          <w:rPr>
            <w:rFonts w:ascii="Times New Roman" w:eastAsia="Times New Roman" w:hAnsi="Times New Roman" w:cs="Times New Roman"/>
            <w:sz w:val="28"/>
            <w:szCs w:val="28"/>
            <w:lang w:val="uk-UA"/>
          </w:rPr>
          <w:delText>концепту</w:delText>
        </w:r>
        <w:commentRangeEnd w:id="2392"/>
        <w:r w:rsidR="00060DFD" w:rsidRPr="00C92E6E" w:rsidDel="00415188">
          <w:rPr>
            <w:rStyle w:val="ac"/>
          </w:rPr>
          <w:commentReference w:id="2392"/>
        </w:r>
      </w:del>
      <w:del w:id="2394" w:author="RePack by Diakov" w:date="2021-12-23T23:30:00Z">
        <w:r w:rsidRPr="00C92E6E" w:rsidDel="00D74C9B">
          <w:rPr>
            <w:rFonts w:ascii="Times New Roman" w:eastAsia="Times New Roman" w:hAnsi="Times New Roman" w:cs="Times New Roman"/>
            <w:sz w:val="28"/>
            <w:szCs w:val="28"/>
            <w:lang w:val="uk-UA"/>
          </w:rPr>
          <w:delText xml:space="preserve">. </w:delText>
        </w:r>
        <w:commentRangeEnd w:id="2382"/>
        <w:r w:rsidR="001F3E6E" w:rsidRPr="00C92E6E" w:rsidDel="00D74C9B">
          <w:rPr>
            <w:rStyle w:val="ac"/>
          </w:rPr>
          <w:commentReference w:id="2382"/>
        </w:r>
      </w:del>
      <w:del w:id="2395" w:author="RePack by Diakov" w:date="2021-12-04T02:54:00Z">
        <w:r w:rsidRPr="00C92E6E" w:rsidDel="009F0AB3">
          <w:rPr>
            <w:rFonts w:ascii="Times New Roman" w:eastAsia="Times New Roman" w:hAnsi="Times New Roman" w:cs="Times New Roman"/>
            <w:sz w:val="28"/>
            <w:szCs w:val="28"/>
            <w:lang w:val="uk-UA"/>
          </w:rPr>
          <w:delText xml:space="preserve">Таким чином, в рамках когнітивного підходу, дослідження ідіостилю йде з опорою на первинну комунікативну діяльність автора. При цьому вивчаються окремі концепти і аналізуються форми їх інтерпретації, досліджуються </w:delText>
        </w:r>
        <w:commentRangeEnd w:id="2288"/>
        <w:r w:rsidR="00317A12" w:rsidRPr="00C92E6E" w:rsidDel="009F0AB3">
          <w:rPr>
            <w:rStyle w:val="ac"/>
          </w:rPr>
          <w:commentReference w:id="2288"/>
        </w:r>
        <w:r w:rsidRPr="00C92E6E" w:rsidDel="009F0AB3">
          <w:rPr>
            <w:rFonts w:ascii="Times New Roman" w:eastAsia="Times New Roman" w:hAnsi="Times New Roman" w:cs="Times New Roman"/>
            <w:sz w:val="28"/>
            <w:szCs w:val="28"/>
            <w:lang w:val="uk-UA"/>
          </w:rPr>
          <w:delText xml:space="preserve">системи семантичних концептів і асоціативних полей </w:delText>
        </w:r>
      </w:del>
      <w:del w:id="2396" w:author="RePack by Diakov" w:date="2021-12-23T23:30:00Z">
        <w:r w:rsidRPr="00C92E6E" w:rsidDel="00D74C9B">
          <w:rPr>
            <w:rFonts w:ascii="Times New Roman" w:eastAsia="Times New Roman" w:hAnsi="Times New Roman" w:cs="Times New Roman"/>
            <w:sz w:val="28"/>
            <w:szCs w:val="28"/>
            <w:lang w:val="uk-UA"/>
          </w:rPr>
          <w:delText>[</w:delText>
        </w:r>
        <w:commentRangeStart w:id="2397"/>
        <w:r w:rsidRPr="00C92E6E" w:rsidDel="00D74C9B">
          <w:rPr>
            <w:rFonts w:ascii="Times New Roman" w:eastAsia="Times New Roman" w:hAnsi="Times New Roman" w:cs="Times New Roman"/>
            <w:sz w:val="28"/>
            <w:szCs w:val="28"/>
            <w:lang w:val="uk-UA"/>
          </w:rPr>
          <w:delText>Старкова</w:delText>
        </w:r>
        <w:commentRangeEnd w:id="2397"/>
        <w:r w:rsidR="00317A12" w:rsidRPr="00C92E6E" w:rsidDel="00D74C9B">
          <w:rPr>
            <w:rStyle w:val="ac"/>
          </w:rPr>
          <w:commentReference w:id="2397"/>
        </w:r>
        <w:r w:rsidRPr="00C92E6E" w:rsidDel="00D74C9B">
          <w:rPr>
            <w:rFonts w:ascii="Times New Roman" w:eastAsia="Times New Roman" w:hAnsi="Times New Roman" w:cs="Times New Roman"/>
            <w:sz w:val="28"/>
            <w:szCs w:val="28"/>
            <w:lang w:val="uk-UA"/>
          </w:rPr>
          <w:delText>, с. 79].</w:delText>
        </w:r>
      </w:del>
    </w:p>
    <w:p w14:paraId="1B37401C" w14:textId="6010C25F" w:rsidR="00736EF8" w:rsidRPr="00C92E6E" w:rsidDel="00D74C9B" w:rsidRDefault="00736EF8">
      <w:pPr>
        <w:spacing w:after="0" w:line="360" w:lineRule="auto"/>
        <w:ind w:firstLine="709"/>
        <w:jc w:val="center"/>
        <w:rPr>
          <w:ins w:id="2398" w:author="Пользователь" w:date="2021-12-12T17:26:00Z"/>
          <w:del w:id="2399" w:author="RePack by Diakov" w:date="2021-12-23T23:30:00Z"/>
          <w:rFonts w:ascii="Times New Roman" w:eastAsia="Times New Roman" w:hAnsi="Times New Roman" w:cs="Times New Roman"/>
          <w:sz w:val="28"/>
          <w:szCs w:val="28"/>
          <w:lang w:val="uk-UA"/>
        </w:rPr>
        <w:pPrChange w:id="2400" w:author="RePack by Diakov" w:date="2022-01-16T14:14:00Z">
          <w:pPr>
            <w:spacing w:after="0" w:line="360" w:lineRule="auto"/>
            <w:ind w:firstLine="709"/>
            <w:jc w:val="both"/>
          </w:pPr>
        </w:pPrChange>
      </w:pPr>
      <w:ins w:id="2401" w:author="Пользователь" w:date="2021-12-12T17:25:00Z">
        <w:del w:id="2402" w:author="RePack by Diakov" w:date="2021-12-23T23:30:00Z">
          <w:r w:rsidRPr="00C92E6E" w:rsidDel="00D74C9B">
            <w:rPr>
              <w:rFonts w:ascii="Times New Roman" w:eastAsia="Times New Roman" w:hAnsi="Times New Roman" w:cs="Times New Roman"/>
              <w:sz w:val="28"/>
              <w:szCs w:val="28"/>
              <w:lang w:val="uk-UA"/>
            </w:rPr>
            <w:delText>«</w:delText>
          </w:r>
        </w:del>
      </w:ins>
      <w:ins w:id="2403" w:author="Пользователь" w:date="2021-12-12T17:26:00Z">
        <w:del w:id="2404" w:author="RePack by Diakov" w:date="2021-12-23T23:30:00Z">
          <w:r w:rsidRPr="00C92E6E" w:rsidDel="00D74C9B">
            <w:rPr>
              <w:rFonts w:ascii="Times New Roman" w:eastAsia="Times New Roman" w:hAnsi="Times New Roman" w:cs="Times New Roman"/>
              <w:sz w:val="28"/>
              <w:szCs w:val="28"/>
              <w:lang w:val="uk-UA"/>
            </w:rPr>
            <w:delText>»ідіостиль «</w:delText>
          </w:r>
        </w:del>
      </w:ins>
      <w:commentRangeStart w:id="2405"/>
      <w:commentRangeEnd w:id="2405"/>
      <w:del w:id="2406" w:author="RePack by Diakov" w:date="2021-12-23T23:30:00Z">
        <w:r w:rsidRPr="00C92E6E" w:rsidDel="00D74C9B">
          <w:rPr>
            <w:rStyle w:val="ac"/>
          </w:rPr>
          <w:commentReference w:id="2405"/>
        </w:r>
      </w:del>
      <w:ins w:id="2407" w:author="Пользователь" w:date="2021-12-12T17:26:00Z">
        <w:del w:id="2408" w:author="RePack by Diakov" w:date="2021-12-23T23:30:00Z">
          <w:r w:rsidRPr="00C92E6E" w:rsidDel="00D74C9B">
            <w:rPr>
              <w:rFonts w:ascii="Times New Roman" w:eastAsia="Times New Roman" w:hAnsi="Times New Roman" w:cs="Times New Roman"/>
              <w:sz w:val="28"/>
              <w:szCs w:val="28"/>
              <w:lang w:val="uk-UA"/>
            </w:rPr>
            <w:delText>»</w:delText>
          </w:r>
        </w:del>
      </w:ins>
    </w:p>
    <w:p w14:paraId="75202000" w14:textId="13B3BD60" w:rsidR="009F7D7F" w:rsidRPr="00C92E6E" w:rsidDel="00D74C9B" w:rsidRDefault="001F3E6E">
      <w:pPr>
        <w:spacing w:after="0" w:line="360" w:lineRule="auto"/>
        <w:ind w:firstLine="709"/>
        <w:jc w:val="center"/>
        <w:rPr>
          <w:ins w:id="2409" w:author="Admin" w:date="2021-11-30T23:32:00Z"/>
          <w:del w:id="2410" w:author="RePack by Diakov" w:date="2021-12-23T23:30:00Z"/>
          <w:rFonts w:ascii="Times New Roman" w:eastAsia="Times New Roman" w:hAnsi="Times New Roman" w:cs="Times New Roman"/>
          <w:sz w:val="28"/>
          <w:szCs w:val="28"/>
          <w:lang w:val="uk-UA"/>
        </w:rPr>
        <w:pPrChange w:id="2411" w:author="RePack by Diakov" w:date="2022-01-16T14:14:00Z">
          <w:pPr>
            <w:spacing w:after="0" w:line="360" w:lineRule="auto"/>
            <w:ind w:firstLine="709"/>
            <w:jc w:val="both"/>
          </w:pPr>
        </w:pPrChange>
      </w:pPr>
      <w:ins w:id="2412" w:author="Пользователь" w:date="2021-12-17T23:56:00Z">
        <w:del w:id="2413" w:author="RePack by Diakov" w:date="2021-12-23T23:30:00Z">
          <w:r w:rsidRPr="00C92E6E" w:rsidDel="00D74C9B">
            <w:rPr>
              <w:rFonts w:ascii="Times New Roman" w:eastAsia="Times New Roman" w:hAnsi="Times New Roman" w:cs="Times New Roman"/>
              <w:sz w:val="28"/>
              <w:szCs w:val="28"/>
              <w:lang w:val="uk-UA"/>
            </w:rPr>
            <w:delText>до тлумаченняі</w:delText>
          </w:r>
        </w:del>
      </w:ins>
      <w:ins w:id="2414" w:author="Пользователь" w:date="2021-12-12T17:26:00Z">
        <w:del w:id="2415" w:author="RePack by Diakov" w:date="2021-12-23T23:30:00Z">
          <w:r w:rsidR="00736EF8" w:rsidRPr="00C92E6E" w:rsidDel="00D74C9B">
            <w:rPr>
              <w:rFonts w:ascii="Times New Roman" w:eastAsia="Times New Roman" w:hAnsi="Times New Roman" w:cs="Times New Roman"/>
              <w:sz w:val="28"/>
              <w:szCs w:val="28"/>
              <w:lang w:val="uk-UA"/>
            </w:rPr>
            <w:delText>сенсі</w:delText>
          </w:r>
        </w:del>
      </w:ins>
      <w:commentRangeStart w:id="2416"/>
      <w:del w:id="2417" w:author="RePack by Diakov" w:date="2021-12-04T02:56:00Z">
        <w:r w:rsidR="009F7D7F" w:rsidRPr="00C92E6E" w:rsidDel="009F0AB3">
          <w:rPr>
            <w:rFonts w:ascii="Times New Roman" w:eastAsia="Times New Roman" w:hAnsi="Times New Roman" w:cs="Times New Roman"/>
            <w:sz w:val="28"/>
            <w:szCs w:val="28"/>
            <w:lang w:val="uk-UA"/>
          </w:rPr>
          <w:delText xml:space="preserve">Згідно іншої, вузько-лінгвістичної точки зору, ідіостиль – це «сукупність мовних і стилістично-текстових особливих рис, що властиві мові публіциста [Салафутдінова, ел. ресурс]. </w:delText>
        </w:r>
      </w:del>
      <w:del w:id="2418" w:author="RePack by Diakov" w:date="2021-12-04T02:58:00Z">
        <w:r w:rsidR="009F7D7F" w:rsidRPr="00C92E6E" w:rsidDel="00160BAE">
          <w:rPr>
            <w:rFonts w:ascii="Times New Roman" w:eastAsia="Times New Roman" w:hAnsi="Times New Roman" w:cs="Times New Roman"/>
            <w:sz w:val="28"/>
            <w:szCs w:val="28"/>
            <w:lang w:val="uk-UA"/>
          </w:rPr>
          <w:delText>З точки зору комунікативної стилістики, ідіостиль розглядається в якості екстралінгвістичного поняття «творча індивідуальність автора, але при цьому його вивчення відбувається на основі конкретного мовного матеріалу, головним чином, лексичної структури тексту» [Царьова, ел. ресурс]. І, нарешті, так звана широка точка зору, представлена розумінням ідіостилю як</w:delText>
        </w:r>
      </w:del>
      <w:del w:id="2419" w:author="RePack by Diakov" w:date="2021-12-23T23:30:00Z">
        <w:r w:rsidR="009F7D7F" w:rsidRPr="00C92E6E" w:rsidDel="00D74C9B">
          <w:rPr>
            <w:rFonts w:ascii="Times New Roman" w:eastAsia="Times New Roman" w:hAnsi="Times New Roman" w:cs="Times New Roman"/>
            <w:sz w:val="28"/>
            <w:szCs w:val="28"/>
            <w:lang w:val="uk-UA"/>
          </w:rPr>
          <w:delText xml:space="preserve"> «сукупн</w:delText>
        </w:r>
      </w:del>
      <w:del w:id="2420" w:author="RePack by Diakov" w:date="2021-12-04T02:58:00Z">
        <w:r w:rsidR="009F7D7F" w:rsidRPr="00C92E6E" w:rsidDel="00160BAE">
          <w:rPr>
            <w:rFonts w:ascii="Times New Roman" w:eastAsia="Times New Roman" w:hAnsi="Times New Roman" w:cs="Times New Roman"/>
            <w:sz w:val="28"/>
            <w:szCs w:val="28"/>
            <w:lang w:val="uk-UA"/>
          </w:rPr>
          <w:delText>ості</w:delText>
        </w:r>
      </w:del>
      <w:del w:id="2421" w:author="RePack by Diakov" w:date="2021-12-23T23:30:00Z">
        <w:r w:rsidR="009F7D7F" w:rsidRPr="00C92E6E" w:rsidDel="00D74C9B">
          <w:rPr>
            <w:rFonts w:ascii="Times New Roman" w:eastAsia="Times New Roman" w:hAnsi="Times New Roman" w:cs="Times New Roman"/>
            <w:sz w:val="28"/>
            <w:szCs w:val="28"/>
            <w:lang w:val="uk-UA"/>
          </w:rPr>
          <w:delText xml:space="preserve"> лінгвістичного та екстралінгвістичного аспектів, яка може бути встановлена як творча індивідуальність автора плюс мовні засоби її вираження» [</w:delText>
        </w:r>
      </w:del>
      <w:del w:id="2422" w:author="RePack by Diakov" w:date="2021-12-14T13:59:00Z">
        <w:r w:rsidR="009F7D7F" w:rsidRPr="00C92E6E" w:rsidDel="00415188">
          <w:rPr>
            <w:rFonts w:ascii="Times New Roman" w:eastAsia="Times New Roman" w:hAnsi="Times New Roman" w:cs="Times New Roman"/>
            <w:sz w:val="28"/>
            <w:szCs w:val="28"/>
            <w:lang w:val="uk-UA"/>
          </w:rPr>
          <w:delText>Котюрова</w:delText>
        </w:r>
      </w:del>
      <w:del w:id="2423" w:author="RePack by Diakov" w:date="2021-12-23T23:30:00Z">
        <w:r w:rsidR="009F7D7F" w:rsidRPr="00C92E6E" w:rsidDel="00D74C9B">
          <w:rPr>
            <w:rFonts w:ascii="Times New Roman" w:eastAsia="Times New Roman" w:hAnsi="Times New Roman" w:cs="Times New Roman"/>
            <w:sz w:val="28"/>
            <w:szCs w:val="28"/>
            <w:lang w:val="uk-UA"/>
          </w:rPr>
          <w:delText xml:space="preserve">, с. </w:delText>
        </w:r>
      </w:del>
      <w:del w:id="2424" w:author="RePack by Diakov" w:date="2021-12-14T13:59:00Z">
        <w:r w:rsidR="009F7D7F" w:rsidRPr="00C92E6E" w:rsidDel="00415188">
          <w:rPr>
            <w:rFonts w:ascii="Times New Roman" w:eastAsia="Times New Roman" w:hAnsi="Times New Roman" w:cs="Times New Roman"/>
            <w:sz w:val="28"/>
            <w:szCs w:val="28"/>
            <w:lang w:val="uk-UA"/>
          </w:rPr>
          <w:delText>95</w:delText>
        </w:r>
      </w:del>
      <w:del w:id="2425" w:author="RePack by Diakov" w:date="2021-12-23T23:30:00Z">
        <w:r w:rsidR="009F7D7F" w:rsidRPr="00C92E6E" w:rsidDel="00D74C9B">
          <w:rPr>
            <w:rFonts w:ascii="Times New Roman" w:eastAsia="Times New Roman" w:hAnsi="Times New Roman" w:cs="Times New Roman"/>
            <w:sz w:val="28"/>
            <w:szCs w:val="28"/>
            <w:lang w:val="uk-UA"/>
          </w:rPr>
          <w:delText xml:space="preserve">]. </w:delText>
        </w:r>
        <w:commentRangeEnd w:id="2416"/>
        <w:r w:rsidR="00317A12" w:rsidRPr="00C92E6E" w:rsidDel="00D74C9B">
          <w:rPr>
            <w:rStyle w:val="ac"/>
          </w:rPr>
          <w:commentReference w:id="2416"/>
        </w:r>
      </w:del>
    </w:p>
    <w:p w14:paraId="6C7888E6" w14:textId="77777777" w:rsidR="00317A12" w:rsidRPr="00C92E6E" w:rsidDel="00160BAE" w:rsidRDefault="00317A12">
      <w:pPr>
        <w:spacing w:after="0" w:line="360" w:lineRule="auto"/>
        <w:ind w:firstLine="709"/>
        <w:jc w:val="center"/>
        <w:rPr>
          <w:ins w:id="2426" w:author="Admin" w:date="2021-11-30T23:32:00Z"/>
          <w:del w:id="2427" w:author="RePack by Diakov" w:date="2021-12-04T02:58:00Z"/>
          <w:rFonts w:ascii="Times New Roman" w:eastAsia="Times New Roman" w:hAnsi="Times New Roman" w:cs="Times New Roman"/>
          <w:sz w:val="28"/>
          <w:szCs w:val="28"/>
          <w:lang w:val="uk-UA"/>
        </w:rPr>
        <w:pPrChange w:id="2428" w:author="RePack by Diakov" w:date="2022-01-16T14:14:00Z">
          <w:pPr>
            <w:spacing w:after="0" w:line="360" w:lineRule="auto"/>
            <w:ind w:firstLine="709"/>
            <w:jc w:val="both"/>
          </w:pPr>
        </w:pPrChange>
      </w:pPr>
    </w:p>
    <w:p w14:paraId="6728C4C8" w14:textId="77777777" w:rsidR="00317A12" w:rsidRPr="00C92E6E" w:rsidDel="00160BAE" w:rsidRDefault="00317A12">
      <w:pPr>
        <w:spacing w:after="0" w:line="360" w:lineRule="auto"/>
        <w:ind w:firstLine="709"/>
        <w:jc w:val="center"/>
        <w:rPr>
          <w:ins w:id="2429" w:author="Admin" w:date="2021-11-30T23:32:00Z"/>
          <w:del w:id="2430" w:author="RePack by Diakov" w:date="2021-12-04T02:58:00Z"/>
          <w:rFonts w:ascii="Times New Roman" w:eastAsia="Times New Roman" w:hAnsi="Times New Roman" w:cs="Times New Roman"/>
          <w:b/>
          <w:color w:val="4F81BD" w:themeColor="accent1"/>
          <w:sz w:val="28"/>
          <w:szCs w:val="28"/>
          <w:lang w:val="uk-UA"/>
          <w:rPrChange w:id="2431" w:author="RePack by Diakov" w:date="2022-01-16T14:14:00Z">
            <w:rPr>
              <w:ins w:id="2432" w:author="Admin" w:date="2021-11-30T23:32:00Z"/>
              <w:del w:id="2433" w:author="RePack by Diakov" w:date="2021-12-04T02:58:00Z"/>
              <w:rFonts w:ascii="Times New Roman" w:eastAsia="Times New Roman" w:hAnsi="Times New Roman" w:cs="Times New Roman"/>
              <w:sz w:val="28"/>
              <w:szCs w:val="28"/>
              <w:lang w:val="uk-UA"/>
            </w:rPr>
          </w:rPrChange>
        </w:rPr>
        <w:pPrChange w:id="2434" w:author="RePack by Diakov" w:date="2022-01-16T14:14:00Z">
          <w:pPr>
            <w:spacing w:after="0" w:line="360" w:lineRule="auto"/>
            <w:ind w:firstLine="709"/>
            <w:jc w:val="both"/>
          </w:pPr>
        </w:pPrChange>
      </w:pPr>
      <w:ins w:id="2435" w:author="Admin" w:date="2021-11-30T23:32:00Z">
        <w:del w:id="2436" w:author="RePack by Diakov" w:date="2021-12-04T02:58:00Z">
          <w:r w:rsidRPr="00C92E6E" w:rsidDel="00160BAE">
            <w:rPr>
              <w:rFonts w:ascii="Times New Roman" w:eastAsia="Times New Roman" w:hAnsi="Times New Roman" w:cs="Times New Roman"/>
              <w:b/>
              <w:color w:val="4F81BD" w:themeColor="accent1"/>
              <w:sz w:val="28"/>
              <w:szCs w:val="28"/>
              <w:lang w:val="uk-UA"/>
              <w:rPrChange w:id="2437" w:author="RePack by Diakov" w:date="2022-01-16T14:14:00Z">
                <w:rPr>
                  <w:rFonts w:ascii="Times New Roman" w:eastAsia="Times New Roman" w:hAnsi="Times New Roman" w:cs="Times New Roman"/>
                  <w:sz w:val="28"/>
                  <w:szCs w:val="28"/>
                  <w:lang w:val="uk-UA"/>
                </w:rPr>
              </w:rPrChange>
            </w:rPr>
            <w:delText>ДАЛІ ЗНОВУ ПІШОВ ПЛАГІАТ, ОТЖЕ, НЕ ДИВЛЮСЯ. ВИПРАВЛЯЙТЕ ВСЕ, ВИ ЦЕ ВМІЄТЕ</w:delText>
          </w:r>
        </w:del>
      </w:ins>
    </w:p>
    <w:p w14:paraId="221215C8" w14:textId="77777777" w:rsidR="00317A12" w:rsidRPr="00C92E6E" w:rsidDel="00160BAE" w:rsidRDefault="00317A12">
      <w:pPr>
        <w:spacing w:after="0" w:line="360" w:lineRule="auto"/>
        <w:ind w:firstLine="709"/>
        <w:jc w:val="center"/>
        <w:rPr>
          <w:del w:id="2438" w:author="RePack by Diakov" w:date="2021-12-04T02:58:00Z"/>
          <w:rFonts w:ascii="Times New Roman" w:eastAsia="Times New Roman" w:hAnsi="Times New Roman" w:cs="Times New Roman"/>
          <w:sz w:val="28"/>
          <w:szCs w:val="28"/>
          <w:lang w:val="uk-UA"/>
        </w:rPr>
        <w:pPrChange w:id="2439" w:author="RePack by Diakov" w:date="2022-01-16T14:14:00Z">
          <w:pPr>
            <w:spacing w:after="0" w:line="360" w:lineRule="auto"/>
            <w:ind w:firstLine="709"/>
            <w:jc w:val="both"/>
          </w:pPr>
        </w:pPrChange>
      </w:pPr>
    </w:p>
    <w:p w14:paraId="2ADA6D6D" w14:textId="223B19AD" w:rsidR="009F7D7F" w:rsidRPr="00C92E6E" w:rsidDel="00C400F2" w:rsidRDefault="009F7D7F">
      <w:pPr>
        <w:spacing w:after="0" w:line="360" w:lineRule="auto"/>
        <w:ind w:firstLine="709"/>
        <w:jc w:val="center"/>
        <w:rPr>
          <w:del w:id="2440" w:author="RePack by Diakov" w:date="2021-12-04T03:05:00Z"/>
          <w:rFonts w:ascii="Times New Roman" w:eastAsia="Times New Roman" w:hAnsi="Times New Roman" w:cs="Times New Roman"/>
          <w:sz w:val="28"/>
          <w:szCs w:val="28"/>
          <w:lang w:val="uk-UA"/>
        </w:rPr>
        <w:pPrChange w:id="2441" w:author="RePack by Diakov" w:date="2022-01-16T14:14:00Z">
          <w:pPr>
            <w:spacing w:after="0" w:line="360" w:lineRule="auto"/>
            <w:ind w:firstLine="709"/>
            <w:jc w:val="both"/>
          </w:pPr>
        </w:pPrChange>
      </w:pPr>
      <w:del w:id="2442" w:author="RePack by Diakov" w:date="2021-12-23T23:30:00Z">
        <w:r w:rsidRPr="00C92E6E" w:rsidDel="00D74C9B">
          <w:rPr>
            <w:rFonts w:ascii="Times New Roman" w:eastAsia="Times New Roman" w:hAnsi="Times New Roman" w:cs="Times New Roman"/>
            <w:sz w:val="28"/>
            <w:szCs w:val="28"/>
            <w:lang w:val="uk-UA"/>
          </w:rPr>
          <w:delText>Інш</w:delText>
        </w:r>
      </w:del>
      <w:del w:id="2443" w:author="RePack by Diakov" w:date="2021-12-04T03:01:00Z">
        <w:r w:rsidRPr="00C92E6E" w:rsidDel="00C400F2">
          <w:rPr>
            <w:rFonts w:ascii="Times New Roman" w:eastAsia="Times New Roman" w:hAnsi="Times New Roman" w:cs="Times New Roman"/>
            <w:sz w:val="28"/>
            <w:szCs w:val="28"/>
            <w:lang w:val="uk-UA"/>
          </w:rPr>
          <w:delText>і</w:delText>
        </w:r>
      </w:del>
      <w:del w:id="2444" w:author="RePack by Diakov" w:date="2021-12-23T23:30:00Z">
        <w:r w:rsidRPr="00C92E6E" w:rsidDel="00D74C9B">
          <w:rPr>
            <w:rFonts w:ascii="Times New Roman" w:eastAsia="Times New Roman" w:hAnsi="Times New Roman" w:cs="Times New Roman"/>
            <w:sz w:val="28"/>
            <w:szCs w:val="28"/>
            <w:lang w:val="uk-UA"/>
          </w:rPr>
          <w:delText xml:space="preserve"> </w:delText>
        </w:r>
      </w:del>
      <w:del w:id="2445" w:author="RePack by Diakov" w:date="2021-12-04T03:01:00Z">
        <w:r w:rsidRPr="00C92E6E" w:rsidDel="00C400F2">
          <w:rPr>
            <w:rFonts w:ascii="Times New Roman" w:eastAsia="Times New Roman" w:hAnsi="Times New Roman" w:cs="Times New Roman"/>
            <w:sz w:val="28"/>
            <w:szCs w:val="28"/>
            <w:lang w:val="uk-UA"/>
          </w:rPr>
          <w:delText xml:space="preserve">ж науковці </w:delText>
        </w:r>
      </w:del>
      <w:ins w:id="2446" w:author="Пользователь" w:date="2021-12-12T17:27:00Z">
        <w:del w:id="2447" w:author="RePack by Diakov" w:date="2021-12-23T23:30:00Z">
          <w:r w:rsidR="00736EF8" w:rsidRPr="00C92E6E" w:rsidDel="00D74C9B">
            <w:rPr>
              <w:rFonts w:ascii="Times New Roman" w:eastAsia="Times New Roman" w:hAnsi="Times New Roman" w:cs="Times New Roman"/>
              <w:sz w:val="28"/>
              <w:szCs w:val="28"/>
              <w:lang w:val="uk-UA"/>
            </w:rPr>
            <w:delText>,</w:delText>
          </w:r>
        </w:del>
      </w:ins>
      <w:del w:id="2448" w:author="RePack by Diakov" w:date="2021-12-04T03:02:00Z">
        <w:r w:rsidRPr="00C92E6E" w:rsidDel="00C400F2">
          <w:rPr>
            <w:rFonts w:ascii="Times New Roman" w:eastAsia="Times New Roman" w:hAnsi="Times New Roman" w:cs="Times New Roman"/>
            <w:sz w:val="28"/>
            <w:szCs w:val="28"/>
            <w:lang w:val="uk-UA"/>
          </w:rPr>
          <w:delText>(</w:delText>
        </w:r>
      </w:del>
      <w:del w:id="2449" w:author="RePack by Diakov" w:date="2021-12-23T23:30:00Z">
        <w:r w:rsidRPr="00C92E6E" w:rsidDel="00D74C9B">
          <w:rPr>
            <w:rFonts w:ascii="Times New Roman" w:eastAsia="Times New Roman" w:hAnsi="Times New Roman" w:cs="Times New Roman"/>
            <w:sz w:val="28"/>
            <w:szCs w:val="28"/>
            <w:lang w:val="uk-UA"/>
          </w:rPr>
          <w:delText>А. Вежбицька, О. Потебня</w:delText>
        </w:r>
      </w:del>
      <w:del w:id="2450" w:author="RePack by Diakov" w:date="2021-12-04T03:02:00Z">
        <w:r w:rsidRPr="00C92E6E" w:rsidDel="00C400F2">
          <w:rPr>
            <w:rFonts w:ascii="Times New Roman" w:eastAsia="Times New Roman" w:hAnsi="Times New Roman" w:cs="Times New Roman"/>
            <w:sz w:val="28"/>
            <w:szCs w:val="28"/>
            <w:lang w:val="uk-UA"/>
          </w:rPr>
          <w:delText xml:space="preserve">, </w:delText>
        </w:r>
      </w:del>
      <w:del w:id="2451" w:author="RePack by Diakov" w:date="2021-12-23T23:30:00Z">
        <w:r w:rsidRPr="00C92E6E" w:rsidDel="00D74C9B">
          <w:rPr>
            <w:rFonts w:ascii="Times New Roman" w:eastAsia="Times New Roman" w:hAnsi="Times New Roman" w:cs="Times New Roman"/>
            <w:sz w:val="28"/>
            <w:szCs w:val="28"/>
            <w:lang w:val="uk-UA"/>
          </w:rPr>
          <w:delText>Ю. Лотман</w:delText>
        </w:r>
      </w:del>
      <w:ins w:id="2452" w:author="Пользователь" w:date="2021-12-12T17:27:00Z">
        <w:del w:id="2453" w:author="RePack by Diakov" w:date="2021-12-23T23:30:00Z">
          <w:r w:rsidR="00736EF8" w:rsidRPr="00C92E6E" w:rsidDel="00D74C9B">
            <w:rPr>
              <w:rFonts w:ascii="Times New Roman" w:eastAsia="Times New Roman" w:hAnsi="Times New Roman" w:cs="Times New Roman"/>
              <w:sz w:val="28"/>
              <w:szCs w:val="28"/>
              <w:lang w:val="uk-UA"/>
            </w:rPr>
            <w:delText>,</w:delText>
          </w:r>
        </w:del>
      </w:ins>
      <w:del w:id="2454" w:author="RePack by Diakov" w:date="2021-12-04T03:02:00Z">
        <w:r w:rsidRPr="00C92E6E" w:rsidDel="00C400F2">
          <w:rPr>
            <w:rFonts w:ascii="Times New Roman" w:eastAsia="Times New Roman" w:hAnsi="Times New Roman" w:cs="Times New Roman"/>
            <w:sz w:val="28"/>
            <w:szCs w:val="28"/>
            <w:lang w:val="uk-UA"/>
          </w:rPr>
          <w:delText>)</w:delText>
        </w:r>
      </w:del>
      <w:del w:id="2455" w:author="RePack by Diakov" w:date="2021-12-23T23:30:00Z">
        <w:r w:rsidRPr="00C92E6E" w:rsidDel="00D74C9B">
          <w:rPr>
            <w:rFonts w:ascii="Times New Roman" w:eastAsia="Times New Roman" w:hAnsi="Times New Roman" w:cs="Times New Roman"/>
            <w:sz w:val="28"/>
            <w:szCs w:val="28"/>
            <w:lang w:val="uk-UA"/>
          </w:rPr>
          <w:delText xml:space="preserve"> [Вежбицька, с. 416] </w:delText>
        </w:r>
      </w:del>
      <w:del w:id="2456" w:author="RePack by Diakov" w:date="2021-12-04T03:03:00Z">
        <w:r w:rsidRPr="00C92E6E" w:rsidDel="00C400F2">
          <w:rPr>
            <w:rFonts w:ascii="Times New Roman" w:eastAsia="Times New Roman" w:hAnsi="Times New Roman" w:cs="Times New Roman"/>
            <w:sz w:val="28"/>
            <w:szCs w:val="28"/>
            <w:lang w:val="uk-UA"/>
          </w:rPr>
          <w:delText xml:space="preserve">зосереджують свою увагу на розгляд літературної спадщини майстра слова і, у свою чергу, використовують якісний та кількісний підхід. У межах кількісного підходу досліджуються одиниці </w:delText>
        </w:r>
      </w:del>
      <w:del w:id="2457" w:author="RePack by Diakov" w:date="2021-12-23T23:30:00Z">
        <w:r w:rsidRPr="00C92E6E" w:rsidDel="00D74C9B">
          <w:rPr>
            <w:rFonts w:ascii="Times New Roman" w:eastAsia="Times New Roman" w:hAnsi="Times New Roman" w:cs="Times New Roman"/>
            <w:sz w:val="28"/>
            <w:szCs w:val="28"/>
            <w:lang w:val="uk-UA"/>
          </w:rPr>
          <w:delText>фонетичного, лексичного, синтаксичного рівнів, їх розподіл та частотність у тексті</w:delText>
        </w:r>
      </w:del>
      <w:del w:id="2458" w:author="RePack by Diakov" w:date="2021-12-04T03:03:00Z">
        <w:r w:rsidRPr="00C92E6E" w:rsidDel="00C400F2">
          <w:rPr>
            <w:rFonts w:ascii="Times New Roman" w:eastAsia="Times New Roman" w:hAnsi="Times New Roman" w:cs="Times New Roman"/>
            <w:sz w:val="28"/>
            <w:szCs w:val="28"/>
            <w:lang w:val="uk-UA"/>
          </w:rPr>
          <w:delText xml:space="preserve">. Наступний підхід має низку правил щодо функціонування вищевказаних засобів мовного рівня. Стилістичний аналіз визначає, які мовні засоби прослідковуються у творі та яким чином літератор їх використовує </w:delText>
        </w:r>
      </w:del>
      <w:del w:id="2459" w:author="RePack by Diakov" w:date="2021-12-23T23:30:00Z">
        <w:r w:rsidRPr="00C92E6E" w:rsidDel="00D74C9B">
          <w:rPr>
            <w:rFonts w:ascii="Times New Roman" w:eastAsia="Times New Roman" w:hAnsi="Times New Roman" w:cs="Times New Roman"/>
            <w:sz w:val="28"/>
            <w:szCs w:val="28"/>
            <w:lang w:val="uk-UA"/>
          </w:rPr>
          <w:delText>[Вежбицька, с. 416].</w:delText>
        </w:r>
      </w:del>
      <w:ins w:id="2460" w:author="Пользователь" w:date="2021-12-12T17:27:00Z">
        <w:del w:id="2461" w:author="RePack by Diakov" w:date="2021-12-23T23:30:00Z">
          <w:r w:rsidR="00736EF8" w:rsidRPr="00C92E6E" w:rsidDel="00D74C9B">
            <w:rPr>
              <w:rFonts w:ascii="Times New Roman" w:eastAsia="Times New Roman" w:hAnsi="Times New Roman" w:cs="Times New Roman"/>
              <w:sz w:val="28"/>
              <w:szCs w:val="28"/>
              <w:lang w:val="uk-UA"/>
            </w:rPr>
            <w:delText>ал</w:delText>
          </w:r>
        </w:del>
      </w:ins>
      <w:ins w:id="2462" w:author="Пользователь" w:date="2021-12-12T17:28:00Z">
        <w:del w:id="2463" w:author="RePack by Diakov" w:date="2021-12-23T23:30:00Z">
          <w:r w:rsidR="00736EF8" w:rsidRPr="00C92E6E" w:rsidDel="00D74C9B">
            <w:rPr>
              <w:rFonts w:ascii="Times New Roman" w:eastAsia="Times New Roman" w:hAnsi="Times New Roman" w:cs="Times New Roman"/>
              <w:sz w:val="28"/>
              <w:szCs w:val="28"/>
              <w:lang w:val="uk-UA"/>
            </w:rPr>
            <w:delText>і</w:delText>
          </w:r>
        </w:del>
      </w:ins>
    </w:p>
    <w:p w14:paraId="18A4CB49" w14:textId="2E00B878" w:rsidR="009F7D7F" w:rsidRPr="00C92E6E" w:rsidDel="00D74C9B" w:rsidRDefault="009F7D7F">
      <w:pPr>
        <w:spacing w:after="0" w:line="360" w:lineRule="auto"/>
        <w:ind w:firstLine="709"/>
        <w:jc w:val="center"/>
        <w:rPr>
          <w:del w:id="2464" w:author="RePack by Diakov" w:date="2021-12-23T23:30:00Z"/>
          <w:rFonts w:ascii="Times New Roman" w:eastAsia="Times New Roman" w:hAnsi="Times New Roman" w:cs="Times New Roman"/>
          <w:sz w:val="28"/>
          <w:szCs w:val="28"/>
          <w:lang w:val="uk-UA"/>
        </w:rPr>
        <w:pPrChange w:id="2465" w:author="RePack by Diakov" w:date="2022-01-16T14:14:00Z">
          <w:pPr>
            <w:spacing w:after="0" w:line="360" w:lineRule="auto"/>
            <w:ind w:firstLine="709"/>
            <w:jc w:val="both"/>
          </w:pPr>
        </w:pPrChange>
      </w:pPr>
      <w:del w:id="2466" w:author="RePack by Diakov" w:date="2021-12-04T03:05:00Z">
        <w:r w:rsidRPr="00C92E6E" w:rsidDel="00C400F2">
          <w:rPr>
            <w:rFonts w:ascii="Times New Roman" w:eastAsia="Times New Roman" w:hAnsi="Times New Roman" w:cs="Times New Roman"/>
            <w:sz w:val="28"/>
            <w:szCs w:val="28"/>
            <w:lang w:val="uk-UA"/>
          </w:rPr>
          <w:delText xml:space="preserve">Згодом, вчені підсумували, що необхідно використовувати комплексний підхід для більш точного вивчення та аналізу творчості майстра слова. Під комплексним підходом мається на увазі синтез літературознавчих і лінгвістичних </w:delText>
        </w:r>
      </w:del>
      <w:del w:id="2467" w:author="RePack by Diakov" w:date="2021-12-23T23:30:00Z">
        <w:r w:rsidRPr="00C92E6E" w:rsidDel="00D74C9B">
          <w:rPr>
            <w:rFonts w:ascii="Times New Roman" w:eastAsia="Times New Roman" w:hAnsi="Times New Roman" w:cs="Times New Roman"/>
            <w:sz w:val="28"/>
            <w:szCs w:val="28"/>
            <w:lang w:val="uk-UA"/>
          </w:rPr>
          <w:delText xml:space="preserve">методів [Гіков, с. 20]. </w:delText>
        </w:r>
        <w:commentRangeStart w:id="2468"/>
        <w:commentRangeEnd w:id="2468"/>
        <w:r w:rsidR="00736EF8" w:rsidRPr="00C92E6E" w:rsidDel="00D74C9B">
          <w:rPr>
            <w:rStyle w:val="ac"/>
          </w:rPr>
          <w:commentReference w:id="2468"/>
        </w:r>
      </w:del>
      <w:del w:id="2469" w:author="RePack by Diakov" w:date="2021-12-04T03:06:00Z">
        <w:r w:rsidRPr="00C92E6E" w:rsidDel="00C400F2">
          <w:rPr>
            <w:rFonts w:ascii="Times New Roman" w:eastAsia="Times New Roman" w:hAnsi="Times New Roman" w:cs="Times New Roman"/>
            <w:sz w:val="28"/>
            <w:szCs w:val="28"/>
            <w:lang w:val="uk-UA"/>
          </w:rPr>
          <w:delText xml:space="preserve">У даному контексті доцільно буде наголосити, що при комплексному аналізі, до основних факторів утворення індивідуального стилю письменника О. А. Семенюк відносить наступні: </w:delText>
        </w:r>
      </w:del>
      <w:del w:id="2470" w:author="RePack by Diakov" w:date="2021-12-23T23:30:00Z">
        <w:r w:rsidRPr="00C92E6E" w:rsidDel="00D74C9B">
          <w:rPr>
            <w:rFonts w:ascii="Times New Roman" w:eastAsia="Times New Roman" w:hAnsi="Times New Roman" w:cs="Times New Roman"/>
            <w:sz w:val="28"/>
            <w:szCs w:val="28"/>
            <w:lang w:val="uk-UA"/>
          </w:rPr>
          <w:delText>соціально-історичні умови; співвідношення традиційного та новаторського у творчості письменника; жанрові ознаки твору; стани особистості письменника (його творча уява, емоції, настрої тощо); особистісний світогляд та життєвий досвід [Семенюк, с. 84].</w:delText>
        </w:r>
      </w:del>
    </w:p>
    <w:p w14:paraId="05177D73" w14:textId="7AE17942" w:rsidR="009F7D7F" w:rsidRPr="00C92E6E" w:rsidDel="00160BAE" w:rsidRDefault="009F7D7F">
      <w:pPr>
        <w:spacing w:after="0" w:line="360" w:lineRule="auto"/>
        <w:ind w:firstLine="709"/>
        <w:jc w:val="center"/>
        <w:rPr>
          <w:del w:id="2471" w:author="RePack by Diakov" w:date="2021-12-04T03:00:00Z"/>
          <w:rFonts w:ascii="Times New Roman" w:eastAsia="Times New Roman" w:hAnsi="Times New Roman" w:cs="Times New Roman"/>
          <w:sz w:val="28"/>
          <w:szCs w:val="28"/>
          <w:lang w:val="uk-UA"/>
        </w:rPr>
        <w:pPrChange w:id="2472" w:author="RePack by Diakov" w:date="2022-01-16T14:14:00Z">
          <w:pPr>
            <w:spacing w:after="0" w:line="360" w:lineRule="auto"/>
            <w:ind w:firstLine="709"/>
            <w:jc w:val="both"/>
          </w:pPr>
        </w:pPrChange>
      </w:pPr>
      <w:del w:id="2473" w:author="RePack by Diakov" w:date="2021-12-23T23:30:00Z">
        <w:r w:rsidRPr="00C92E6E" w:rsidDel="00D74C9B">
          <w:rPr>
            <w:rFonts w:ascii="Times New Roman" w:eastAsia="Times New Roman" w:hAnsi="Times New Roman" w:cs="Times New Roman"/>
            <w:sz w:val="28"/>
            <w:szCs w:val="28"/>
            <w:lang w:val="uk-UA"/>
          </w:rPr>
          <w:delText xml:space="preserve">Таким чином, ідіостиль виступає як форма або структура ідіолекту. </w:delText>
        </w:r>
      </w:del>
      <w:del w:id="2474" w:author="RePack by Diakov" w:date="2021-12-04T02:59:00Z">
        <w:r w:rsidRPr="00C92E6E" w:rsidDel="00160BAE">
          <w:rPr>
            <w:rFonts w:ascii="Times New Roman" w:eastAsia="Times New Roman" w:hAnsi="Times New Roman" w:cs="Times New Roman"/>
            <w:sz w:val="28"/>
            <w:szCs w:val="28"/>
            <w:lang w:val="uk-UA"/>
          </w:rPr>
          <w:delText>Отже, «в ході розвитку індивідуальної художньої системи, можна припустити зміну установки і множинність ідіостилю, що співвідноситься з ідіолектом» [Сєвєрська, с. 148].</w:delText>
        </w:r>
      </w:del>
      <w:ins w:id="2475" w:author="Пользователь" w:date="2021-12-12T17:29:00Z">
        <w:del w:id="2476" w:author="RePack by Diakov" w:date="2021-12-23T23:30:00Z">
          <w:r w:rsidR="00736EF8" w:rsidRPr="00C92E6E" w:rsidDel="00D74C9B">
            <w:rPr>
              <w:rFonts w:ascii="Times New Roman" w:eastAsia="Times New Roman" w:hAnsi="Times New Roman" w:cs="Times New Roman"/>
              <w:sz w:val="28"/>
              <w:szCs w:val="28"/>
              <w:lang w:val="uk-UA"/>
            </w:rPr>
            <w:delText>ю</w:delText>
          </w:r>
        </w:del>
      </w:ins>
    </w:p>
    <w:p w14:paraId="713454A7" w14:textId="6649B541" w:rsidR="009F7D7F" w:rsidRPr="00C92E6E" w:rsidDel="00160BAE" w:rsidRDefault="009F7D7F">
      <w:pPr>
        <w:spacing w:after="0" w:line="360" w:lineRule="auto"/>
        <w:ind w:firstLine="709"/>
        <w:jc w:val="center"/>
        <w:rPr>
          <w:del w:id="2477" w:author="RePack by Diakov" w:date="2021-12-04T03:00:00Z"/>
          <w:rFonts w:ascii="Times New Roman" w:eastAsia="Times New Roman" w:hAnsi="Times New Roman" w:cs="Times New Roman"/>
          <w:sz w:val="28"/>
          <w:szCs w:val="28"/>
          <w:lang w:val="uk-UA"/>
        </w:rPr>
        <w:pPrChange w:id="2478" w:author="RePack by Diakov" w:date="2022-01-16T14:14:00Z">
          <w:pPr>
            <w:spacing w:after="0" w:line="360" w:lineRule="auto"/>
            <w:ind w:firstLine="709"/>
            <w:jc w:val="both"/>
          </w:pPr>
        </w:pPrChange>
      </w:pPr>
      <w:del w:id="2479" w:author="RePack by Diakov" w:date="2021-12-04T03:00:00Z">
        <w:r w:rsidRPr="00C92E6E" w:rsidDel="00160BAE">
          <w:rPr>
            <w:rFonts w:ascii="Times New Roman" w:eastAsia="Times New Roman" w:hAnsi="Times New Roman" w:cs="Times New Roman"/>
            <w:sz w:val="28"/>
            <w:szCs w:val="28"/>
            <w:lang w:val="uk-UA"/>
          </w:rPr>
          <w:delText xml:space="preserve"> </w:delText>
        </w:r>
      </w:del>
      <w:del w:id="2480" w:author="RePack by Diakov" w:date="2021-12-23T23:30:00Z">
        <w:r w:rsidRPr="00C92E6E" w:rsidDel="00D74C9B">
          <w:rPr>
            <w:rFonts w:ascii="Times New Roman" w:eastAsia="Times New Roman" w:hAnsi="Times New Roman" w:cs="Times New Roman"/>
            <w:sz w:val="28"/>
            <w:szCs w:val="28"/>
            <w:lang w:val="uk-UA"/>
          </w:rPr>
          <w:delText>На підставі всього вище викладеного, можемо зробити висновок, що індивідуальний стиль письменника потребує подальшого дослідження на основі доробку митця, та найкращим засобом його вивчення є кількісний підхід, адже в його межах науковець аналізує твір на різних мовних рівнях.</w:delText>
        </w:r>
      </w:del>
      <w:del w:id="2481" w:author="RePack by Diakov" w:date="2021-12-04T03:00:00Z">
        <w:r w:rsidRPr="00C92E6E" w:rsidDel="00160BAE">
          <w:rPr>
            <w:rFonts w:ascii="Times New Roman" w:eastAsia="Times New Roman" w:hAnsi="Times New Roman" w:cs="Times New Roman"/>
            <w:sz w:val="28"/>
            <w:szCs w:val="28"/>
            <w:lang w:val="uk-UA"/>
          </w:rPr>
          <w:delText xml:space="preserve"> </w:delText>
        </w:r>
      </w:del>
    </w:p>
    <w:p w14:paraId="7FA08D7D" w14:textId="03DD333F" w:rsidR="009F7D7F" w:rsidRPr="00C92E6E" w:rsidDel="00D74C9B" w:rsidRDefault="009F7D7F">
      <w:pPr>
        <w:spacing w:after="0" w:line="360" w:lineRule="auto"/>
        <w:ind w:firstLine="709"/>
        <w:jc w:val="center"/>
        <w:rPr>
          <w:del w:id="2482" w:author="RePack by Diakov" w:date="2021-12-23T23:30:00Z"/>
          <w:rFonts w:ascii="Times New Roman" w:eastAsia="Times New Roman" w:hAnsi="Times New Roman" w:cs="Times New Roman"/>
          <w:sz w:val="28"/>
          <w:szCs w:val="28"/>
          <w:lang w:val="uk-UA"/>
        </w:rPr>
        <w:pPrChange w:id="2483" w:author="RePack by Diakov" w:date="2022-01-16T14:14:00Z">
          <w:pPr>
            <w:spacing w:after="0" w:line="360" w:lineRule="auto"/>
            <w:ind w:firstLine="709"/>
            <w:jc w:val="both"/>
          </w:pPr>
        </w:pPrChange>
      </w:pPr>
      <w:del w:id="2484" w:author="RePack by Diakov" w:date="2021-12-04T03:01:00Z">
        <w:r w:rsidRPr="00C92E6E" w:rsidDel="00160BAE">
          <w:rPr>
            <w:rFonts w:ascii="Times New Roman" w:eastAsia="Times New Roman" w:hAnsi="Times New Roman" w:cs="Times New Roman"/>
            <w:sz w:val="28"/>
            <w:szCs w:val="28"/>
            <w:lang w:val="uk-UA"/>
          </w:rPr>
          <w:delText xml:space="preserve"> У</w:delText>
        </w:r>
      </w:del>
      <w:del w:id="2485" w:author="RePack by Diakov" w:date="2021-12-23T23:30:00Z">
        <w:r w:rsidRPr="00C92E6E" w:rsidDel="00D74C9B">
          <w:rPr>
            <w:rFonts w:ascii="Times New Roman" w:eastAsia="Times New Roman" w:hAnsi="Times New Roman" w:cs="Times New Roman"/>
            <w:sz w:val="28"/>
            <w:szCs w:val="28"/>
            <w:lang w:val="uk-UA"/>
          </w:rPr>
          <w:delText xml:space="preserve"> даній роботі </w:delText>
        </w:r>
      </w:del>
      <w:del w:id="2486" w:author="RePack by Diakov" w:date="2021-12-04T03:01:00Z">
        <w:r w:rsidRPr="00C92E6E" w:rsidDel="00160BAE">
          <w:rPr>
            <w:rFonts w:ascii="Times New Roman" w:eastAsia="Times New Roman" w:hAnsi="Times New Roman" w:cs="Times New Roman"/>
            <w:sz w:val="28"/>
            <w:szCs w:val="28"/>
            <w:lang w:val="uk-UA"/>
          </w:rPr>
          <w:delText>буде використовуватися</w:delText>
        </w:r>
      </w:del>
      <w:del w:id="2487" w:author="RePack by Diakov" w:date="2021-12-23T23:30:00Z">
        <w:r w:rsidRPr="00C92E6E" w:rsidDel="00D74C9B">
          <w:rPr>
            <w:rFonts w:ascii="Times New Roman" w:eastAsia="Times New Roman" w:hAnsi="Times New Roman" w:cs="Times New Roman"/>
            <w:sz w:val="28"/>
            <w:szCs w:val="28"/>
            <w:lang w:val="uk-UA"/>
          </w:rPr>
          <w:delText xml:space="preserve"> семантико-стилістичний аналіз ідіостилю письменника. Для цього </w:delText>
        </w:r>
      </w:del>
      <w:del w:id="2488" w:author="RePack by Diakov" w:date="2021-12-04T03:01:00Z">
        <w:r w:rsidRPr="00C92E6E" w:rsidDel="00160BAE">
          <w:rPr>
            <w:rFonts w:ascii="Times New Roman" w:eastAsia="Times New Roman" w:hAnsi="Times New Roman" w:cs="Times New Roman"/>
            <w:sz w:val="28"/>
            <w:szCs w:val="28"/>
            <w:lang w:val="uk-UA"/>
          </w:rPr>
          <w:delText xml:space="preserve">далі </w:delText>
        </w:r>
      </w:del>
      <w:del w:id="2489" w:author="RePack by Diakov" w:date="2021-12-23T23:30:00Z">
        <w:r w:rsidRPr="00C92E6E" w:rsidDel="00D74C9B">
          <w:rPr>
            <w:rFonts w:ascii="Times New Roman" w:eastAsia="Times New Roman" w:hAnsi="Times New Roman" w:cs="Times New Roman"/>
            <w:sz w:val="28"/>
            <w:szCs w:val="28"/>
            <w:lang w:val="uk-UA"/>
          </w:rPr>
          <w:delText>нами будуть розглянуті стилістичні прийоми, вжиті Д. Кізом, а саме: фонологічні, морфологічні, лексичні, синтаксичні – які, на нашу думку, найбільш часто зустрічаються в творі «Flowers for Algernon» і тому є засобами індивідуалізації стилю письменника.</w:delText>
        </w:r>
      </w:del>
    </w:p>
    <w:p w14:paraId="4D60FA4E" w14:textId="5803A73E" w:rsidR="00094608" w:rsidRPr="00C92E6E" w:rsidDel="00D74C9B" w:rsidRDefault="00094608">
      <w:pPr>
        <w:spacing w:after="0" w:line="360" w:lineRule="auto"/>
        <w:ind w:firstLine="709"/>
        <w:jc w:val="center"/>
        <w:rPr>
          <w:del w:id="2490" w:author="RePack by Diakov" w:date="2021-12-23T23:30:00Z"/>
          <w:rFonts w:ascii="Times New Roman" w:eastAsia="Times New Roman" w:hAnsi="Times New Roman" w:cs="Times New Roman"/>
          <w:sz w:val="28"/>
          <w:szCs w:val="28"/>
          <w:lang w:val="uk-UA"/>
        </w:rPr>
        <w:pPrChange w:id="2491" w:author="RePack by Diakov" w:date="2022-01-16T14:14:00Z">
          <w:pPr>
            <w:spacing w:after="0" w:line="360" w:lineRule="auto"/>
            <w:jc w:val="both"/>
          </w:pPr>
        </w:pPrChange>
      </w:pPr>
    </w:p>
    <w:p w14:paraId="1C6F72F5" w14:textId="5AD75B54" w:rsidR="009F7D7F" w:rsidRPr="00C92E6E" w:rsidDel="00D74C9B" w:rsidRDefault="009F7D7F">
      <w:pPr>
        <w:spacing w:after="0" w:line="360" w:lineRule="auto"/>
        <w:ind w:firstLine="709"/>
        <w:jc w:val="center"/>
        <w:rPr>
          <w:del w:id="2492" w:author="RePack by Diakov" w:date="2021-12-23T23:30:00Z"/>
          <w:rFonts w:ascii="Times New Roman" w:eastAsia="Times New Roman" w:hAnsi="Times New Roman" w:cs="Times New Roman"/>
          <w:b/>
          <w:bCs/>
          <w:sz w:val="28"/>
          <w:szCs w:val="28"/>
          <w:lang w:val="uk-UA"/>
        </w:rPr>
        <w:pPrChange w:id="2493" w:author="RePack by Diakov" w:date="2022-01-16T14:14:00Z">
          <w:pPr>
            <w:spacing w:after="0" w:line="360" w:lineRule="auto"/>
            <w:ind w:firstLine="708"/>
            <w:jc w:val="both"/>
          </w:pPr>
        </w:pPrChange>
      </w:pPr>
      <w:del w:id="2494" w:author="RePack by Diakov" w:date="2021-12-23T23:30:00Z">
        <w:r w:rsidRPr="00C92E6E" w:rsidDel="00D74C9B">
          <w:rPr>
            <w:rFonts w:ascii="Times New Roman" w:eastAsia="Times New Roman" w:hAnsi="Times New Roman" w:cs="Times New Roman"/>
            <w:b/>
            <w:bCs/>
            <w:sz w:val="28"/>
            <w:szCs w:val="28"/>
            <w:lang w:val="uk-UA"/>
          </w:rPr>
          <w:delText>1.2 Художні засоби виразності у творах Деніела Кіза</w:delText>
        </w:r>
      </w:del>
    </w:p>
    <w:p w14:paraId="7A99D4B4" w14:textId="39312ACF" w:rsidR="009F7D7F" w:rsidRPr="00C92E6E" w:rsidDel="00D74C9B" w:rsidRDefault="009F7D7F">
      <w:pPr>
        <w:spacing w:after="0" w:line="360" w:lineRule="auto"/>
        <w:ind w:firstLine="709"/>
        <w:jc w:val="center"/>
        <w:rPr>
          <w:del w:id="2495" w:author="RePack by Diakov" w:date="2021-12-23T23:30:00Z"/>
          <w:rFonts w:ascii="Times New Roman" w:eastAsia="Times New Roman" w:hAnsi="Times New Roman" w:cs="Times New Roman"/>
          <w:b/>
          <w:bCs/>
          <w:sz w:val="28"/>
          <w:szCs w:val="28"/>
          <w:lang w:val="uk-UA"/>
        </w:rPr>
        <w:pPrChange w:id="2496" w:author="RePack by Diakov" w:date="2022-01-16T14:14:00Z">
          <w:pPr>
            <w:spacing w:after="0" w:line="360" w:lineRule="auto"/>
            <w:ind w:firstLine="709"/>
            <w:jc w:val="both"/>
          </w:pPr>
        </w:pPrChange>
      </w:pPr>
      <w:del w:id="2497" w:author="RePack by Diakov" w:date="2021-12-23T23:30:00Z">
        <w:r w:rsidRPr="00C92E6E" w:rsidDel="00D74C9B">
          <w:rPr>
            <w:rFonts w:ascii="Times New Roman" w:eastAsia="Times New Roman" w:hAnsi="Times New Roman" w:cs="Times New Roman"/>
            <w:b/>
            <w:bCs/>
            <w:sz w:val="28"/>
            <w:szCs w:val="28"/>
            <w:lang w:val="uk-UA"/>
          </w:rPr>
          <w:delText>1.2.1 Мовностилістичний аналіз художнього твору</w:delText>
        </w:r>
      </w:del>
    </w:p>
    <w:p w14:paraId="7A81E3F7" w14:textId="35C79170" w:rsidR="009F7D7F" w:rsidRPr="00C92E6E" w:rsidDel="00D74C9B" w:rsidRDefault="009F7D7F">
      <w:pPr>
        <w:spacing w:after="0" w:line="360" w:lineRule="auto"/>
        <w:ind w:firstLine="709"/>
        <w:jc w:val="center"/>
        <w:rPr>
          <w:del w:id="2498" w:author="RePack by Diakov" w:date="2021-12-23T23:30:00Z"/>
          <w:rFonts w:ascii="Times New Roman" w:eastAsia="Times New Roman" w:hAnsi="Times New Roman" w:cs="Times New Roman"/>
          <w:sz w:val="28"/>
          <w:szCs w:val="28"/>
          <w:lang w:val="uk-UA"/>
        </w:rPr>
        <w:pPrChange w:id="2499" w:author="RePack by Diakov" w:date="2022-01-16T14:14:00Z">
          <w:pPr>
            <w:spacing w:after="0" w:line="360" w:lineRule="auto"/>
            <w:ind w:firstLine="709"/>
            <w:jc w:val="both"/>
          </w:pPr>
        </w:pPrChange>
      </w:pPr>
      <w:del w:id="2500" w:author="RePack by Diakov" w:date="2021-12-23T23:30:00Z">
        <w:r w:rsidRPr="00C92E6E" w:rsidDel="00D74C9B">
          <w:rPr>
            <w:rFonts w:ascii="Times New Roman" w:eastAsia="Times New Roman" w:hAnsi="Times New Roman" w:cs="Times New Roman"/>
            <w:sz w:val="28"/>
            <w:szCs w:val="28"/>
            <w:lang w:val="uk-UA"/>
          </w:rPr>
          <w:delText xml:space="preserve">У різні </w:delText>
        </w:r>
      </w:del>
      <w:ins w:id="2501" w:author="Пользователь" w:date="2021-12-12T17:32:00Z">
        <w:del w:id="2502" w:author="RePack by Diakov" w:date="2021-12-23T23:30:00Z">
          <w:r w:rsidR="00A2525A" w:rsidRPr="00C92E6E" w:rsidDel="00D74C9B">
            <w:rPr>
              <w:rFonts w:ascii="Times New Roman" w:eastAsia="Times New Roman" w:hAnsi="Times New Roman" w:cs="Times New Roman"/>
              <w:sz w:val="28"/>
              <w:szCs w:val="28"/>
              <w:lang w:val="uk-UA"/>
            </w:rPr>
            <w:delText xml:space="preserve">всі </w:delText>
          </w:r>
        </w:del>
      </w:ins>
      <w:del w:id="2503" w:author="RePack by Diakov" w:date="2021-12-23T23:30:00Z">
        <w:r w:rsidRPr="00C92E6E" w:rsidDel="00D74C9B">
          <w:rPr>
            <w:rFonts w:ascii="Times New Roman" w:eastAsia="Times New Roman" w:hAnsi="Times New Roman" w:cs="Times New Roman"/>
            <w:sz w:val="28"/>
            <w:szCs w:val="28"/>
            <w:lang w:val="uk-UA"/>
          </w:rPr>
          <w:delText xml:space="preserve">часи письменники надавали особливому </w:delText>
        </w:r>
      </w:del>
      <w:ins w:id="2504" w:author="Пользователь" w:date="2021-12-12T17:32:00Z">
        <w:del w:id="2505" w:author="RePack by Diakov" w:date="2021-12-23T23:30:00Z">
          <w:r w:rsidR="00A2525A" w:rsidRPr="00C92E6E" w:rsidDel="00D74C9B">
            <w:rPr>
              <w:rFonts w:ascii="Times New Roman" w:eastAsia="Times New Roman" w:hAnsi="Times New Roman" w:cs="Times New Roman"/>
              <w:sz w:val="28"/>
              <w:szCs w:val="28"/>
              <w:lang w:val="uk-UA"/>
            </w:rPr>
            <w:delText xml:space="preserve">особливого </w:delText>
          </w:r>
        </w:del>
      </w:ins>
      <w:del w:id="2506" w:author="RePack by Diakov" w:date="2021-12-23T23:30:00Z">
        <w:r w:rsidRPr="00C92E6E" w:rsidDel="00D74C9B">
          <w:rPr>
            <w:rFonts w:ascii="Times New Roman" w:eastAsia="Times New Roman" w:hAnsi="Times New Roman" w:cs="Times New Roman"/>
            <w:sz w:val="28"/>
            <w:szCs w:val="28"/>
            <w:lang w:val="uk-UA"/>
          </w:rPr>
          <w:delText xml:space="preserve">значенню </w:delText>
        </w:r>
      </w:del>
      <w:ins w:id="2507" w:author="Пользователь" w:date="2021-12-12T17:32:00Z">
        <w:del w:id="2508" w:author="RePack by Diakov" w:date="2021-12-23T23:30:00Z">
          <w:r w:rsidR="00A2525A" w:rsidRPr="00C92E6E" w:rsidDel="00D74C9B">
            <w:rPr>
              <w:rFonts w:ascii="Times New Roman" w:eastAsia="Times New Roman" w:hAnsi="Times New Roman" w:cs="Times New Roman"/>
              <w:sz w:val="28"/>
              <w:szCs w:val="28"/>
              <w:lang w:val="uk-UA"/>
            </w:rPr>
            <w:delText xml:space="preserve">значення </w:delText>
          </w:r>
        </w:del>
      </w:ins>
      <w:del w:id="2509" w:author="RePack by Diakov" w:date="2021-12-23T23:30:00Z">
        <w:r w:rsidRPr="00C92E6E" w:rsidDel="00D74C9B">
          <w:rPr>
            <w:rFonts w:ascii="Times New Roman" w:eastAsia="Times New Roman" w:hAnsi="Times New Roman" w:cs="Times New Roman"/>
            <w:sz w:val="28"/>
            <w:szCs w:val="28"/>
            <w:lang w:val="uk-UA"/>
          </w:rPr>
          <w:delText>відбору засобів виразності та образності, розуміючи при цьому, який потужний вплив вони можуть справити на читача. Ми уже наголошували на тому, що кожен письменник обирає саме ті мовні засоби, котрі найбільш повно і чітко виражають основу ідею його твору та авторський світогляд. Тож</w:delText>
        </w:r>
      </w:del>
      <w:ins w:id="2510" w:author="Пользователь" w:date="2021-12-12T17:32:00Z">
        <w:del w:id="2511" w:author="RePack by Diakov" w:date="2021-12-23T23:30:00Z">
          <w:r w:rsidR="00A2525A" w:rsidRPr="00C92E6E" w:rsidDel="00D74C9B">
            <w:rPr>
              <w:rFonts w:ascii="Times New Roman" w:eastAsia="Times New Roman" w:hAnsi="Times New Roman" w:cs="Times New Roman"/>
              <w:sz w:val="28"/>
              <w:szCs w:val="28"/>
              <w:lang w:val="uk-UA"/>
            </w:rPr>
            <w:delText>,</w:delText>
          </w:r>
        </w:del>
      </w:ins>
      <w:del w:id="2512" w:author="RePack by Diakov" w:date="2021-12-23T23:30:00Z">
        <w:r w:rsidRPr="00C92E6E" w:rsidDel="00D74C9B">
          <w:rPr>
            <w:rFonts w:ascii="Times New Roman" w:eastAsia="Times New Roman" w:hAnsi="Times New Roman" w:cs="Times New Roman"/>
            <w:sz w:val="28"/>
            <w:szCs w:val="28"/>
            <w:lang w:val="uk-UA"/>
          </w:rPr>
          <w:delText xml:space="preserve"> аби найбільш адекватно донести до своєї читацької аудиторії сенс власного твору, письменник досить ретельно та уважно підбирає необхідні стилістичні прийоми та набір слів</w:delText>
        </w:r>
      </w:del>
      <w:ins w:id="2513" w:author="Пользователь" w:date="2021-12-12T17:33:00Z">
        <w:del w:id="2514" w:author="RePack by Diakov" w:date="2021-12-23T23:30:00Z">
          <w:r w:rsidR="00A2525A" w:rsidRPr="00C92E6E" w:rsidDel="00D74C9B">
            <w:rPr>
              <w:rFonts w:ascii="Times New Roman" w:eastAsia="Times New Roman" w:hAnsi="Times New Roman" w:cs="Times New Roman"/>
              <w:sz w:val="28"/>
              <w:szCs w:val="28"/>
              <w:lang w:val="uk-UA"/>
            </w:rPr>
            <w:delText>лексику</w:delText>
          </w:r>
        </w:del>
      </w:ins>
      <w:del w:id="2515" w:author="RePack by Diakov" w:date="2021-12-23T23:30:00Z">
        <w:r w:rsidRPr="00C92E6E" w:rsidDel="00D74C9B">
          <w:rPr>
            <w:rFonts w:ascii="Times New Roman" w:eastAsia="Times New Roman" w:hAnsi="Times New Roman" w:cs="Times New Roman"/>
            <w:sz w:val="28"/>
            <w:szCs w:val="28"/>
            <w:lang w:val="uk-UA"/>
          </w:rPr>
          <w:delText>, що і є основою створення авторського стилю.</w:delText>
        </w:r>
      </w:del>
    </w:p>
    <w:p w14:paraId="64136E31" w14:textId="15A6DFA1" w:rsidR="009F7D7F" w:rsidRPr="00C92E6E" w:rsidDel="00D74C9B" w:rsidRDefault="009F7D7F">
      <w:pPr>
        <w:spacing w:after="0" w:line="360" w:lineRule="auto"/>
        <w:ind w:firstLine="709"/>
        <w:jc w:val="center"/>
        <w:rPr>
          <w:del w:id="2516" w:author="RePack by Diakov" w:date="2021-12-23T23:30:00Z"/>
          <w:rFonts w:ascii="Times New Roman" w:eastAsia="Times New Roman" w:hAnsi="Times New Roman" w:cs="Times New Roman"/>
          <w:sz w:val="28"/>
          <w:szCs w:val="28"/>
          <w:lang w:val="uk-UA"/>
        </w:rPr>
        <w:pPrChange w:id="2517" w:author="RePack by Diakov" w:date="2022-01-16T14:14:00Z">
          <w:pPr>
            <w:spacing w:after="0" w:line="360" w:lineRule="auto"/>
            <w:ind w:firstLine="709"/>
            <w:jc w:val="both"/>
          </w:pPr>
        </w:pPrChange>
      </w:pPr>
      <w:del w:id="2518" w:author="RePack by Diakov" w:date="2021-12-23T23:30:00Z">
        <w:r w:rsidRPr="00C92E6E" w:rsidDel="00D74C9B">
          <w:rPr>
            <w:rFonts w:ascii="Times New Roman" w:eastAsia="Times New Roman" w:hAnsi="Times New Roman" w:cs="Times New Roman"/>
            <w:sz w:val="28"/>
            <w:szCs w:val="28"/>
            <w:lang w:val="uk-UA"/>
          </w:rPr>
          <w:delText xml:space="preserve">Усі мовні засоби, котрі застосовуються для підкреслення індивідуального стилю того чи іншого письменника, умовно поділяють на виражальні та зображальні. Виражальні мовні засоби слугують для емоційного та логічного посилення авторської мови, а зображальні, на думку І. В. Арнольд, це такі «типи непрямого вживання слів чи виразів, як метафора, гіпербола, метонімія, літота, перифраз, іронія тощо» [Арнольд, с. 89]. </w:delText>
        </w:r>
      </w:del>
    </w:p>
    <w:p w14:paraId="58774A8E" w14:textId="63A3E2C7" w:rsidR="009F7D7F" w:rsidRPr="00C92E6E" w:rsidDel="00D74C9B" w:rsidRDefault="009F7D7F">
      <w:pPr>
        <w:spacing w:after="0" w:line="360" w:lineRule="auto"/>
        <w:ind w:firstLine="709"/>
        <w:jc w:val="center"/>
        <w:rPr>
          <w:del w:id="2519" w:author="RePack by Diakov" w:date="2021-12-23T23:30:00Z"/>
          <w:rFonts w:ascii="Times New Roman" w:eastAsia="Times New Roman" w:hAnsi="Times New Roman" w:cs="Times New Roman"/>
          <w:sz w:val="28"/>
          <w:szCs w:val="28"/>
          <w:lang w:val="uk-UA"/>
        </w:rPr>
        <w:pPrChange w:id="2520" w:author="RePack by Diakov" w:date="2022-01-16T14:14:00Z">
          <w:pPr>
            <w:spacing w:after="0" w:line="360" w:lineRule="auto"/>
            <w:ind w:firstLine="709"/>
            <w:jc w:val="both"/>
          </w:pPr>
        </w:pPrChange>
      </w:pPr>
      <w:del w:id="2521" w:author="RePack by Diakov" w:date="2021-12-23T23:30:00Z">
        <w:r w:rsidRPr="00C92E6E" w:rsidDel="00D74C9B">
          <w:rPr>
            <w:rFonts w:ascii="Times New Roman" w:eastAsia="Times New Roman" w:hAnsi="Times New Roman" w:cs="Times New Roman"/>
            <w:sz w:val="28"/>
            <w:szCs w:val="28"/>
            <w:lang w:val="uk-UA"/>
          </w:rPr>
          <w:delText xml:space="preserve">Окрім вищесказаного поділу мовних засобів, І. В. Арнольд пропонує поділ на нейтральні мовні засоби, засоби виразності та стилістичні прийоми. Під стилістичним прийомом розуміється </w:delText>
        </w:r>
      </w:del>
      <w:ins w:id="2522" w:author="Пользователь" w:date="2021-12-12T17:33:00Z">
        <w:del w:id="2523" w:author="RePack by Diakov" w:date="2021-12-23T23:30:00Z">
          <w:r w:rsidR="00A2525A" w:rsidRPr="00C92E6E" w:rsidDel="00D74C9B">
            <w:rPr>
              <w:rFonts w:ascii="Times New Roman" w:eastAsia="Times New Roman" w:hAnsi="Times New Roman" w:cs="Times New Roman"/>
              <w:sz w:val="28"/>
              <w:szCs w:val="28"/>
              <w:lang w:val="uk-UA"/>
            </w:rPr>
            <w:delText>«</w:delText>
          </w:r>
        </w:del>
      </w:ins>
      <w:del w:id="2524" w:author="RePack by Diakov" w:date="2021-12-23T23:30:00Z">
        <w:r w:rsidRPr="00C92E6E" w:rsidDel="00D74C9B">
          <w:rPr>
            <w:rFonts w:ascii="Times New Roman" w:eastAsia="Times New Roman" w:hAnsi="Times New Roman" w:cs="Times New Roman"/>
            <w:sz w:val="28"/>
            <w:szCs w:val="28"/>
            <w:lang w:val="uk-UA"/>
          </w:rPr>
          <w:delText>навмисне і свідоме посилення будь-якої типової структурної та семантичної особливості мовної одиниці (нейтральної або експресивної), яка досягла узагальнення і типізації</w:delText>
        </w:r>
      </w:del>
      <w:ins w:id="2525" w:author="Пользователь" w:date="2021-12-12T17:34:00Z">
        <w:del w:id="2526" w:author="RePack by Diakov" w:date="2021-12-23T23:30:00Z">
          <w:r w:rsidR="00A2525A" w:rsidRPr="00C92E6E" w:rsidDel="00D74C9B">
            <w:rPr>
              <w:rFonts w:ascii="Times New Roman" w:eastAsia="Times New Roman" w:hAnsi="Times New Roman" w:cs="Times New Roman"/>
              <w:sz w:val="28"/>
              <w:szCs w:val="28"/>
              <w:lang w:val="uk-UA"/>
            </w:rPr>
            <w:delText>»</w:delText>
          </w:r>
        </w:del>
      </w:ins>
      <w:del w:id="2527" w:author="RePack by Diakov" w:date="2021-12-14T14:01:00Z">
        <w:r w:rsidRPr="00C92E6E" w:rsidDel="00415188">
          <w:rPr>
            <w:rFonts w:ascii="Times New Roman" w:eastAsia="Times New Roman" w:hAnsi="Times New Roman" w:cs="Times New Roman"/>
            <w:sz w:val="28"/>
            <w:szCs w:val="28"/>
            <w:lang w:val="uk-UA"/>
          </w:rPr>
          <w:delText xml:space="preserve">, і </w:delText>
        </w:r>
        <w:commentRangeStart w:id="2528"/>
        <w:r w:rsidRPr="00C92E6E" w:rsidDel="00415188">
          <w:rPr>
            <w:rFonts w:ascii="Times New Roman" w:eastAsia="Times New Roman" w:hAnsi="Times New Roman" w:cs="Times New Roman"/>
            <w:sz w:val="28"/>
            <w:szCs w:val="28"/>
            <w:lang w:val="uk-UA"/>
          </w:rPr>
          <w:delText>що перетворилися на вихідну модель</w:delText>
        </w:r>
        <w:commentRangeEnd w:id="2528"/>
        <w:r w:rsidR="00A2525A" w:rsidRPr="00C92E6E" w:rsidDel="00415188">
          <w:rPr>
            <w:rStyle w:val="ac"/>
          </w:rPr>
          <w:commentReference w:id="2528"/>
        </w:r>
        <w:r w:rsidRPr="00C92E6E" w:rsidDel="00415188">
          <w:rPr>
            <w:rFonts w:ascii="Times New Roman" w:eastAsia="Times New Roman" w:hAnsi="Times New Roman" w:cs="Times New Roman"/>
            <w:sz w:val="28"/>
            <w:szCs w:val="28"/>
            <w:lang w:val="uk-UA"/>
          </w:rPr>
          <w:delText xml:space="preserve"> </w:delText>
        </w:r>
      </w:del>
      <w:del w:id="2529" w:author="RePack by Diakov" w:date="2021-12-23T23:30:00Z">
        <w:r w:rsidRPr="00C92E6E" w:rsidDel="00D74C9B">
          <w:rPr>
            <w:rFonts w:ascii="Times New Roman" w:eastAsia="Times New Roman" w:hAnsi="Times New Roman" w:cs="Times New Roman"/>
            <w:sz w:val="28"/>
            <w:szCs w:val="28"/>
            <w:lang w:val="uk-UA"/>
          </w:rPr>
          <w:delText xml:space="preserve">[Арнольд, с. 89]. </w:delText>
        </w:r>
      </w:del>
      <w:commentRangeStart w:id="2530"/>
      <w:del w:id="2531" w:author="RePack by Diakov" w:date="2021-12-14T14:01:00Z">
        <w:r w:rsidRPr="00C92E6E" w:rsidDel="00415188">
          <w:rPr>
            <w:rFonts w:ascii="Times New Roman" w:eastAsia="Times New Roman" w:hAnsi="Times New Roman" w:cs="Times New Roman"/>
            <w:sz w:val="28"/>
            <w:szCs w:val="28"/>
            <w:lang w:val="uk-UA"/>
          </w:rPr>
          <w:delText>Цей підхід має головну відмінну ознаку мовної одиниці, а саме навмисне або цілеспрямоване використання окремого елемента, що ставить під сумнів його існування у мові [Гальперин, с. 46].</w:delText>
        </w:r>
        <w:commentRangeEnd w:id="2530"/>
        <w:r w:rsidR="00A2525A" w:rsidRPr="00C92E6E" w:rsidDel="00415188">
          <w:rPr>
            <w:rStyle w:val="ac"/>
          </w:rPr>
          <w:commentReference w:id="2530"/>
        </w:r>
      </w:del>
    </w:p>
    <w:p w14:paraId="737413FB" w14:textId="2F0450C7" w:rsidR="009F7D7F" w:rsidRPr="00C92E6E" w:rsidDel="00D74C9B" w:rsidRDefault="009F7D7F">
      <w:pPr>
        <w:spacing w:after="0" w:line="360" w:lineRule="auto"/>
        <w:ind w:firstLine="709"/>
        <w:jc w:val="center"/>
        <w:rPr>
          <w:del w:id="2532" w:author="RePack by Diakov" w:date="2021-12-23T23:30:00Z"/>
          <w:rFonts w:ascii="Times New Roman" w:eastAsia="Times New Roman" w:hAnsi="Times New Roman" w:cs="Times New Roman"/>
          <w:sz w:val="28"/>
          <w:szCs w:val="28"/>
          <w:lang w:val="uk-UA"/>
        </w:rPr>
        <w:pPrChange w:id="2533" w:author="RePack by Diakov" w:date="2022-01-16T14:14:00Z">
          <w:pPr>
            <w:spacing w:after="0" w:line="360" w:lineRule="auto"/>
            <w:ind w:firstLine="709"/>
            <w:jc w:val="both"/>
          </w:pPr>
        </w:pPrChange>
      </w:pPr>
      <w:del w:id="2534" w:author="RePack by Diakov" w:date="2021-12-23T23:30:00Z">
        <w:r w:rsidRPr="00C92E6E" w:rsidDel="00D74C9B">
          <w:rPr>
            <w:rFonts w:ascii="Times New Roman" w:eastAsia="Times New Roman" w:hAnsi="Times New Roman" w:cs="Times New Roman"/>
            <w:sz w:val="28"/>
            <w:szCs w:val="28"/>
            <w:lang w:val="uk-UA"/>
          </w:rPr>
          <w:delText>Засоби виразності та стилістичні прийоми у творах Деніела Кіза мають багато спільного, проте дані поняття, на думку Т. А. Знаменської, не є абсолютними синонімами. Так, усі стилістичні прийоми належать до засобів виразності, але не всі засоби виразності є стилістичними прийомами, адже деякі фонетичні явища</w:delText>
        </w:r>
      </w:del>
      <w:del w:id="2535" w:author="RePack by Diakov" w:date="2021-12-14T14:02:00Z">
        <w:r w:rsidRPr="00C92E6E" w:rsidDel="00415188">
          <w:rPr>
            <w:rFonts w:ascii="Times New Roman" w:eastAsia="Times New Roman" w:hAnsi="Times New Roman" w:cs="Times New Roman"/>
            <w:sz w:val="28"/>
            <w:szCs w:val="28"/>
            <w:lang w:val="uk-UA"/>
          </w:rPr>
          <w:delText xml:space="preserve"> (</w:delText>
        </w:r>
        <w:commentRangeStart w:id="2536"/>
        <w:r w:rsidRPr="00C92E6E" w:rsidDel="00415188">
          <w:rPr>
            <w:rFonts w:ascii="Times New Roman" w:eastAsia="Times New Roman" w:hAnsi="Times New Roman" w:cs="Times New Roman"/>
            <w:sz w:val="28"/>
            <w:szCs w:val="28"/>
            <w:lang w:val="uk-UA"/>
          </w:rPr>
          <w:delText>наприклад, паузи, тон голосу, наголоси, протяжність фрази</w:delText>
        </w:r>
        <w:commentRangeEnd w:id="2536"/>
        <w:r w:rsidR="00A2525A" w:rsidRPr="00C92E6E" w:rsidDel="00415188">
          <w:rPr>
            <w:rStyle w:val="ac"/>
          </w:rPr>
          <w:commentReference w:id="2536"/>
        </w:r>
        <w:r w:rsidRPr="00C92E6E" w:rsidDel="00415188">
          <w:rPr>
            <w:rFonts w:ascii="Times New Roman" w:eastAsia="Times New Roman" w:hAnsi="Times New Roman" w:cs="Times New Roman"/>
            <w:sz w:val="28"/>
            <w:szCs w:val="28"/>
            <w:lang w:val="uk-UA"/>
          </w:rPr>
          <w:delText xml:space="preserve"> тощо)</w:delText>
        </w:r>
      </w:del>
      <w:del w:id="2537" w:author="RePack by Diakov" w:date="2021-12-23T23:30:00Z">
        <w:r w:rsidRPr="00C92E6E" w:rsidDel="00D74C9B">
          <w:rPr>
            <w:rFonts w:ascii="Times New Roman" w:eastAsia="Times New Roman" w:hAnsi="Times New Roman" w:cs="Times New Roman"/>
            <w:sz w:val="28"/>
            <w:szCs w:val="28"/>
            <w:lang w:val="uk-UA"/>
          </w:rPr>
          <w:delText xml:space="preserve"> відносяться до засобів виразності, проте не є стилістичними прийомами [Знаменська, с. 34]. </w:delText>
        </w:r>
      </w:del>
    </w:p>
    <w:p w14:paraId="472F81B0" w14:textId="77622117" w:rsidR="009F7D7F" w:rsidRPr="00C92E6E" w:rsidDel="002F0982" w:rsidRDefault="009F7D7F">
      <w:pPr>
        <w:spacing w:after="0" w:line="360" w:lineRule="auto"/>
        <w:ind w:firstLine="709"/>
        <w:jc w:val="center"/>
        <w:rPr>
          <w:del w:id="2538" w:author="RePack by Diakov" w:date="2021-12-14T14:08:00Z"/>
          <w:rFonts w:ascii="Times New Roman" w:eastAsia="Times New Roman" w:hAnsi="Times New Roman" w:cs="Times New Roman"/>
          <w:sz w:val="28"/>
          <w:szCs w:val="28"/>
          <w:lang w:val="uk-UA"/>
        </w:rPr>
        <w:pPrChange w:id="2539" w:author="RePack by Diakov" w:date="2022-01-16T14:14:00Z">
          <w:pPr>
            <w:spacing w:after="0" w:line="360" w:lineRule="auto"/>
            <w:ind w:firstLine="709"/>
            <w:jc w:val="both"/>
          </w:pPr>
        </w:pPrChange>
      </w:pPr>
      <w:del w:id="2540" w:author="RePack by Diakov" w:date="2021-12-14T14:03:00Z">
        <w:r w:rsidRPr="00C92E6E" w:rsidDel="00415188">
          <w:rPr>
            <w:rFonts w:ascii="Times New Roman" w:eastAsia="Times New Roman" w:hAnsi="Times New Roman" w:cs="Times New Roman"/>
            <w:sz w:val="28"/>
            <w:szCs w:val="28"/>
            <w:lang w:val="uk-UA"/>
          </w:rPr>
          <w:delText>Т</w:delText>
        </w:r>
      </w:del>
      <w:del w:id="2541" w:author="RePack by Diakov" w:date="2021-12-23T23:30:00Z">
        <w:r w:rsidRPr="00C92E6E" w:rsidDel="00D74C9B">
          <w:rPr>
            <w:rFonts w:ascii="Times New Roman" w:eastAsia="Times New Roman" w:hAnsi="Times New Roman" w:cs="Times New Roman"/>
            <w:sz w:val="28"/>
            <w:szCs w:val="28"/>
            <w:lang w:val="uk-UA"/>
          </w:rPr>
          <w:delText xml:space="preserve">вір </w:delText>
        </w:r>
      </w:del>
      <w:del w:id="2542" w:author="RePack by Diakov" w:date="2021-12-15T13:03:00Z">
        <w:r w:rsidRPr="00C92E6E" w:rsidDel="008F6812">
          <w:rPr>
            <w:rFonts w:ascii="Times New Roman" w:eastAsia="Times New Roman" w:hAnsi="Times New Roman" w:cs="Times New Roman"/>
            <w:sz w:val="28"/>
            <w:szCs w:val="28"/>
            <w:lang w:val="uk-UA"/>
          </w:rPr>
          <w:delText>«</w:delText>
        </w:r>
      </w:del>
      <w:del w:id="2543" w:author="RePack by Diakov" w:date="2021-12-23T23:30:00Z">
        <w:r w:rsidRPr="00C92E6E" w:rsidDel="00D74C9B">
          <w:rPr>
            <w:rFonts w:ascii="Times New Roman" w:eastAsia="Times New Roman" w:hAnsi="Times New Roman" w:cs="Times New Roman"/>
            <w:sz w:val="28"/>
            <w:szCs w:val="28"/>
            <w:lang w:val="uk-UA"/>
          </w:rPr>
          <w:delText>Flowers for Algernon</w:delText>
        </w:r>
      </w:del>
      <w:del w:id="2544" w:author="RePack by Diakov" w:date="2021-12-15T13:03:00Z">
        <w:r w:rsidRPr="00C92E6E" w:rsidDel="008F6812">
          <w:rPr>
            <w:rFonts w:ascii="Times New Roman" w:eastAsia="Times New Roman" w:hAnsi="Times New Roman" w:cs="Times New Roman"/>
            <w:sz w:val="28"/>
            <w:szCs w:val="28"/>
            <w:lang w:val="uk-UA"/>
          </w:rPr>
          <w:delText xml:space="preserve">» </w:delText>
        </w:r>
      </w:del>
      <w:del w:id="2545" w:author="RePack by Diakov" w:date="2021-12-23T23:30:00Z">
        <w:r w:rsidRPr="00C92E6E" w:rsidDel="00D74C9B">
          <w:rPr>
            <w:rFonts w:ascii="Times New Roman" w:eastAsia="Times New Roman" w:hAnsi="Times New Roman" w:cs="Times New Roman"/>
            <w:sz w:val="28"/>
            <w:szCs w:val="28"/>
            <w:lang w:val="uk-UA"/>
          </w:rPr>
          <w:delText>характеризується неймовірним різноманіттям засобів виразності, завдяки яким можна здійснити повний мовностилістичний аналіз твору, а також визначити характерні риси ідіостилю письменника.</w:delText>
        </w:r>
      </w:del>
      <w:ins w:id="2546" w:author="Пользователь" w:date="2021-12-18T00:02:00Z">
        <w:del w:id="2547" w:author="RePack by Diakov" w:date="2021-12-23T23:30:00Z">
          <w:r w:rsidR="00790C5C" w:rsidRPr="00C92E6E" w:rsidDel="00D74C9B">
            <w:rPr>
              <w:rFonts w:ascii="Times New Roman" w:eastAsia="Times New Roman" w:hAnsi="Times New Roman" w:cs="Times New Roman"/>
              <w:sz w:val="28"/>
              <w:szCs w:val="28"/>
              <w:lang w:val="uk-UA"/>
            </w:rPr>
            <w:delText>,і він вкл</w:delText>
          </w:r>
        </w:del>
      </w:ins>
      <w:ins w:id="2548" w:author="Пользователь" w:date="2021-12-18T00:03:00Z">
        <w:del w:id="2549" w:author="RePack by Diakov" w:date="2021-12-23T23:30:00Z">
          <w:r w:rsidR="00790C5C" w:rsidRPr="00C92E6E" w:rsidDel="00D74C9B">
            <w:rPr>
              <w:rFonts w:ascii="Times New Roman" w:eastAsia="Times New Roman" w:hAnsi="Times New Roman" w:cs="Times New Roman"/>
              <w:sz w:val="28"/>
              <w:szCs w:val="28"/>
              <w:lang w:val="uk-UA"/>
            </w:rPr>
            <w:delText>ючатиме,передавати</w:delText>
          </w:r>
        </w:del>
      </w:ins>
      <w:commentRangeStart w:id="2550"/>
      <w:commentRangeEnd w:id="2550"/>
      <w:del w:id="2551" w:author="RePack by Diakov" w:date="2021-12-23T23:30:00Z">
        <w:r w:rsidR="004D3CE1" w:rsidRPr="00C92E6E" w:rsidDel="00D74C9B">
          <w:rPr>
            <w:rStyle w:val="ac"/>
          </w:rPr>
          <w:commentReference w:id="2550"/>
        </w:r>
      </w:del>
      <w:ins w:id="2552" w:author="Пользователь" w:date="2021-12-18T00:04:00Z">
        <w:del w:id="2553" w:author="RePack by Diakov" w:date="2021-12-23T23:30:00Z">
          <w:r w:rsidR="004D3CE1" w:rsidRPr="00C92E6E" w:rsidDel="00D74C9B">
            <w:rPr>
              <w:rFonts w:ascii="Times New Roman" w:eastAsia="Times New Roman" w:hAnsi="Times New Roman" w:cs="Times New Roman"/>
              <w:sz w:val="28"/>
              <w:szCs w:val="28"/>
              <w:lang w:val="uk-UA"/>
            </w:rPr>
            <w:delText>,</w:delText>
          </w:r>
          <w:commentRangeStart w:id="2554"/>
          <w:r w:rsidR="004D3CE1" w:rsidRPr="00C92E6E" w:rsidDel="00D74C9B">
            <w:rPr>
              <w:rFonts w:ascii="Times New Roman" w:eastAsia="Times New Roman" w:hAnsi="Times New Roman" w:cs="Times New Roman"/>
              <w:sz w:val="28"/>
              <w:szCs w:val="28"/>
              <w:lang w:val="uk-UA"/>
            </w:rPr>
            <w:delText>,,</w:delText>
          </w:r>
        </w:del>
      </w:ins>
      <w:commentRangeEnd w:id="2554"/>
      <w:del w:id="2555" w:author="RePack by Diakov" w:date="2021-12-23T23:30:00Z">
        <w:r w:rsidR="004D3CE1" w:rsidRPr="00C92E6E" w:rsidDel="00D74C9B">
          <w:rPr>
            <w:rStyle w:val="ac"/>
          </w:rPr>
          <w:commentReference w:id="2554"/>
        </w:r>
      </w:del>
      <w:del w:id="2556" w:author="RePack by Diakov" w:date="2021-12-14T14:08:00Z">
        <w:r w:rsidRPr="00C92E6E" w:rsidDel="002F0982">
          <w:rPr>
            <w:rFonts w:ascii="Times New Roman" w:eastAsia="Times New Roman" w:hAnsi="Times New Roman" w:cs="Times New Roman"/>
            <w:sz w:val="28"/>
            <w:szCs w:val="28"/>
            <w:lang w:val="uk-UA"/>
          </w:rPr>
          <w:delText xml:space="preserve"> </w:delText>
        </w:r>
        <w:commentRangeStart w:id="2557"/>
        <w:r w:rsidRPr="00C92E6E" w:rsidDel="002F0982">
          <w:rPr>
            <w:rFonts w:ascii="Times New Roman" w:eastAsia="Times New Roman" w:hAnsi="Times New Roman" w:cs="Times New Roman"/>
            <w:sz w:val="28"/>
            <w:szCs w:val="28"/>
            <w:lang w:val="uk-UA"/>
          </w:rPr>
          <w:delText>Слід підкреслити, що існує поняття інтерпретації тексту, яке також тісно пов'язане з мовностилістичним аналізом. Під інтерпретацією тексту розуміється «дослідження і опис зв'язків великих структур в загальній, але менш великій за обсягом структурі конкретного твору» [Жеребило, с. 123].</w:delText>
        </w:r>
        <w:commentRangeEnd w:id="2557"/>
        <w:r w:rsidR="002F7C86" w:rsidRPr="00C92E6E" w:rsidDel="002F0982">
          <w:rPr>
            <w:rStyle w:val="ac"/>
          </w:rPr>
          <w:commentReference w:id="2557"/>
        </w:r>
      </w:del>
    </w:p>
    <w:p w14:paraId="048F205F" w14:textId="18B828DB" w:rsidR="009F7D7F" w:rsidRPr="00C92E6E" w:rsidDel="002F0982" w:rsidRDefault="009F7D7F">
      <w:pPr>
        <w:spacing w:after="0" w:line="360" w:lineRule="auto"/>
        <w:ind w:firstLine="709"/>
        <w:jc w:val="center"/>
        <w:rPr>
          <w:del w:id="2558" w:author="RePack by Diakov" w:date="2021-12-14T14:08:00Z"/>
          <w:rFonts w:ascii="Times New Roman" w:eastAsia="Times New Roman" w:hAnsi="Times New Roman" w:cs="Times New Roman"/>
          <w:sz w:val="28"/>
          <w:szCs w:val="28"/>
          <w:lang w:val="uk-UA"/>
        </w:rPr>
        <w:pPrChange w:id="2559" w:author="RePack by Diakov" w:date="2022-01-16T14:14:00Z">
          <w:pPr>
            <w:spacing w:after="0" w:line="360" w:lineRule="auto"/>
            <w:ind w:firstLine="709"/>
            <w:jc w:val="both"/>
          </w:pPr>
        </w:pPrChange>
      </w:pPr>
      <w:del w:id="2560" w:author="RePack by Diakov" w:date="2021-12-14T14:08:00Z">
        <w:r w:rsidRPr="00C92E6E" w:rsidDel="002F0982">
          <w:rPr>
            <w:rFonts w:ascii="Times New Roman" w:eastAsia="Times New Roman" w:hAnsi="Times New Roman" w:cs="Times New Roman"/>
            <w:sz w:val="28"/>
            <w:szCs w:val="28"/>
            <w:lang w:val="uk-UA"/>
          </w:rPr>
          <w:delText>Цей аналіз можна умовно поділити на 4 рівні [</w:delText>
        </w:r>
        <w:commentRangeStart w:id="2561"/>
        <w:r w:rsidRPr="00C92E6E" w:rsidDel="002F0982">
          <w:rPr>
            <w:rFonts w:ascii="Times New Roman" w:eastAsia="Times New Roman" w:hAnsi="Times New Roman" w:cs="Times New Roman"/>
            <w:sz w:val="28"/>
            <w:szCs w:val="28"/>
            <w:lang w:val="uk-UA"/>
          </w:rPr>
          <w:delText>Сачук, с. 18</w:delText>
        </w:r>
        <w:commentRangeEnd w:id="2561"/>
        <w:r w:rsidR="002F7C86" w:rsidRPr="00C92E6E" w:rsidDel="002F0982">
          <w:rPr>
            <w:rStyle w:val="ac"/>
          </w:rPr>
          <w:commentReference w:id="2561"/>
        </w:r>
        <w:r w:rsidRPr="00C92E6E" w:rsidDel="002F0982">
          <w:rPr>
            <w:rFonts w:ascii="Times New Roman" w:eastAsia="Times New Roman" w:hAnsi="Times New Roman" w:cs="Times New Roman"/>
            <w:sz w:val="28"/>
            <w:szCs w:val="28"/>
            <w:lang w:val="uk-UA"/>
          </w:rPr>
          <w:delText xml:space="preserve">]: </w:delText>
        </w:r>
      </w:del>
    </w:p>
    <w:p w14:paraId="01D9916A" w14:textId="6C042994" w:rsidR="009F7D7F" w:rsidRPr="00C92E6E" w:rsidDel="002F0982" w:rsidRDefault="009F7D7F">
      <w:pPr>
        <w:spacing w:after="0" w:line="360" w:lineRule="auto"/>
        <w:ind w:firstLine="709"/>
        <w:jc w:val="center"/>
        <w:rPr>
          <w:del w:id="2562" w:author="RePack by Diakov" w:date="2021-12-14T14:08:00Z"/>
          <w:rFonts w:ascii="Times New Roman" w:eastAsia="Times New Roman" w:hAnsi="Times New Roman" w:cs="Times New Roman"/>
          <w:sz w:val="28"/>
          <w:szCs w:val="28"/>
          <w:lang w:val="uk-UA"/>
        </w:rPr>
        <w:pPrChange w:id="2563" w:author="RePack by Diakov" w:date="2022-01-16T14:14:00Z">
          <w:pPr>
            <w:spacing w:after="0" w:line="360" w:lineRule="auto"/>
            <w:ind w:firstLine="709"/>
            <w:jc w:val="both"/>
          </w:pPr>
        </w:pPrChange>
      </w:pPr>
      <w:del w:id="2564" w:author="RePack by Diakov" w:date="2021-12-14T14:08:00Z">
        <w:r w:rsidRPr="00C92E6E" w:rsidDel="002F0982">
          <w:rPr>
            <w:rFonts w:ascii="Times New Roman" w:eastAsia="Times New Roman" w:hAnsi="Times New Roman" w:cs="Times New Roman"/>
            <w:sz w:val="28"/>
            <w:szCs w:val="28"/>
            <w:lang w:val="uk-UA"/>
          </w:rPr>
          <w:delText>●</w:delText>
        </w:r>
        <w:r w:rsidRPr="00C92E6E" w:rsidDel="002F0982">
          <w:rPr>
            <w:rFonts w:ascii="Times New Roman" w:eastAsia="Times New Roman" w:hAnsi="Times New Roman" w:cs="Times New Roman"/>
            <w:sz w:val="28"/>
            <w:szCs w:val="28"/>
            <w:lang w:val="uk-UA"/>
          </w:rPr>
          <w:tab/>
          <w:delText>фонологічний;</w:delText>
        </w:r>
      </w:del>
    </w:p>
    <w:p w14:paraId="12AC4C21" w14:textId="76BC12AA" w:rsidR="009F7D7F" w:rsidRPr="00C92E6E" w:rsidDel="002F0982" w:rsidRDefault="009F7D7F">
      <w:pPr>
        <w:spacing w:after="0" w:line="360" w:lineRule="auto"/>
        <w:ind w:firstLine="709"/>
        <w:jc w:val="center"/>
        <w:rPr>
          <w:del w:id="2565" w:author="RePack by Diakov" w:date="2021-12-14T14:08:00Z"/>
          <w:rFonts w:ascii="Times New Roman" w:eastAsia="Times New Roman" w:hAnsi="Times New Roman" w:cs="Times New Roman"/>
          <w:sz w:val="28"/>
          <w:szCs w:val="28"/>
          <w:lang w:val="uk-UA"/>
        </w:rPr>
        <w:pPrChange w:id="2566" w:author="RePack by Diakov" w:date="2022-01-16T14:14:00Z">
          <w:pPr>
            <w:spacing w:after="0" w:line="360" w:lineRule="auto"/>
            <w:ind w:firstLine="709"/>
            <w:jc w:val="both"/>
          </w:pPr>
        </w:pPrChange>
      </w:pPr>
      <w:del w:id="2567" w:author="RePack by Diakov" w:date="2021-12-14T14:08:00Z">
        <w:r w:rsidRPr="00C92E6E" w:rsidDel="002F0982">
          <w:rPr>
            <w:rFonts w:ascii="Times New Roman" w:eastAsia="Times New Roman" w:hAnsi="Times New Roman" w:cs="Times New Roman"/>
            <w:sz w:val="28"/>
            <w:szCs w:val="28"/>
            <w:lang w:val="uk-UA"/>
          </w:rPr>
          <w:delText>●</w:delText>
        </w:r>
        <w:r w:rsidRPr="00C92E6E" w:rsidDel="002F0982">
          <w:rPr>
            <w:rFonts w:ascii="Times New Roman" w:eastAsia="Times New Roman" w:hAnsi="Times New Roman" w:cs="Times New Roman"/>
            <w:sz w:val="28"/>
            <w:szCs w:val="28"/>
            <w:lang w:val="uk-UA"/>
          </w:rPr>
          <w:tab/>
          <w:delText xml:space="preserve">морфологічний; </w:delText>
        </w:r>
      </w:del>
    </w:p>
    <w:p w14:paraId="76F13F71" w14:textId="2825065C" w:rsidR="009F7D7F" w:rsidRPr="00C92E6E" w:rsidDel="002F0982" w:rsidRDefault="009F7D7F">
      <w:pPr>
        <w:spacing w:after="0" w:line="360" w:lineRule="auto"/>
        <w:ind w:firstLine="709"/>
        <w:jc w:val="center"/>
        <w:rPr>
          <w:del w:id="2568" w:author="RePack by Diakov" w:date="2021-12-14T14:08:00Z"/>
          <w:rFonts w:ascii="Times New Roman" w:eastAsia="Times New Roman" w:hAnsi="Times New Roman" w:cs="Times New Roman"/>
          <w:sz w:val="28"/>
          <w:szCs w:val="28"/>
          <w:lang w:val="uk-UA"/>
        </w:rPr>
        <w:pPrChange w:id="2569" w:author="RePack by Diakov" w:date="2022-01-16T14:14:00Z">
          <w:pPr>
            <w:spacing w:after="0" w:line="360" w:lineRule="auto"/>
            <w:ind w:firstLine="709"/>
            <w:jc w:val="both"/>
          </w:pPr>
        </w:pPrChange>
      </w:pPr>
      <w:del w:id="2570" w:author="RePack by Diakov" w:date="2021-12-14T14:08:00Z">
        <w:r w:rsidRPr="00C92E6E" w:rsidDel="002F0982">
          <w:rPr>
            <w:rFonts w:ascii="Times New Roman" w:eastAsia="Times New Roman" w:hAnsi="Times New Roman" w:cs="Times New Roman"/>
            <w:sz w:val="28"/>
            <w:szCs w:val="28"/>
            <w:lang w:val="uk-UA"/>
          </w:rPr>
          <w:delText>●</w:delText>
        </w:r>
        <w:r w:rsidRPr="00C92E6E" w:rsidDel="002F0982">
          <w:rPr>
            <w:rFonts w:ascii="Times New Roman" w:eastAsia="Times New Roman" w:hAnsi="Times New Roman" w:cs="Times New Roman"/>
            <w:sz w:val="28"/>
            <w:szCs w:val="28"/>
            <w:lang w:val="uk-UA"/>
          </w:rPr>
          <w:tab/>
          <w:delText xml:space="preserve">лексичний; </w:delText>
        </w:r>
      </w:del>
    </w:p>
    <w:p w14:paraId="201BBE66" w14:textId="2F71C1FA" w:rsidR="009F7D7F" w:rsidRPr="00C92E6E" w:rsidDel="002F0982" w:rsidRDefault="009F7D7F">
      <w:pPr>
        <w:spacing w:after="0" w:line="360" w:lineRule="auto"/>
        <w:ind w:firstLine="709"/>
        <w:jc w:val="center"/>
        <w:rPr>
          <w:del w:id="2571" w:author="RePack by Diakov" w:date="2021-12-14T14:08:00Z"/>
          <w:rFonts w:ascii="Times New Roman" w:eastAsia="Times New Roman" w:hAnsi="Times New Roman" w:cs="Times New Roman"/>
          <w:sz w:val="28"/>
          <w:szCs w:val="28"/>
          <w:lang w:val="uk-UA"/>
        </w:rPr>
        <w:pPrChange w:id="2572" w:author="RePack by Diakov" w:date="2022-01-16T14:14:00Z">
          <w:pPr>
            <w:spacing w:after="0" w:line="360" w:lineRule="auto"/>
            <w:ind w:firstLine="709"/>
            <w:jc w:val="both"/>
          </w:pPr>
        </w:pPrChange>
      </w:pPr>
      <w:del w:id="2573" w:author="RePack by Diakov" w:date="2021-12-14T14:08:00Z">
        <w:r w:rsidRPr="00C92E6E" w:rsidDel="002F0982">
          <w:rPr>
            <w:rFonts w:ascii="Times New Roman" w:eastAsia="Times New Roman" w:hAnsi="Times New Roman" w:cs="Times New Roman"/>
            <w:sz w:val="28"/>
            <w:szCs w:val="28"/>
            <w:lang w:val="uk-UA"/>
          </w:rPr>
          <w:delText>●</w:delText>
        </w:r>
        <w:r w:rsidRPr="00C92E6E" w:rsidDel="002F0982">
          <w:rPr>
            <w:rFonts w:ascii="Times New Roman" w:eastAsia="Times New Roman" w:hAnsi="Times New Roman" w:cs="Times New Roman"/>
            <w:sz w:val="28"/>
            <w:szCs w:val="28"/>
            <w:lang w:val="uk-UA"/>
          </w:rPr>
          <w:tab/>
          <w:delText xml:space="preserve">синтаксичний. </w:delText>
        </w:r>
      </w:del>
    </w:p>
    <w:p w14:paraId="63641BB4" w14:textId="77DA955D" w:rsidR="009F7D7F" w:rsidRPr="00C92E6E" w:rsidDel="00F14CF5" w:rsidRDefault="009F7D7F">
      <w:pPr>
        <w:spacing w:after="0" w:line="360" w:lineRule="auto"/>
        <w:ind w:firstLine="709"/>
        <w:jc w:val="center"/>
        <w:rPr>
          <w:del w:id="2574" w:author="RePack by Diakov" w:date="2021-12-14T14:16:00Z"/>
          <w:rFonts w:ascii="Times New Roman" w:eastAsia="Times New Roman" w:hAnsi="Times New Roman" w:cs="Times New Roman"/>
          <w:sz w:val="28"/>
          <w:szCs w:val="28"/>
          <w:lang w:val="uk-UA"/>
        </w:rPr>
        <w:pPrChange w:id="2575" w:author="RePack by Diakov" w:date="2022-01-16T14:14:00Z">
          <w:pPr>
            <w:spacing w:after="0" w:line="360" w:lineRule="auto"/>
            <w:ind w:firstLine="709"/>
            <w:jc w:val="both"/>
          </w:pPr>
        </w:pPrChange>
      </w:pPr>
      <w:commentRangeStart w:id="2576"/>
      <w:del w:id="2577" w:author="RePack by Diakov" w:date="2021-12-14T14:16:00Z">
        <w:r w:rsidRPr="00C92E6E" w:rsidDel="00F14CF5">
          <w:rPr>
            <w:rFonts w:ascii="Times New Roman" w:eastAsia="Times New Roman" w:hAnsi="Times New Roman" w:cs="Times New Roman"/>
            <w:sz w:val="28"/>
            <w:szCs w:val="28"/>
            <w:lang w:val="uk-UA"/>
          </w:rPr>
          <w:delText xml:space="preserve">Головний елемент фонологічного рівня – різниця між важливістю одиниць мови. Тобто кожна з фонем має єдине завдання і виконує по суті одну роль. Виходячи з цього, жодна </w:delText>
        </w:r>
        <w:commentRangeStart w:id="2578"/>
        <w:r w:rsidRPr="00C92E6E" w:rsidDel="00F14CF5">
          <w:rPr>
            <w:rFonts w:ascii="Times New Roman" w:eastAsia="Times New Roman" w:hAnsi="Times New Roman" w:cs="Times New Roman"/>
            <w:sz w:val="28"/>
            <w:szCs w:val="28"/>
            <w:lang w:val="uk-UA"/>
          </w:rPr>
          <w:delText xml:space="preserve">морфема </w:delText>
        </w:r>
        <w:commentRangeEnd w:id="2578"/>
        <w:r w:rsidR="00A2525A" w:rsidRPr="00C92E6E" w:rsidDel="00F14CF5">
          <w:rPr>
            <w:rStyle w:val="ac"/>
          </w:rPr>
          <w:commentReference w:id="2578"/>
        </w:r>
        <w:r w:rsidRPr="00C92E6E" w:rsidDel="00F14CF5">
          <w:rPr>
            <w:rFonts w:ascii="Times New Roman" w:eastAsia="Times New Roman" w:hAnsi="Times New Roman" w:cs="Times New Roman"/>
            <w:sz w:val="28"/>
            <w:szCs w:val="28"/>
            <w:lang w:val="uk-UA"/>
          </w:rPr>
          <w:delText>не має можливості стати стилістично забарвленою у взаємозв'язку з іншою, і саме тому фонологічний рівень не передбачає наявності засобів виразності. Але у джерельному творі певний набір звуків цілком може організувати певну акустичну систему, яка створить ефект засобу виразності [Сачук, с. 8].</w:delText>
        </w:r>
        <w:commentRangeEnd w:id="2576"/>
        <w:r w:rsidR="004B39C6" w:rsidRPr="00C92E6E" w:rsidDel="00F14CF5">
          <w:rPr>
            <w:rStyle w:val="ac"/>
          </w:rPr>
          <w:commentReference w:id="2576"/>
        </w:r>
      </w:del>
    </w:p>
    <w:p w14:paraId="1287C1A1" w14:textId="2D8E760D" w:rsidR="009F7D7F" w:rsidRPr="00C92E6E" w:rsidDel="00D96DBB" w:rsidRDefault="009F7D7F">
      <w:pPr>
        <w:spacing w:after="0" w:line="360" w:lineRule="auto"/>
        <w:ind w:firstLine="709"/>
        <w:jc w:val="center"/>
        <w:rPr>
          <w:del w:id="2579" w:author="RePack by Diakov" w:date="2021-12-14T14:21:00Z"/>
          <w:rFonts w:ascii="Times New Roman" w:eastAsia="Times New Roman" w:hAnsi="Times New Roman" w:cs="Times New Roman"/>
          <w:sz w:val="28"/>
          <w:szCs w:val="28"/>
          <w:lang w:val="uk-UA"/>
        </w:rPr>
        <w:pPrChange w:id="2580" w:author="RePack by Diakov" w:date="2022-01-16T14:14:00Z">
          <w:pPr>
            <w:spacing w:after="0" w:line="360" w:lineRule="auto"/>
            <w:ind w:firstLine="709"/>
            <w:jc w:val="both"/>
          </w:pPr>
        </w:pPrChange>
      </w:pPr>
      <w:commentRangeStart w:id="2581"/>
      <w:del w:id="2582" w:author="RePack by Diakov" w:date="2021-12-14T14:21:00Z">
        <w:r w:rsidRPr="00C92E6E" w:rsidDel="00D96DBB">
          <w:rPr>
            <w:rFonts w:ascii="Times New Roman" w:eastAsia="Times New Roman" w:hAnsi="Times New Roman" w:cs="Times New Roman"/>
            <w:sz w:val="28"/>
            <w:szCs w:val="28"/>
            <w:lang w:val="uk-UA"/>
          </w:rPr>
          <w:delText>На морфологічному рівні має місце суттєва різниця між словом і формою слова. З цього випливає, що «слово включає в себе денотативне значення мови, до якого можуть додаватися і елементи конотативного значення» [Діброва, с. 67]. Але, в той же час, денотативне значення має зв'язок поза контекстом тільки з граматичною формою. Без цього зв'язку дана форма не може бути представлена як стилістична або емоційно забарвлена [Плещенко, ел. ресурс]. Збіднена організація засобів виразності на морфологічному рівні компенсується ймовірністю вживання стилістичних прийомів у сформованій системі одиниць мови – морфем і словоформ [Сачук, с. 9].</w:delText>
        </w:r>
        <w:commentRangeEnd w:id="2581"/>
        <w:r w:rsidR="004B39C6" w:rsidRPr="00C92E6E" w:rsidDel="00D96DBB">
          <w:rPr>
            <w:rStyle w:val="ac"/>
          </w:rPr>
          <w:commentReference w:id="2581"/>
        </w:r>
      </w:del>
    </w:p>
    <w:p w14:paraId="7D1BECEA" w14:textId="2AD2FBEB" w:rsidR="009F7D7F" w:rsidRPr="00C92E6E" w:rsidDel="00D96DBB" w:rsidRDefault="009F7D7F">
      <w:pPr>
        <w:spacing w:after="0" w:line="360" w:lineRule="auto"/>
        <w:ind w:firstLine="709"/>
        <w:jc w:val="center"/>
        <w:rPr>
          <w:del w:id="2583" w:author="RePack by Diakov" w:date="2021-12-14T14:21:00Z"/>
          <w:rFonts w:ascii="Times New Roman" w:eastAsia="Times New Roman" w:hAnsi="Times New Roman" w:cs="Times New Roman"/>
          <w:sz w:val="28"/>
          <w:szCs w:val="28"/>
          <w:lang w:val="uk-UA"/>
        </w:rPr>
        <w:pPrChange w:id="2584" w:author="RePack by Diakov" w:date="2022-01-16T14:14:00Z">
          <w:pPr>
            <w:spacing w:after="0" w:line="360" w:lineRule="auto"/>
            <w:ind w:firstLine="709"/>
            <w:jc w:val="both"/>
          </w:pPr>
        </w:pPrChange>
      </w:pPr>
      <w:commentRangeStart w:id="2585"/>
      <w:del w:id="2586" w:author="RePack by Diakov" w:date="2021-12-14T14:21:00Z">
        <w:r w:rsidRPr="00C92E6E" w:rsidDel="00D96DBB">
          <w:rPr>
            <w:rFonts w:ascii="Times New Roman" w:eastAsia="Times New Roman" w:hAnsi="Times New Roman" w:cs="Times New Roman"/>
            <w:sz w:val="28"/>
            <w:szCs w:val="28"/>
            <w:lang w:val="uk-UA"/>
          </w:rPr>
          <w:delText xml:space="preserve">Яскравість та розмаїтість властива не тільки звукам і словам, але й, ще більшою мірою, синтаксичним утворенням. Провідна неподільна частина </w:delText>
        </w:r>
        <w:r w:rsidRPr="00C92E6E" w:rsidDel="00D96DBB">
          <w:rPr>
            <w:rFonts w:ascii="Times New Roman" w:eastAsia="Times New Roman" w:hAnsi="Times New Roman" w:cs="Times New Roman"/>
            <w:i/>
            <w:sz w:val="28"/>
            <w:szCs w:val="28"/>
            <w:lang w:val="uk-UA"/>
          </w:rPr>
          <w:delText xml:space="preserve">синтаксичного </w:delText>
        </w:r>
        <w:r w:rsidRPr="00C92E6E" w:rsidDel="00D96DBB">
          <w:rPr>
            <w:rFonts w:ascii="Times New Roman" w:eastAsia="Times New Roman" w:hAnsi="Times New Roman" w:cs="Times New Roman"/>
            <w:sz w:val="28"/>
            <w:szCs w:val="28"/>
            <w:lang w:val="uk-UA"/>
          </w:rPr>
          <w:delText>рівня – це форма самого речення, що трактується по-різному у різних лінгвістичних дослідженнях. У даній роботі, речення за своєю формою розглядається як «… те, що володіє предикативним рядом, складається зі словоформ, що включають в себе підмет, присудок, та слова, що відносяться до дієслова» [Сова, с. 127]. За формою, речення володіє першорядними і допоміжними членами речення, які при цьому утворюють між собою синонімічний ланцюжок, а, отже, відтворюють стилістичні і синтаксичні моделі.</w:delText>
        </w:r>
        <w:commentRangeEnd w:id="2585"/>
        <w:r w:rsidR="004B39C6" w:rsidRPr="00C92E6E" w:rsidDel="00D96DBB">
          <w:rPr>
            <w:rStyle w:val="ac"/>
          </w:rPr>
          <w:commentReference w:id="2585"/>
        </w:r>
      </w:del>
    </w:p>
    <w:p w14:paraId="335CCC63" w14:textId="05ECC736" w:rsidR="009F7D7F" w:rsidRPr="00C92E6E" w:rsidDel="00416C81" w:rsidRDefault="009F7D7F">
      <w:pPr>
        <w:spacing w:after="0" w:line="360" w:lineRule="auto"/>
        <w:ind w:firstLine="709"/>
        <w:jc w:val="center"/>
        <w:rPr>
          <w:del w:id="2587" w:author="RePack by Diakov" w:date="2021-12-14T14:39:00Z"/>
          <w:rFonts w:ascii="Times New Roman" w:eastAsia="Times New Roman" w:hAnsi="Times New Roman" w:cs="Times New Roman"/>
          <w:sz w:val="28"/>
          <w:szCs w:val="28"/>
          <w:lang w:val="uk-UA"/>
        </w:rPr>
        <w:pPrChange w:id="2588" w:author="RePack by Diakov" w:date="2022-01-16T14:14:00Z">
          <w:pPr>
            <w:spacing w:after="0" w:line="360" w:lineRule="auto"/>
            <w:ind w:firstLine="709"/>
            <w:jc w:val="both"/>
          </w:pPr>
        </w:pPrChange>
      </w:pPr>
      <w:del w:id="2589" w:author="RePack by Diakov" w:date="2021-12-14T14:22:00Z">
        <w:r w:rsidRPr="00C92E6E" w:rsidDel="00D96DBB">
          <w:rPr>
            <w:rFonts w:ascii="Times New Roman" w:eastAsia="Times New Roman" w:hAnsi="Times New Roman" w:cs="Times New Roman"/>
            <w:sz w:val="28"/>
            <w:szCs w:val="28"/>
            <w:lang w:val="uk-UA"/>
          </w:rPr>
          <w:delText xml:space="preserve">Лексичні засоби представляють собою словесні формули, що вживаються фігурально для надання тексту особливої </w:delText>
        </w:r>
      </w:del>
      <w:del w:id="2590" w:author="RePack by Diakov" w:date="2021-12-23T23:30:00Z">
        <w:r w:rsidRPr="00C92E6E" w:rsidDel="00D74C9B">
          <w:rPr>
            <w:rFonts w:ascii="Times New Roman" w:eastAsia="Times New Roman" w:hAnsi="Times New Roman" w:cs="Times New Roman"/>
            <w:sz w:val="28"/>
            <w:szCs w:val="28"/>
            <w:lang w:val="uk-UA"/>
          </w:rPr>
          <w:delText>експресивності</w:delText>
        </w:r>
      </w:del>
      <w:del w:id="2591" w:author="RePack by Diakov" w:date="2021-12-14T14:22:00Z">
        <w:r w:rsidRPr="00C92E6E" w:rsidDel="00D96DBB">
          <w:rPr>
            <w:rFonts w:ascii="Times New Roman" w:eastAsia="Times New Roman" w:hAnsi="Times New Roman" w:cs="Times New Roman"/>
            <w:sz w:val="28"/>
            <w:szCs w:val="28"/>
            <w:lang w:val="uk-UA"/>
          </w:rPr>
          <w:delText xml:space="preserve"> та виразності</w:delText>
        </w:r>
      </w:del>
      <w:del w:id="2592" w:author="RePack by Diakov" w:date="2021-12-23T23:30:00Z">
        <w:r w:rsidRPr="00C92E6E" w:rsidDel="00D74C9B">
          <w:rPr>
            <w:rFonts w:ascii="Times New Roman" w:eastAsia="Times New Roman" w:hAnsi="Times New Roman" w:cs="Times New Roman"/>
            <w:sz w:val="28"/>
            <w:szCs w:val="28"/>
            <w:lang w:val="uk-UA"/>
          </w:rPr>
          <w:delText xml:space="preserve">. </w:delText>
        </w:r>
      </w:del>
      <w:ins w:id="2593" w:author="Пользователь" w:date="2021-12-18T00:06:00Z">
        <w:del w:id="2594" w:author="RePack by Diakov" w:date="2021-12-23T23:30:00Z">
          <w:r w:rsidR="004D3CE1" w:rsidRPr="00C92E6E" w:rsidDel="00D74C9B">
            <w:rPr>
              <w:rFonts w:ascii="Times New Roman" w:eastAsia="Times New Roman" w:hAnsi="Times New Roman" w:cs="Times New Roman"/>
              <w:sz w:val="28"/>
              <w:szCs w:val="28"/>
              <w:lang w:val="uk-UA"/>
            </w:rPr>
            <w:delText>,оскількививчитиий</w:delText>
          </w:r>
        </w:del>
      </w:ins>
      <w:ins w:id="2595" w:author="Пользователь" w:date="2021-12-18T00:07:00Z">
        <w:del w:id="2596" w:author="RePack by Diakov" w:date="2021-12-23T23:30:00Z">
          <w:r w:rsidR="004D3CE1" w:rsidRPr="00C92E6E" w:rsidDel="00D74C9B">
            <w:rPr>
              <w:rFonts w:ascii="Times New Roman" w:eastAsia="Times New Roman" w:hAnsi="Times New Roman" w:cs="Times New Roman"/>
              <w:sz w:val="28"/>
              <w:szCs w:val="28"/>
              <w:lang w:val="uk-UA"/>
            </w:rPr>
            <w:delText>корпусу текстів</w:delText>
          </w:r>
          <w:commentRangeStart w:id="2597"/>
          <w:r w:rsidR="004D3CE1" w:rsidRPr="00C92E6E" w:rsidDel="00D74C9B">
            <w:rPr>
              <w:rFonts w:ascii="Times New Roman" w:eastAsia="Times New Roman" w:hAnsi="Times New Roman" w:cs="Times New Roman"/>
              <w:sz w:val="28"/>
              <w:szCs w:val="28"/>
              <w:lang w:val="uk-UA"/>
            </w:rPr>
            <w:delText xml:space="preserve">оперує,конкретного </w:delText>
          </w:r>
        </w:del>
      </w:ins>
      <w:commentRangeEnd w:id="2597"/>
      <w:del w:id="2598" w:author="RePack by Diakov" w:date="2021-12-23T23:30:00Z">
        <w:r w:rsidR="004D3CE1" w:rsidRPr="00C92E6E" w:rsidDel="00D74C9B">
          <w:rPr>
            <w:rStyle w:val="ac"/>
          </w:rPr>
          <w:commentReference w:id="2597"/>
        </w:r>
        <w:commentRangeStart w:id="2599"/>
        <w:commentRangeEnd w:id="2599"/>
        <w:r w:rsidR="004D3CE1" w:rsidRPr="00C92E6E" w:rsidDel="00D74C9B">
          <w:rPr>
            <w:rStyle w:val="ac"/>
          </w:rPr>
          <w:commentReference w:id="2599"/>
        </w:r>
      </w:del>
      <w:ins w:id="2600" w:author="Пользователь" w:date="2021-12-18T00:10:00Z">
        <w:del w:id="2601" w:author="RePack by Diakov" w:date="2021-12-23T23:30:00Z">
          <w:r w:rsidR="004D3CE1" w:rsidRPr="00C92E6E" w:rsidDel="00D74C9B">
            <w:rPr>
              <w:rFonts w:ascii="Times New Roman" w:eastAsia="Times New Roman" w:hAnsi="Times New Roman" w:cs="Times New Roman"/>
              <w:sz w:val="28"/>
              <w:szCs w:val="28"/>
              <w:lang w:val="uk-UA"/>
            </w:rPr>
            <w:delText>боку,:</w:delText>
          </w:r>
        </w:del>
      </w:ins>
      <w:del w:id="2602" w:author="RePack by Diakov" w:date="2021-12-14T14:39:00Z">
        <w:r w:rsidRPr="00C92E6E" w:rsidDel="00416C81">
          <w:rPr>
            <w:rFonts w:ascii="Times New Roman" w:eastAsia="Times New Roman" w:hAnsi="Times New Roman" w:cs="Times New Roman"/>
            <w:sz w:val="28"/>
            <w:szCs w:val="28"/>
            <w:lang w:val="uk-UA"/>
          </w:rPr>
          <w:delText>Варто додати, що в основі кожного такого засобу лежить порівняння осіб і подій.</w:delText>
        </w:r>
      </w:del>
    </w:p>
    <w:p w14:paraId="0A19C3B7" w14:textId="42B099DA" w:rsidR="009F7D7F" w:rsidRPr="00C92E6E" w:rsidDel="00534789" w:rsidRDefault="009F7D7F">
      <w:pPr>
        <w:spacing w:after="0" w:line="360" w:lineRule="auto"/>
        <w:ind w:firstLine="709"/>
        <w:jc w:val="center"/>
        <w:rPr>
          <w:del w:id="2603" w:author="RePack by Diakov" w:date="2021-12-14T15:20:00Z"/>
          <w:rFonts w:ascii="Times New Roman" w:eastAsia="Times New Roman" w:hAnsi="Times New Roman" w:cs="Times New Roman"/>
          <w:sz w:val="28"/>
          <w:szCs w:val="28"/>
          <w:lang w:val="uk-UA"/>
        </w:rPr>
        <w:pPrChange w:id="2604" w:author="RePack by Diakov" w:date="2022-01-16T14:14:00Z">
          <w:pPr>
            <w:spacing w:after="0" w:line="360" w:lineRule="auto"/>
            <w:ind w:firstLine="709"/>
            <w:jc w:val="both"/>
          </w:pPr>
        </w:pPrChange>
      </w:pPr>
      <w:del w:id="2605" w:author="RePack by Diakov" w:date="2021-12-14T15:17:00Z">
        <w:r w:rsidRPr="00C92E6E" w:rsidDel="00063666">
          <w:rPr>
            <w:rFonts w:ascii="Times New Roman" w:eastAsia="Times New Roman" w:hAnsi="Times New Roman" w:cs="Times New Roman"/>
            <w:sz w:val="28"/>
            <w:szCs w:val="28"/>
            <w:lang w:val="uk-UA"/>
          </w:rPr>
          <w:delText xml:space="preserve">У контексті інтерпретації тексту має значення й таке поняття як «художній простір». </w:delText>
        </w:r>
      </w:del>
      <w:del w:id="2606" w:author="RePack by Diakov" w:date="2021-12-14T15:20:00Z">
        <w:r w:rsidRPr="00C92E6E" w:rsidDel="00534789">
          <w:rPr>
            <w:rFonts w:ascii="Times New Roman" w:eastAsia="Times New Roman" w:hAnsi="Times New Roman" w:cs="Times New Roman"/>
            <w:sz w:val="28"/>
            <w:szCs w:val="28"/>
            <w:lang w:val="uk-UA"/>
          </w:rPr>
          <w:delText xml:space="preserve">«Це особливий вид відтворення вигаданої відправної точки, завдяки якій відбувається дія в творі» </w:delText>
        </w:r>
      </w:del>
      <w:del w:id="2607" w:author="RePack by Diakov" w:date="2021-12-23T23:30:00Z">
        <w:r w:rsidRPr="00C92E6E" w:rsidDel="00D74C9B">
          <w:rPr>
            <w:rFonts w:ascii="Times New Roman" w:eastAsia="Times New Roman" w:hAnsi="Times New Roman" w:cs="Times New Roman"/>
            <w:sz w:val="28"/>
            <w:szCs w:val="28"/>
            <w:lang w:val="uk-UA"/>
          </w:rPr>
          <w:delText>[</w:delText>
        </w:r>
      </w:del>
      <w:del w:id="2608" w:author="RePack by Diakov" w:date="2021-12-14T15:20:00Z">
        <w:r w:rsidRPr="00C92E6E" w:rsidDel="00534789">
          <w:rPr>
            <w:rFonts w:ascii="Times New Roman" w:eastAsia="Times New Roman" w:hAnsi="Times New Roman" w:cs="Times New Roman"/>
            <w:sz w:val="28"/>
            <w:szCs w:val="28"/>
            <w:lang w:val="uk-UA"/>
          </w:rPr>
          <w:delText>Пелевіна</w:delText>
        </w:r>
      </w:del>
      <w:del w:id="2609" w:author="RePack by Diakov" w:date="2021-12-23T23:30:00Z">
        <w:r w:rsidRPr="00C92E6E" w:rsidDel="00D74C9B">
          <w:rPr>
            <w:rFonts w:ascii="Times New Roman" w:eastAsia="Times New Roman" w:hAnsi="Times New Roman" w:cs="Times New Roman"/>
            <w:sz w:val="28"/>
            <w:szCs w:val="28"/>
            <w:lang w:val="uk-UA"/>
          </w:rPr>
          <w:delText>,</w:delText>
        </w:r>
      </w:del>
      <w:del w:id="2610" w:author="RePack by Diakov" w:date="2021-12-14T15:20:00Z">
        <w:r w:rsidRPr="00C92E6E" w:rsidDel="00534789">
          <w:rPr>
            <w:rFonts w:ascii="Times New Roman" w:eastAsia="Times New Roman" w:hAnsi="Times New Roman" w:cs="Times New Roman"/>
            <w:sz w:val="28"/>
            <w:szCs w:val="28"/>
            <w:lang w:val="uk-UA"/>
          </w:rPr>
          <w:delText xml:space="preserve"> с. 184</w:delText>
        </w:r>
      </w:del>
      <w:del w:id="2611" w:author="RePack by Diakov" w:date="2021-12-23T23:30:00Z">
        <w:r w:rsidRPr="00C92E6E" w:rsidDel="00D74C9B">
          <w:rPr>
            <w:rFonts w:ascii="Times New Roman" w:eastAsia="Times New Roman" w:hAnsi="Times New Roman" w:cs="Times New Roman"/>
            <w:sz w:val="28"/>
            <w:szCs w:val="28"/>
            <w:lang w:val="uk-UA"/>
          </w:rPr>
          <w:delText xml:space="preserve">]. </w:delText>
        </w:r>
      </w:del>
      <w:ins w:id="2612" w:author="Пользователь" w:date="2021-12-18T00:11:00Z">
        <w:del w:id="2613" w:author="RePack by Diakov" w:date="2021-12-23T23:30:00Z">
          <w:r w:rsidR="004D3CE1" w:rsidRPr="00C92E6E" w:rsidDel="00D74C9B">
            <w:rPr>
              <w:rFonts w:ascii="Times New Roman" w:eastAsia="Times New Roman" w:hAnsi="Times New Roman" w:cs="Times New Roman"/>
              <w:sz w:val="28"/>
              <w:szCs w:val="28"/>
              <w:lang w:val="uk-UA"/>
            </w:rPr>
            <w:delText xml:space="preserve"> тахарактерні для конкретногоа</w:delText>
          </w:r>
        </w:del>
      </w:ins>
      <w:commentRangeStart w:id="2614"/>
      <w:commentRangeEnd w:id="2614"/>
      <w:del w:id="2615" w:author="RePack by Diakov" w:date="2021-12-23T23:30:00Z">
        <w:r w:rsidR="004D3CE1" w:rsidRPr="00C92E6E" w:rsidDel="00D74C9B">
          <w:rPr>
            <w:rStyle w:val="ac"/>
          </w:rPr>
          <w:commentReference w:id="2614"/>
        </w:r>
      </w:del>
      <w:ins w:id="2616" w:author="Пользователь" w:date="2021-12-18T00:14:00Z">
        <w:del w:id="2617" w:author="RePack by Diakov" w:date="2021-12-23T23:30:00Z">
          <w:r w:rsidR="004D3CE1" w:rsidRPr="00C92E6E" w:rsidDel="00D74C9B">
            <w:rPr>
              <w:rFonts w:ascii="Times New Roman" w:eastAsia="Times New Roman" w:hAnsi="Times New Roman" w:cs="Times New Roman"/>
              <w:sz w:val="28"/>
              <w:szCs w:val="28"/>
              <w:lang w:val="uk-UA"/>
            </w:rPr>
            <w:delText>естетичного</w:delText>
          </w:r>
          <w:r w:rsidR="00AB6023" w:rsidRPr="00C92E6E" w:rsidDel="00D74C9B">
            <w:rPr>
              <w:rFonts w:ascii="Times New Roman" w:eastAsia="Times New Roman" w:hAnsi="Times New Roman" w:cs="Times New Roman"/>
              <w:sz w:val="28"/>
              <w:szCs w:val="28"/>
              <w:lang w:val="uk-UA"/>
            </w:rPr>
            <w:delText>цікава ївиразності</w:delText>
          </w:r>
        </w:del>
      </w:ins>
      <w:ins w:id="2618" w:author="Пользователь" w:date="2021-12-18T00:15:00Z">
        <w:del w:id="2619" w:author="RePack by Diakov" w:date="2021-12-23T23:30:00Z">
          <w:r w:rsidR="00AB6023" w:rsidRPr="00C92E6E" w:rsidDel="00D74C9B">
            <w:rPr>
              <w:rFonts w:ascii="Times New Roman" w:eastAsia="Times New Roman" w:hAnsi="Times New Roman" w:cs="Times New Roman"/>
              <w:sz w:val="28"/>
              <w:szCs w:val="28"/>
              <w:lang w:val="uk-UA"/>
            </w:rPr>
            <w:delText xml:space="preserve">ий,необхідно </w:delText>
          </w:r>
        </w:del>
      </w:ins>
      <w:ins w:id="2620" w:author="Пользователь" w:date="2021-12-18T00:16:00Z">
        <w:del w:id="2621" w:author="RePack by Diakov" w:date="2021-12-23T23:30:00Z">
          <w:r w:rsidR="00AB6023" w:rsidRPr="00C92E6E" w:rsidDel="00D74C9B">
            <w:rPr>
              <w:rFonts w:ascii="Times New Roman" w:eastAsia="Times New Roman" w:hAnsi="Times New Roman" w:cs="Times New Roman"/>
              <w:sz w:val="28"/>
              <w:szCs w:val="28"/>
              <w:lang w:val="uk-UA"/>
            </w:rPr>
            <w:delText>вигаданому,</w:delText>
          </w:r>
        </w:del>
      </w:ins>
      <w:del w:id="2622" w:author="RePack by Diakov" w:date="2021-12-14T15:20:00Z">
        <w:r w:rsidRPr="00C92E6E" w:rsidDel="00534789">
          <w:rPr>
            <w:rFonts w:ascii="Times New Roman" w:eastAsia="Times New Roman" w:hAnsi="Times New Roman" w:cs="Times New Roman"/>
            <w:sz w:val="28"/>
            <w:szCs w:val="28"/>
            <w:lang w:val="uk-UA"/>
          </w:rPr>
          <w:delText>Художній простір, з одного боку, «здатний оточити всю поверхню планети, а з іншого – здатний зменшуватися до меж найменшого приміщення» [Пелевіна, с. 184].</w:delText>
        </w:r>
      </w:del>
    </w:p>
    <w:p w14:paraId="1975FD7A" w14:textId="2FA5AA2C" w:rsidR="009F7D7F" w:rsidRPr="00C92E6E" w:rsidDel="009B2F97" w:rsidRDefault="009F7D7F">
      <w:pPr>
        <w:spacing w:after="0" w:line="360" w:lineRule="auto"/>
        <w:ind w:firstLine="709"/>
        <w:jc w:val="center"/>
        <w:rPr>
          <w:del w:id="2623" w:author="RePack by Diakov" w:date="2021-12-14T15:53:00Z"/>
          <w:rFonts w:ascii="Times New Roman" w:eastAsia="Times New Roman" w:hAnsi="Times New Roman" w:cs="Times New Roman"/>
          <w:sz w:val="28"/>
          <w:szCs w:val="28"/>
          <w:lang w:val="uk-UA"/>
        </w:rPr>
        <w:pPrChange w:id="2624" w:author="RePack by Diakov" w:date="2022-01-16T14:14:00Z">
          <w:pPr>
            <w:spacing w:after="0" w:line="360" w:lineRule="auto"/>
            <w:ind w:firstLine="709"/>
            <w:jc w:val="both"/>
          </w:pPr>
        </w:pPrChange>
      </w:pPr>
      <w:del w:id="2625" w:author="RePack by Diakov" w:date="2021-12-14T15:53:00Z">
        <w:r w:rsidRPr="00C92E6E" w:rsidDel="009B2F97">
          <w:rPr>
            <w:rFonts w:ascii="Times New Roman" w:eastAsia="Times New Roman" w:hAnsi="Times New Roman" w:cs="Times New Roman"/>
            <w:sz w:val="28"/>
            <w:szCs w:val="28"/>
            <w:lang w:val="uk-UA"/>
          </w:rPr>
          <w:delText>Детально продумане та вивірене рішення щодо композиції тексту, разом із усвідомленим вибором та поєднанням різноманітних засобів художньої виразності, утворюють майстерно відпрацьовану систему літературного твору, яка є засобом досягнення головної авторської мети – створення надзвичайно сильного ідейно-естетичного посилу, котрий відчуває кожен читач. Про значимість цієї самої авторської «продуманості», писав бельгійський філософ та дослідник П. де Ман: «Фігура [оповідач історії] присутня в кожній миті. Вона існує ще до початку дії. Її рух є лише поступовим розгортанням. &lt;...&gt; Ми спостерігаємо за героєм, який був свідомо обраний, його вчинки прораховано, а його поведінку узгоджено з тими подіями, які були передбачені до того як вони відбудуться» [Ман, ел. ресурс].</w:delText>
        </w:r>
      </w:del>
    </w:p>
    <w:p w14:paraId="297112C9" w14:textId="1434025E" w:rsidR="00924334" w:rsidRPr="00C92E6E" w:rsidDel="003B63FF" w:rsidRDefault="009F7D7F">
      <w:pPr>
        <w:spacing w:after="0" w:line="360" w:lineRule="auto"/>
        <w:ind w:firstLine="709"/>
        <w:jc w:val="center"/>
        <w:rPr>
          <w:del w:id="2626" w:author="RePack by Diakov" w:date="2021-12-14T16:26:00Z"/>
          <w:rFonts w:ascii="Times New Roman" w:eastAsia="Times New Roman" w:hAnsi="Times New Roman" w:cs="Times New Roman"/>
          <w:sz w:val="28"/>
          <w:szCs w:val="28"/>
          <w:lang w:val="uk-UA"/>
        </w:rPr>
        <w:pPrChange w:id="2627" w:author="RePack by Diakov" w:date="2022-01-16T14:14:00Z">
          <w:pPr>
            <w:spacing w:after="0" w:line="360" w:lineRule="auto"/>
            <w:ind w:firstLine="709"/>
            <w:jc w:val="both"/>
          </w:pPr>
        </w:pPrChange>
      </w:pPr>
      <w:del w:id="2628" w:author="RePack by Diakov" w:date="2021-12-14T16:10:00Z">
        <w:r w:rsidRPr="00C92E6E" w:rsidDel="00924334">
          <w:rPr>
            <w:rFonts w:ascii="Times New Roman" w:eastAsia="Times New Roman" w:hAnsi="Times New Roman" w:cs="Times New Roman"/>
            <w:sz w:val="28"/>
            <w:szCs w:val="28"/>
            <w:lang w:val="uk-UA"/>
          </w:rPr>
          <w:delText>Варто відзначити, що унікальною рисою авторського стилю Д. Кіза є глибокий психологізм творів, що втілений у його романах</w:delText>
        </w:r>
      </w:del>
      <w:del w:id="2629" w:author="RePack by Diakov" w:date="2021-12-23T23:30:00Z">
        <w:r w:rsidRPr="00C92E6E" w:rsidDel="00D74C9B">
          <w:rPr>
            <w:rFonts w:ascii="Times New Roman" w:eastAsia="Times New Roman" w:hAnsi="Times New Roman" w:cs="Times New Roman"/>
            <w:sz w:val="28"/>
            <w:szCs w:val="28"/>
            <w:lang w:val="uk-UA"/>
          </w:rPr>
          <w:delText xml:space="preserve"> </w:delText>
        </w:r>
      </w:del>
      <w:del w:id="2630" w:author="RePack by Diakov" w:date="2021-12-15T13:03:00Z">
        <w:r w:rsidRPr="00C92E6E" w:rsidDel="008F6812">
          <w:rPr>
            <w:rFonts w:ascii="Times New Roman" w:eastAsia="Times New Roman" w:hAnsi="Times New Roman" w:cs="Times New Roman"/>
            <w:sz w:val="28"/>
            <w:szCs w:val="28"/>
            <w:lang w:val="uk-UA"/>
          </w:rPr>
          <w:delText>«</w:delText>
        </w:r>
      </w:del>
      <w:del w:id="2631" w:author="RePack by Diakov" w:date="2021-12-23T23:30:00Z">
        <w:r w:rsidRPr="00C92E6E" w:rsidDel="00D74C9B">
          <w:rPr>
            <w:rFonts w:ascii="Times New Roman" w:eastAsia="Times New Roman" w:hAnsi="Times New Roman" w:cs="Times New Roman"/>
            <w:sz w:val="28"/>
            <w:szCs w:val="28"/>
            <w:lang w:val="uk-UA"/>
          </w:rPr>
          <w:delText>The Minds of Billy Milligan», «The Milligan Wars</w:delText>
        </w:r>
      </w:del>
      <w:del w:id="2632" w:author="RePack by Diakov" w:date="2021-12-15T13:03:00Z">
        <w:r w:rsidRPr="00C92E6E" w:rsidDel="008F6812">
          <w:rPr>
            <w:rFonts w:ascii="Times New Roman" w:eastAsia="Times New Roman" w:hAnsi="Times New Roman" w:cs="Times New Roman"/>
            <w:sz w:val="28"/>
            <w:szCs w:val="28"/>
            <w:lang w:val="uk-UA"/>
          </w:rPr>
          <w:delText xml:space="preserve">» </w:delText>
        </w:r>
      </w:del>
      <w:del w:id="2633" w:author="RePack by Diakov" w:date="2021-12-23T23:30:00Z">
        <w:r w:rsidRPr="00C92E6E" w:rsidDel="00D74C9B">
          <w:rPr>
            <w:rFonts w:ascii="Times New Roman" w:eastAsia="Times New Roman" w:hAnsi="Times New Roman" w:cs="Times New Roman"/>
            <w:sz w:val="28"/>
            <w:szCs w:val="28"/>
            <w:lang w:val="uk-UA"/>
          </w:rPr>
          <w:delText xml:space="preserve">та </w:delText>
        </w:r>
      </w:del>
      <w:del w:id="2634" w:author="RePack by Diakov" w:date="2021-12-15T13:03:00Z">
        <w:r w:rsidRPr="00C92E6E" w:rsidDel="008F6812">
          <w:rPr>
            <w:rFonts w:ascii="Times New Roman" w:eastAsia="Times New Roman" w:hAnsi="Times New Roman" w:cs="Times New Roman"/>
            <w:sz w:val="28"/>
            <w:szCs w:val="28"/>
            <w:lang w:val="uk-UA"/>
          </w:rPr>
          <w:delText>«</w:delText>
        </w:r>
      </w:del>
      <w:del w:id="2635" w:author="RePack by Diakov" w:date="2021-12-23T23:30:00Z">
        <w:r w:rsidRPr="00C92E6E" w:rsidDel="00D74C9B">
          <w:rPr>
            <w:rFonts w:ascii="Times New Roman" w:eastAsia="Times New Roman" w:hAnsi="Times New Roman" w:cs="Times New Roman"/>
            <w:sz w:val="28"/>
            <w:szCs w:val="28"/>
            <w:lang w:val="uk-UA"/>
          </w:rPr>
          <w:delText>Flowers for Algernon</w:delText>
        </w:r>
      </w:del>
      <w:del w:id="2636" w:author="RePack by Diakov" w:date="2021-12-15T13:03:00Z">
        <w:r w:rsidRPr="00C92E6E" w:rsidDel="008F6812">
          <w:rPr>
            <w:rFonts w:ascii="Times New Roman" w:eastAsia="Times New Roman" w:hAnsi="Times New Roman" w:cs="Times New Roman"/>
            <w:sz w:val="28"/>
            <w:szCs w:val="28"/>
            <w:lang w:val="uk-UA"/>
          </w:rPr>
          <w:delText xml:space="preserve">». </w:delText>
        </w:r>
      </w:del>
      <w:ins w:id="2637" w:author="Пользователь" w:date="2021-12-18T00:17:00Z">
        <w:del w:id="2638" w:author="RePack by Diakov" w:date="2021-12-23T23:30:00Z">
          <w:r w:rsidR="00AB6023" w:rsidRPr="00C92E6E" w:rsidDel="00D74C9B">
            <w:rPr>
              <w:rFonts w:ascii="Times New Roman" w:eastAsia="Times New Roman" w:hAnsi="Times New Roman" w:cs="Times New Roman"/>
              <w:sz w:val="28"/>
              <w:szCs w:val="28"/>
              <w:lang w:val="uk-UA"/>
            </w:rPr>
            <w:delText>проявляється уостії</w:delText>
          </w:r>
        </w:del>
      </w:ins>
    </w:p>
    <w:p w14:paraId="6E7F50B9" w14:textId="23F20A75" w:rsidR="009F7D7F" w:rsidRPr="00C92E6E" w:rsidDel="003B63FF" w:rsidRDefault="009F7D7F">
      <w:pPr>
        <w:spacing w:after="0" w:line="360" w:lineRule="auto"/>
        <w:ind w:firstLine="709"/>
        <w:jc w:val="center"/>
        <w:rPr>
          <w:del w:id="2639" w:author="RePack by Diakov" w:date="2021-12-14T16:26:00Z"/>
          <w:rFonts w:ascii="Times New Roman" w:eastAsia="Times New Roman" w:hAnsi="Times New Roman" w:cs="Times New Roman"/>
          <w:sz w:val="28"/>
          <w:szCs w:val="28"/>
          <w:lang w:val="uk-UA"/>
        </w:rPr>
        <w:pPrChange w:id="2640" w:author="RePack by Diakov" w:date="2022-01-16T14:14:00Z">
          <w:pPr>
            <w:spacing w:after="0" w:line="360" w:lineRule="auto"/>
            <w:ind w:firstLine="709"/>
            <w:jc w:val="both"/>
          </w:pPr>
        </w:pPrChange>
      </w:pPr>
      <w:del w:id="2641" w:author="RePack by Diakov" w:date="2021-12-14T16:26:00Z">
        <w:r w:rsidRPr="00C92E6E" w:rsidDel="003B63FF">
          <w:rPr>
            <w:rFonts w:ascii="Times New Roman" w:eastAsia="Times New Roman" w:hAnsi="Times New Roman" w:cs="Times New Roman"/>
            <w:sz w:val="28"/>
            <w:szCs w:val="28"/>
            <w:lang w:val="uk-UA"/>
          </w:rPr>
          <w:delText>Згідно з А. Єсіним, психологізм – «це доволі багатошаровий і глибокий прояв емоцій, думок, потерпань героя (літературного персонажа) шляхом характерних методів художньої літератури» [Єсін, ел. ресурс]. Так, Д. Кіз у своїй лаконічній манері письма здатний зобразити стан своїх персонажів:</w:delText>
        </w:r>
      </w:del>
    </w:p>
    <w:p w14:paraId="2548B807" w14:textId="2A4B8918" w:rsidR="009F7D7F" w:rsidRPr="00C92E6E" w:rsidDel="00D74C9B" w:rsidRDefault="009F7D7F">
      <w:pPr>
        <w:spacing w:after="0" w:line="360" w:lineRule="auto"/>
        <w:ind w:firstLine="709"/>
        <w:jc w:val="center"/>
        <w:rPr>
          <w:del w:id="2642" w:author="RePack by Diakov" w:date="2021-12-23T23:30:00Z"/>
          <w:rFonts w:ascii="Times New Roman" w:eastAsia="Times New Roman" w:hAnsi="Times New Roman" w:cs="Times New Roman"/>
          <w:i/>
          <w:iCs/>
          <w:sz w:val="28"/>
          <w:szCs w:val="28"/>
          <w:lang w:val="uk-UA"/>
        </w:rPr>
        <w:pPrChange w:id="2643" w:author="RePack by Diakov" w:date="2022-01-16T14:14:00Z">
          <w:pPr>
            <w:spacing w:after="0" w:line="360" w:lineRule="auto"/>
            <w:ind w:firstLine="709"/>
            <w:jc w:val="both"/>
          </w:pPr>
        </w:pPrChange>
      </w:pPr>
      <w:del w:id="2644" w:author="RePack by Diakov" w:date="2021-12-14T16:51:00Z">
        <w:r w:rsidRPr="00C92E6E" w:rsidDel="008343DD">
          <w:rPr>
            <w:rFonts w:ascii="Times New Roman" w:eastAsia="Times New Roman" w:hAnsi="Times New Roman" w:cs="Times New Roman"/>
            <w:b/>
            <w:bCs/>
            <w:i/>
            <w:iCs/>
            <w:sz w:val="28"/>
            <w:szCs w:val="28"/>
            <w:lang w:val="uk-UA"/>
          </w:rPr>
          <w:delText>Milligan cringed</w:delText>
        </w:r>
        <w:r w:rsidRPr="00C92E6E" w:rsidDel="008343DD">
          <w:rPr>
            <w:rFonts w:ascii="Times New Roman" w:eastAsia="Times New Roman" w:hAnsi="Times New Roman" w:cs="Times New Roman"/>
            <w:i/>
            <w:iCs/>
            <w:sz w:val="28"/>
            <w:szCs w:val="28"/>
            <w:lang w:val="uk-UA"/>
          </w:rPr>
          <w:delText xml:space="preserve"> in the corner of the tiny cell, </w:delText>
        </w:r>
        <w:r w:rsidRPr="00C92E6E" w:rsidDel="008343DD">
          <w:rPr>
            <w:rFonts w:ascii="Times New Roman" w:eastAsia="Times New Roman" w:hAnsi="Times New Roman" w:cs="Times New Roman"/>
            <w:b/>
            <w:bCs/>
            <w:i/>
            <w:iCs/>
            <w:sz w:val="28"/>
            <w:szCs w:val="28"/>
            <w:lang w:val="uk-UA"/>
          </w:rPr>
          <w:delText>shaking violently</w:delText>
        </w:r>
        <w:r w:rsidRPr="00C92E6E" w:rsidDel="008343DD">
          <w:rPr>
            <w:rFonts w:ascii="Times New Roman" w:eastAsia="Times New Roman" w:hAnsi="Times New Roman" w:cs="Times New Roman"/>
            <w:i/>
            <w:iCs/>
            <w:sz w:val="28"/>
            <w:szCs w:val="28"/>
            <w:lang w:val="uk-UA"/>
          </w:rPr>
          <w:delText xml:space="preserve">. Suddenly, after a slight choking sound, </w:delText>
        </w:r>
        <w:r w:rsidRPr="00C92E6E" w:rsidDel="008343DD">
          <w:rPr>
            <w:rFonts w:ascii="Times New Roman" w:eastAsia="Times New Roman" w:hAnsi="Times New Roman" w:cs="Times New Roman"/>
            <w:b/>
            <w:bCs/>
            <w:i/>
            <w:iCs/>
            <w:sz w:val="28"/>
            <w:szCs w:val="28"/>
            <w:lang w:val="uk-UA"/>
          </w:rPr>
          <w:delText>he fainted</w:delText>
        </w:r>
        <w:r w:rsidRPr="00C92E6E" w:rsidDel="008343DD">
          <w:rPr>
            <w:rFonts w:ascii="Times New Roman" w:eastAsia="Times New Roman" w:hAnsi="Times New Roman" w:cs="Times New Roman"/>
            <w:i/>
            <w:iCs/>
            <w:sz w:val="28"/>
            <w:szCs w:val="28"/>
            <w:lang w:val="uk-UA"/>
          </w:rPr>
          <w:delText xml:space="preserve">. A minute later, he opened his eyes and stared around in astonishment at the walls, the toilet, the bunk. </w:delText>
        </w:r>
        <w:r w:rsidRPr="00C92E6E" w:rsidDel="008343DD">
          <w:rPr>
            <w:rFonts w:ascii="Times New Roman" w:eastAsia="Times New Roman" w:hAnsi="Times New Roman" w:cs="Times New Roman"/>
            <w:b/>
            <w:bCs/>
            <w:i/>
            <w:iCs/>
            <w:sz w:val="28"/>
            <w:szCs w:val="28"/>
            <w:lang w:val="uk-UA"/>
          </w:rPr>
          <w:delText>«Oh God, no!» he shouted. «Not again!»</w:delText>
        </w:r>
        <w:r w:rsidRPr="00C92E6E" w:rsidDel="008343DD">
          <w:rPr>
            <w:rFonts w:ascii="Times New Roman" w:eastAsia="Times New Roman" w:hAnsi="Times New Roman" w:cs="Times New Roman"/>
            <w:i/>
            <w:iCs/>
            <w:sz w:val="28"/>
            <w:szCs w:val="28"/>
            <w:lang w:val="uk-UA"/>
          </w:rPr>
          <w:delText xml:space="preserve"> [Кіз</w:delText>
        </w:r>
      </w:del>
      <w:del w:id="2645" w:author="RePack by Diakov" w:date="2021-12-14T15:07:00Z">
        <w:r w:rsidRPr="00C92E6E" w:rsidDel="00557BC3">
          <w:rPr>
            <w:rFonts w:ascii="Times New Roman" w:eastAsia="Times New Roman" w:hAnsi="Times New Roman" w:cs="Times New Roman"/>
            <w:i/>
            <w:iCs/>
            <w:sz w:val="28"/>
            <w:szCs w:val="28"/>
            <w:lang w:val="uk-UA"/>
          </w:rPr>
          <w:delText>, ел. ресурс</w:delText>
        </w:r>
      </w:del>
      <w:del w:id="2646" w:author="RePack by Diakov" w:date="2021-12-14T16:51:00Z">
        <w:r w:rsidRPr="00C92E6E" w:rsidDel="008343DD">
          <w:rPr>
            <w:rFonts w:ascii="Times New Roman" w:eastAsia="Times New Roman" w:hAnsi="Times New Roman" w:cs="Times New Roman"/>
            <w:i/>
            <w:iCs/>
            <w:sz w:val="28"/>
            <w:szCs w:val="28"/>
            <w:lang w:val="uk-UA"/>
          </w:rPr>
          <w:delText>].</w:delText>
        </w:r>
      </w:del>
    </w:p>
    <w:p w14:paraId="71C8B0E4" w14:textId="0EF860EA" w:rsidR="009F7D7F" w:rsidRPr="00C92E6E" w:rsidDel="003B63FF" w:rsidRDefault="00AB6023">
      <w:pPr>
        <w:spacing w:after="0" w:line="360" w:lineRule="auto"/>
        <w:ind w:firstLine="709"/>
        <w:jc w:val="center"/>
        <w:rPr>
          <w:del w:id="2647" w:author="RePack by Diakov" w:date="2021-12-14T16:29:00Z"/>
          <w:rFonts w:ascii="Times New Roman" w:eastAsia="Times New Roman" w:hAnsi="Times New Roman" w:cs="Times New Roman"/>
          <w:sz w:val="28"/>
          <w:szCs w:val="28"/>
          <w:lang w:val="uk-UA"/>
        </w:rPr>
        <w:pPrChange w:id="2648" w:author="RePack by Diakov" w:date="2022-01-16T14:14:00Z">
          <w:pPr>
            <w:spacing w:after="0" w:line="360" w:lineRule="auto"/>
            <w:ind w:firstLine="709"/>
            <w:jc w:val="both"/>
          </w:pPr>
        </w:pPrChange>
      </w:pPr>
      <w:ins w:id="2649" w:author="Пользователь" w:date="2021-12-18T00:17:00Z">
        <w:del w:id="2650" w:author="RePack by Diakov" w:date="2021-12-23T23:30:00Z">
          <w:r w:rsidRPr="00C92E6E" w:rsidDel="00D74C9B">
            <w:rPr>
              <w:rFonts w:ascii="Times New Roman" w:eastAsia="Times New Roman" w:hAnsi="Times New Roman" w:cs="Times New Roman"/>
              <w:sz w:val="28"/>
              <w:szCs w:val="28"/>
              <w:lang w:val="uk-UA"/>
            </w:rPr>
            <w:delText>точно їїперс</w:delText>
          </w:r>
        </w:del>
      </w:ins>
      <w:ins w:id="2651" w:author="Пользователь" w:date="2021-12-18T00:18:00Z">
        <w:del w:id="2652" w:author="RePack by Diakov" w:date="2021-12-23T23:30:00Z">
          <w:r w:rsidRPr="00C92E6E" w:rsidDel="00D74C9B">
            <w:rPr>
              <w:rFonts w:ascii="Times New Roman" w:eastAsia="Times New Roman" w:hAnsi="Times New Roman" w:cs="Times New Roman"/>
              <w:sz w:val="28"/>
              <w:szCs w:val="28"/>
              <w:lang w:val="uk-UA"/>
            </w:rPr>
            <w:delText>онажів</w:delText>
          </w:r>
        </w:del>
      </w:ins>
      <w:commentRangeStart w:id="2653"/>
      <w:commentRangeEnd w:id="2653"/>
      <w:del w:id="2654" w:author="RePack by Diakov" w:date="2021-12-23T23:30:00Z">
        <w:r w:rsidRPr="00C92E6E" w:rsidDel="00D74C9B">
          <w:rPr>
            <w:rStyle w:val="ac"/>
          </w:rPr>
          <w:commentReference w:id="2653"/>
        </w:r>
      </w:del>
      <w:ins w:id="2655" w:author="Пользователь" w:date="2021-12-18T00:19:00Z">
        <w:del w:id="2656" w:author="RePack by Diakov" w:date="2021-12-23T23:30:00Z">
          <w:r w:rsidRPr="00C92E6E" w:rsidDel="00D74C9B">
            <w:rPr>
              <w:rFonts w:ascii="Times New Roman" w:eastAsia="Times New Roman" w:hAnsi="Times New Roman" w:cs="Times New Roman"/>
              <w:sz w:val="28"/>
              <w:szCs w:val="28"/>
              <w:lang w:val="uk-UA"/>
            </w:rPr>
            <w:delText>читач отримуєдетальний описуйосіб</w:delText>
          </w:r>
        </w:del>
      </w:ins>
      <w:del w:id="2657" w:author="RePack by Diakov" w:date="2021-12-14T16:29:00Z">
        <w:r w:rsidR="009F7D7F" w:rsidRPr="00C92E6E" w:rsidDel="003B63FF">
          <w:rPr>
            <w:rFonts w:ascii="Times New Roman" w:eastAsia="Times New Roman" w:hAnsi="Times New Roman" w:cs="Times New Roman"/>
            <w:sz w:val="28"/>
            <w:szCs w:val="28"/>
            <w:lang w:val="uk-UA"/>
          </w:rPr>
          <w:delText xml:space="preserve">Під час створення світобачення героя та його психологічних особливостей письменник користується цілим рядом лексичних засобів, що позначають особливості характеру дійової особи, темпераменту, настрою, світогляду, і таке інше. За допомогою психологічного мовного портрету письменник розкриває типовий характер своїх героїв. </w:delText>
        </w:r>
      </w:del>
    </w:p>
    <w:p w14:paraId="3B371E8D" w14:textId="69AA9D70" w:rsidR="00094608" w:rsidRPr="00C92E6E" w:rsidDel="00D74C9B" w:rsidRDefault="00094608">
      <w:pPr>
        <w:spacing w:after="0" w:line="360" w:lineRule="auto"/>
        <w:ind w:firstLine="709"/>
        <w:jc w:val="center"/>
        <w:rPr>
          <w:del w:id="2658" w:author="RePack by Diakov" w:date="2021-12-23T23:30:00Z"/>
          <w:rFonts w:ascii="Times New Roman" w:eastAsia="Times New Roman" w:hAnsi="Times New Roman" w:cs="Times New Roman"/>
          <w:b/>
          <w:bCs/>
          <w:sz w:val="28"/>
          <w:szCs w:val="28"/>
          <w:lang w:val="uk-UA"/>
        </w:rPr>
        <w:pPrChange w:id="2659" w:author="RePack by Diakov" w:date="2022-01-16T14:14:00Z">
          <w:pPr>
            <w:spacing w:after="0" w:line="360" w:lineRule="auto"/>
            <w:ind w:firstLine="709"/>
            <w:jc w:val="both"/>
          </w:pPr>
        </w:pPrChange>
      </w:pPr>
    </w:p>
    <w:p w14:paraId="4C9BEDA6" w14:textId="6EE85C82" w:rsidR="009F7D7F" w:rsidRPr="00C92E6E" w:rsidDel="00D74C9B" w:rsidRDefault="009F7D7F">
      <w:pPr>
        <w:spacing w:after="0" w:line="360" w:lineRule="auto"/>
        <w:ind w:firstLine="709"/>
        <w:jc w:val="center"/>
        <w:rPr>
          <w:del w:id="2660" w:author="RePack by Diakov" w:date="2021-12-23T23:30:00Z"/>
          <w:rFonts w:ascii="Times New Roman" w:eastAsia="Times New Roman" w:hAnsi="Times New Roman" w:cs="Times New Roman"/>
          <w:b/>
          <w:bCs/>
          <w:sz w:val="28"/>
          <w:szCs w:val="28"/>
          <w:lang w:val="uk-UA"/>
        </w:rPr>
        <w:pPrChange w:id="2661" w:author="RePack by Diakov" w:date="2022-01-16T14:14:00Z">
          <w:pPr>
            <w:spacing w:after="0" w:line="360" w:lineRule="auto"/>
            <w:ind w:firstLine="709"/>
            <w:jc w:val="both"/>
          </w:pPr>
        </w:pPrChange>
      </w:pPr>
      <w:del w:id="2662" w:author="RePack by Diakov" w:date="2021-12-23T23:30:00Z">
        <w:r w:rsidRPr="00C92E6E" w:rsidDel="00D74C9B">
          <w:rPr>
            <w:rFonts w:ascii="Times New Roman" w:eastAsia="Times New Roman" w:hAnsi="Times New Roman" w:cs="Times New Roman"/>
            <w:b/>
            <w:bCs/>
            <w:sz w:val="28"/>
            <w:szCs w:val="28"/>
            <w:lang w:val="uk-UA"/>
          </w:rPr>
          <w:delText xml:space="preserve">1.2.2. Стилістичний аналіз твору </w:delText>
        </w:r>
      </w:del>
    </w:p>
    <w:p w14:paraId="14F8DEC3" w14:textId="34AF7699" w:rsidR="009F7D7F" w:rsidRPr="00C92E6E" w:rsidDel="005520A4" w:rsidRDefault="00AB6023">
      <w:pPr>
        <w:spacing w:after="0" w:line="360" w:lineRule="auto"/>
        <w:ind w:firstLine="709"/>
        <w:jc w:val="center"/>
        <w:rPr>
          <w:del w:id="2663" w:author="RePack by Diakov" w:date="2021-12-14T17:14:00Z"/>
          <w:rFonts w:ascii="Times New Roman" w:eastAsia="Times New Roman" w:hAnsi="Times New Roman" w:cs="Times New Roman"/>
          <w:sz w:val="28"/>
          <w:szCs w:val="28"/>
          <w:lang w:val="uk-UA"/>
        </w:rPr>
        <w:pPrChange w:id="2664" w:author="RePack by Diakov" w:date="2022-01-16T14:14:00Z">
          <w:pPr>
            <w:spacing w:after="0" w:line="360" w:lineRule="auto"/>
            <w:ind w:firstLine="709"/>
            <w:jc w:val="both"/>
          </w:pPr>
        </w:pPrChange>
      </w:pPr>
      <w:ins w:id="2665" w:author="Пользователь" w:date="2021-12-18T00:19:00Z">
        <w:del w:id="2666" w:author="RePack by Diakov" w:date="2021-12-23T23:30:00Z">
          <w:r w:rsidRPr="00C92E6E" w:rsidDel="00D74C9B">
            <w:rPr>
              <w:rFonts w:ascii="Times New Roman" w:eastAsia="Times New Roman" w:hAnsi="Times New Roman" w:cs="Times New Roman"/>
              <w:sz w:val="28"/>
              <w:szCs w:val="28"/>
              <w:lang w:val="uk-UA"/>
            </w:rPr>
            <w:delText xml:space="preserve">– </w:delText>
          </w:r>
        </w:del>
      </w:ins>
      <w:ins w:id="2667" w:author="Пользователь" w:date="2021-12-18T00:20:00Z">
        <w:del w:id="2668" w:author="RePack by Diakov" w:date="2021-12-23T23:30:00Z">
          <w:r w:rsidRPr="00C92E6E" w:rsidDel="00D74C9B">
            <w:rPr>
              <w:rFonts w:ascii="Times New Roman" w:eastAsia="Times New Roman" w:hAnsi="Times New Roman" w:cs="Times New Roman"/>
              <w:sz w:val="28"/>
              <w:szCs w:val="28"/>
              <w:lang w:val="uk-UA"/>
            </w:rPr>
            <w:delText>автор</w:delText>
          </w:r>
        </w:del>
      </w:ins>
      <w:del w:id="2669" w:author="RePack by Diakov" w:date="2021-12-14T17:08:00Z">
        <w:r w:rsidR="009F7D7F" w:rsidRPr="00C92E6E" w:rsidDel="005520A4">
          <w:rPr>
            <w:rFonts w:ascii="Times New Roman" w:eastAsia="Times New Roman" w:hAnsi="Times New Roman" w:cs="Times New Roman"/>
            <w:sz w:val="28"/>
            <w:szCs w:val="28"/>
            <w:lang w:val="uk-UA"/>
          </w:rPr>
          <w:delText xml:space="preserve">Візьмемо до уваги один із романів автора </w:delText>
        </w:r>
      </w:del>
      <w:del w:id="2670" w:author="RePack by Diakov" w:date="2021-12-15T13:03:00Z">
        <w:r w:rsidR="009F7D7F" w:rsidRPr="00C92E6E" w:rsidDel="008F6812">
          <w:rPr>
            <w:rFonts w:ascii="Times New Roman" w:eastAsia="Times New Roman" w:hAnsi="Times New Roman" w:cs="Times New Roman"/>
            <w:sz w:val="28"/>
            <w:szCs w:val="28"/>
            <w:lang w:val="uk-UA"/>
          </w:rPr>
          <w:delText>«</w:delText>
        </w:r>
      </w:del>
      <w:del w:id="2671" w:author="RePack by Diakov" w:date="2021-12-23T23:30:00Z">
        <w:r w:rsidR="009F7D7F" w:rsidRPr="00C92E6E" w:rsidDel="00D74C9B">
          <w:rPr>
            <w:rFonts w:ascii="Times New Roman" w:eastAsia="Times New Roman" w:hAnsi="Times New Roman" w:cs="Times New Roman"/>
            <w:sz w:val="28"/>
            <w:szCs w:val="28"/>
            <w:lang w:val="uk-UA"/>
          </w:rPr>
          <w:delText>Flowers for Algernon</w:delText>
        </w:r>
      </w:del>
      <w:del w:id="2672" w:author="RePack by Diakov" w:date="2021-12-15T13:03:00Z">
        <w:r w:rsidR="009F7D7F" w:rsidRPr="00C92E6E" w:rsidDel="008F6812">
          <w:rPr>
            <w:rFonts w:ascii="Times New Roman" w:eastAsia="Times New Roman" w:hAnsi="Times New Roman" w:cs="Times New Roman"/>
            <w:sz w:val="28"/>
            <w:szCs w:val="28"/>
            <w:lang w:val="uk-UA"/>
          </w:rPr>
          <w:delText xml:space="preserve">», </w:delText>
        </w:r>
      </w:del>
      <w:ins w:id="2673" w:author="Пользователь" w:date="2021-12-18T00:20:00Z">
        <w:del w:id="2674" w:author="RePack by Diakov" w:date="2021-12-23T23:30:00Z">
          <w:r w:rsidRPr="00C92E6E" w:rsidDel="00D74C9B">
            <w:rPr>
              <w:rFonts w:ascii="Times New Roman" w:eastAsia="Times New Roman" w:hAnsi="Times New Roman" w:cs="Times New Roman"/>
              <w:sz w:val="28"/>
              <w:szCs w:val="28"/>
              <w:lang w:val="uk-UA"/>
            </w:rPr>
            <w:delText>розповідаєтьсяособи , котрий</w:delText>
          </w:r>
        </w:del>
      </w:ins>
      <w:ins w:id="2675" w:author="Пользователь" w:date="2021-12-18T00:21:00Z">
        <w:del w:id="2676" w:author="RePack by Diakov" w:date="2021-12-23T23:30:00Z">
          <w:r w:rsidRPr="00C92E6E" w:rsidDel="00D74C9B">
            <w:rPr>
              <w:rFonts w:ascii="Times New Roman" w:eastAsia="Times New Roman" w:hAnsi="Times New Roman" w:cs="Times New Roman"/>
              <w:sz w:val="28"/>
              <w:szCs w:val="28"/>
              <w:lang w:val="uk-UA"/>
            </w:rPr>
            <w:delText>Найголовнішими серед них, на нашу думку, є ті,що</w:delText>
          </w:r>
        </w:del>
      </w:ins>
      <w:ins w:id="2677" w:author="Пользователь" w:date="2021-12-18T00:22:00Z">
        <w:del w:id="2678" w:author="RePack by Diakov" w:date="2021-12-23T23:30:00Z">
          <w:r w:rsidRPr="00C92E6E" w:rsidDel="00D74C9B">
            <w:rPr>
              <w:rFonts w:ascii="Times New Roman" w:eastAsia="Times New Roman" w:hAnsi="Times New Roman" w:cs="Times New Roman"/>
              <w:sz w:val="28"/>
              <w:szCs w:val="28"/>
              <w:lang w:val="uk-UA"/>
            </w:rPr>
            <w:delText>відсутністюН</w:delText>
          </w:r>
        </w:del>
      </w:ins>
      <w:del w:id="2679" w:author="RePack by Diakov" w:date="2021-12-14T17:10:00Z">
        <w:r w:rsidR="009F7D7F" w:rsidRPr="00C92E6E" w:rsidDel="005520A4">
          <w:rPr>
            <w:rFonts w:ascii="Times New Roman" w:eastAsia="Times New Roman" w:hAnsi="Times New Roman" w:cs="Times New Roman"/>
            <w:sz w:val="28"/>
            <w:szCs w:val="28"/>
            <w:lang w:val="uk-UA"/>
          </w:rPr>
          <w:delText xml:space="preserve">написаний у формі звітів від імені головного героя, Чарлі Гордона, який з дитинства мав розумові розлади. </w:delText>
        </w:r>
      </w:del>
      <w:del w:id="2680" w:author="RePack by Diakov" w:date="2021-12-14T17:14:00Z">
        <w:r w:rsidR="009F7D7F" w:rsidRPr="00C92E6E" w:rsidDel="005520A4">
          <w:rPr>
            <w:rFonts w:ascii="Times New Roman" w:eastAsia="Times New Roman" w:hAnsi="Times New Roman" w:cs="Times New Roman"/>
            <w:sz w:val="28"/>
            <w:szCs w:val="28"/>
            <w:lang w:val="uk-UA"/>
          </w:rPr>
          <w:delText>За допомогою певних стилістичних прийомів та засобів виразності у тексті, Д. Кіз ілюструє стадії розумового розвитку, досягнення кульмінаційного етапу, а пізніше розумової регресії Чарлі. Тож розглянемо їх більш детально.</w:delText>
        </w:r>
      </w:del>
    </w:p>
    <w:p w14:paraId="2A869012" w14:textId="4897D5E4" w:rsidR="009F7D7F" w:rsidRPr="00C92E6E" w:rsidDel="009057CE" w:rsidRDefault="009F7D7F">
      <w:pPr>
        <w:spacing w:after="0" w:line="360" w:lineRule="auto"/>
        <w:ind w:firstLine="709"/>
        <w:jc w:val="center"/>
        <w:rPr>
          <w:del w:id="2681" w:author="RePack by Diakov" w:date="2021-12-14T17:17:00Z"/>
          <w:rFonts w:ascii="Times New Roman" w:eastAsia="Times New Roman" w:hAnsi="Times New Roman" w:cs="Times New Roman"/>
          <w:sz w:val="28"/>
          <w:szCs w:val="28"/>
          <w:lang w:val="uk-UA"/>
        </w:rPr>
        <w:pPrChange w:id="2682" w:author="RePack by Diakov" w:date="2022-01-16T14:14:00Z">
          <w:pPr>
            <w:spacing w:after="0" w:line="360" w:lineRule="auto"/>
            <w:ind w:firstLine="709"/>
            <w:jc w:val="both"/>
          </w:pPr>
        </w:pPrChange>
      </w:pPr>
      <w:del w:id="2683" w:author="RePack by Diakov" w:date="2021-12-14T17:17:00Z">
        <w:r w:rsidRPr="00C92E6E" w:rsidDel="009057CE">
          <w:rPr>
            <w:rFonts w:ascii="Times New Roman" w:eastAsia="Times New Roman" w:hAnsi="Times New Roman" w:cs="Times New Roman"/>
            <w:sz w:val="28"/>
            <w:szCs w:val="28"/>
            <w:lang w:val="uk-UA"/>
          </w:rPr>
          <w:delText>При написанні даного твору автор передає мовлення відсталої людини за допомогою різних літературних засобів, наприклад, не застосовує пунктуаційні знаки та припускається великої кількості орфографічних помилок при написанні слів:</w:delText>
        </w:r>
      </w:del>
    </w:p>
    <w:p w14:paraId="0751C2FB" w14:textId="2F0BFE9F" w:rsidR="009F7D7F" w:rsidRPr="00C92E6E" w:rsidDel="00D74C9B" w:rsidRDefault="009F7D7F">
      <w:pPr>
        <w:spacing w:after="0" w:line="360" w:lineRule="auto"/>
        <w:ind w:firstLine="709"/>
        <w:jc w:val="center"/>
        <w:rPr>
          <w:del w:id="2684" w:author="RePack by Diakov" w:date="2021-12-23T23:30:00Z"/>
          <w:rFonts w:ascii="Times New Roman" w:eastAsia="Times New Roman" w:hAnsi="Times New Roman" w:cs="Times New Roman"/>
          <w:i/>
          <w:iCs/>
          <w:sz w:val="28"/>
          <w:szCs w:val="28"/>
          <w:lang w:val="uk-UA"/>
        </w:rPr>
        <w:pPrChange w:id="2685" w:author="RePack by Diakov" w:date="2022-01-16T14:14:00Z">
          <w:pPr>
            <w:spacing w:after="0" w:line="360" w:lineRule="auto"/>
            <w:ind w:firstLine="709"/>
            <w:jc w:val="both"/>
          </w:pPr>
        </w:pPrChange>
      </w:pPr>
      <w:commentRangeStart w:id="2686"/>
      <w:del w:id="2687" w:author="RePack by Diakov" w:date="2021-12-23T23:30:00Z">
        <w:r w:rsidRPr="00C92E6E" w:rsidDel="00D74C9B">
          <w:rPr>
            <w:rFonts w:ascii="Times New Roman" w:eastAsia="Times New Roman" w:hAnsi="Times New Roman" w:cs="Times New Roman"/>
            <w:i/>
            <w:iCs/>
            <w:sz w:val="28"/>
            <w:szCs w:val="28"/>
            <w:lang w:val="uk-UA"/>
          </w:rPr>
          <w:delText>What happind is I went to Prof Nemurs office on my lunch time like they said and his secertery took me to a place that said psych dept on the door with a long hall and alot of littel rooms with onley a desk and chares</w:delText>
        </w:r>
        <w:commentRangeEnd w:id="2686"/>
        <w:r w:rsidR="00AB6023" w:rsidRPr="00C92E6E" w:rsidDel="00D74C9B">
          <w:rPr>
            <w:rStyle w:val="ac"/>
          </w:rPr>
          <w:commentReference w:id="2686"/>
        </w:r>
        <w:r w:rsidRPr="00C92E6E" w:rsidDel="00D74C9B">
          <w:rPr>
            <w:rFonts w:ascii="Times New Roman" w:eastAsia="Times New Roman" w:hAnsi="Times New Roman" w:cs="Times New Roman"/>
            <w:i/>
            <w:iCs/>
            <w:sz w:val="28"/>
            <w:szCs w:val="28"/>
            <w:lang w:val="uk-UA"/>
          </w:rPr>
          <w:delText>.</w:delText>
        </w:r>
      </w:del>
    </w:p>
    <w:p w14:paraId="66B1D2C0" w14:textId="660CA96A" w:rsidR="009F7D7F" w:rsidRPr="00C92E6E" w:rsidDel="0050640C" w:rsidRDefault="00C708AA">
      <w:pPr>
        <w:spacing w:after="0" w:line="360" w:lineRule="auto"/>
        <w:ind w:firstLine="709"/>
        <w:jc w:val="center"/>
        <w:rPr>
          <w:del w:id="2688" w:author="RePack by Diakov" w:date="2021-12-14T17:23:00Z"/>
          <w:rFonts w:ascii="Times New Roman" w:eastAsia="Times New Roman" w:hAnsi="Times New Roman" w:cs="Times New Roman"/>
          <w:sz w:val="28"/>
          <w:szCs w:val="28"/>
          <w:lang w:val="uk-UA"/>
        </w:rPr>
        <w:pPrChange w:id="2689" w:author="RePack by Diakov" w:date="2022-01-16T14:14:00Z">
          <w:pPr>
            <w:spacing w:after="0" w:line="360" w:lineRule="auto"/>
            <w:ind w:firstLine="709"/>
            <w:jc w:val="both"/>
          </w:pPr>
        </w:pPrChange>
      </w:pPr>
      <w:ins w:id="2690" w:author="Пользователь" w:date="2021-12-18T00:24:00Z">
        <w:del w:id="2691" w:author="RePack by Diakov" w:date="2021-12-23T23:30:00Z">
          <w:r w:rsidRPr="00C92E6E" w:rsidDel="00D74C9B">
            <w:rPr>
              <w:rFonts w:ascii="Times New Roman" w:eastAsia="Times New Roman" w:hAnsi="Times New Roman" w:cs="Times New Roman"/>
              <w:sz w:val="28"/>
              <w:szCs w:val="28"/>
              <w:lang w:val="uk-UA"/>
            </w:rPr>
            <w:delText>, що– :мпос</w:delText>
          </w:r>
        </w:del>
      </w:ins>
      <w:ins w:id="2692" w:author="Пользователь" w:date="2021-12-18T00:25:00Z">
        <w:del w:id="2693" w:author="RePack by Diakov" w:date="2021-12-23T23:30:00Z">
          <w:r w:rsidRPr="00C92E6E" w:rsidDel="00D74C9B">
            <w:rPr>
              <w:rFonts w:ascii="Times New Roman" w:eastAsia="Times New Roman" w:hAnsi="Times New Roman" w:cs="Times New Roman"/>
              <w:sz w:val="28"/>
              <w:szCs w:val="28"/>
              <w:lang w:val="uk-UA"/>
            </w:rPr>
            <w:delText>тійне ускладнюється та з часом починаємістити</w:delText>
          </w:r>
        </w:del>
      </w:ins>
      <w:del w:id="2694" w:author="RePack by Diakov" w:date="2021-12-14T17:23:00Z">
        <w:r w:rsidR="009F7D7F" w:rsidRPr="00C92E6E" w:rsidDel="0050640C">
          <w:rPr>
            <w:rFonts w:ascii="Times New Roman" w:eastAsia="Times New Roman" w:hAnsi="Times New Roman" w:cs="Times New Roman"/>
            <w:sz w:val="28"/>
            <w:szCs w:val="28"/>
            <w:lang w:val="uk-UA"/>
          </w:rPr>
          <w:delText>Важливою особливістю даного роману є зміна стилю написання в ході розумового розвитку головного героя. Його мовлення стає дедалі складнішим, сповненим глибоких міркувань:</w:delText>
        </w:r>
      </w:del>
    </w:p>
    <w:p w14:paraId="4EEEF919" w14:textId="49C51846" w:rsidR="009F7D7F" w:rsidRPr="00C92E6E" w:rsidDel="00D74C9B" w:rsidRDefault="009F7D7F">
      <w:pPr>
        <w:spacing w:after="0" w:line="360" w:lineRule="auto"/>
        <w:ind w:firstLine="709"/>
        <w:jc w:val="center"/>
        <w:rPr>
          <w:del w:id="2695" w:author="RePack by Diakov" w:date="2021-12-23T23:30:00Z"/>
          <w:rFonts w:ascii="Times New Roman" w:eastAsia="Times New Roman" w:hAnsi="Times New Roman" w:cs="Times New Roman"/>
          <w:i/>
          <w:iCs/>
          <w:sz w:val="28"/>
          <w:szCs w:val="28"/>
          <w:lang w:val="uk-UA"/>
        </w:rPr>
        <w:pPrChange w:id="2696" w:author="RePack by Diakov" w:date="2022-01-16T14:14:00Z">
          <w:pPr>
            <w:spacing w:after="0" w:line="360" w:lineRule="auto"/>
            <w:ind w:firstLine="709"/>
            <w:jc w:val="both"/>
          </w:pPr>
        </w:pPrChange>
      </w:pPr>
      <w:commentRangeStart w:id="2697"/>
      <w:del w:id="2698" w:author="RePack by Diakov" w:date="2021-12-23T23:30:00Z">
        <w:r w:rsidRPr="00C92E6E" w:rsidDel="00D74C9B">
          <w:rPr>
            <w:rFonts w:ascii="Times New Roman" w:eastAsia="Times New Roman" w:hAnsi="Times New Roman" w:cs="Times New Roman"/>
            <w:i/>
            <w:iCs/>
            <w:sz w:val="28"/>
            <w:szCs w:val="28"/>
            <w:lang w:val="uk-UA"/>
          </w:rPr>
          <w:delText>Anyway thats how come I got the word punctuation right. Its that way in the dictionary</w:delText>
        </w:r>
        <w:commentRangeEnd w:id="2697"/>
        <w:r w:rsidR="00C708AA" w:rsidRPr="00C92E6E" w:rsidDel="00D74C9B">
          <w:rPr>
            <w:rStyle w:val="ac"/>
          </w:rPr>
          <w:commentReference w:id="2697"/>
        </w:r>
        <w:r w:rsidRPr="00C92E6E" w:rsidDel="00D74C9B">
          <w:rPr>
            <w:rFonts w:ascii="Times New Roman" w:eastAsia="Times New Roman" w:hAnsi="Times New Roman" w:cs="Times New Roman"/>
            <w:i/>
            <w:iCs/>
            <w:sz w:val="28"/>
            <w:szCs w:val="28"/>
            <w:lang w:val="uk-UA"/>
          </w:rPr>
          <w:delText>.</w:delText>
        </w:r>
      </w:del>
    </w:p>
    <w:p w14:paraId="40D71CC2" w14:textId="143ECDF0" w:rsidR="009F7D7F" w:rsidRPr="00C92E6E" w:rsidDel="0050640C" w:rsidRDefault="00C708AA">
      <w:pPr>
        <w:spacing w:after="0" w:line="360" w:lineRule="auto"/>
        <w:ind w:firstLine="709"/>
        <w:jc w:val="center"/>
        <w:rPr>
          <w:del w:id="2699" w:author="RePack by Diakov" w:date="2021-12-14T17:24:00Z"/>
          <w:rFonts w:ascii="Times New Roman" w:eastAsia="Times New Roman" w:hAnsi="Times New Roman" w:cs="Times New Roman"/>
          <w:sz w:val="28"/>
          <w:szCs w:val="28"/>
          <w:lang w:val="uk-UA"/>
        </w:rPr>
        <w:pPrChange w:id="2700" w:author="RePack by Diakov" w:date="2022-01-16T14:14:00Z">
          <w:pPr>
            <w:spacing w:after="0" w:line="360" w:lineRule="auto"/>
            <w:ind w:firstLine="709"/>
            <w:jc w:val="both"/>
          </w:pPr>
        </w:pPrChange>
      </w:pPr>
      <w:commentRangeStart w:id="2701"/>
      <w:ins w:id="2702" w:author="Пользователь" w:date="2021-12-18T00:26:00Z">
        <w:del w:id="2703" w:author="RePack by Diakov" w:date="2021-12-23T23:30:00Z">
          <w:r w:rsidRPr="00C92E6E" w:rsidDel="00D74C9B">
            <w:rPr>
              <w:rFonts w:ascii="Times New Roman" w:eastAsia="Times New Roman" w:hAnsi="Times New Roman" w:cs="Times New Roman"/>
              <w:sz w:val="28"/>
              <w:szCs w:val="28"/>
              <w:lang w:val="uk-UA"/>
            </w:rPr>
            <w:delText>знову повернувсяедумок персонажа</w:delText>
          </w:r>
        </w:del>
      </w:ins>
      <w:commentRangeEnd w:id="2701"/>
      <w:ins w:id="2704" w:author="Пользователь" w:date="2021-12-18T00:27:00Z">
        <w:del w:id="2705" w:author="RePack by Diakov" w:date="2021-12-23T23:30:00Z">
          <w:r w:rsidRPr="00C92E6E" w:rsidDel="00D74C9B">
            <w:rPr>
              <w:rStyle w:val="ac"/>
            </w:rPr>
            <w:commentReference w:id="2701"/>
          </w:r>
          <w:r w:rsidRPr="00C92E6E" w:rsidDel="00D74C9B">
            <w:rPr>
              <w:rFonts w:ascii="Times New Roman" w:eastAsia="Times New Roman" w:hAnsi="Times New Roman" w:cs="Times New Roman"/>
              <w:sz w:val="28"/>
              <w:szCs w:val="28"/>
              <w:lang w:val="uk-UA"/>
            </w:rPr>
            <w:delText>,війі</w:delText>
          </w:r>
        </w:del>
      </w:ins>
      <w:ins w:id="2706" w:author="Пользователь" w:date="2021-12-18T00:28:00Z">
        <w:del w:id="2707" w:author="RePack by Diakov" w:date="2021-12-23T23:30:00Z">
          <w:r w:rsidRPr="00C92E6E" w:rsidDel="00D74C9B">
            <w:rPr>
              <w:rFonts w:ascii="Times New Roman" w:eastAsia="Times New Roman" w:hAnsi="Times New Roman" w:cs="Times New Roman"/>
              <w:sz w:val="28"/>
              <w:szCs w:val="28"/>
              <w:lang w:val="uk-UA"/>
            </w:rPr>
            <w:delText>зрозумітистикається бідолахаслід звернути увагу на</w:delText>
          </w:r>
        </w:del>
      </w:ins>
      <w:del w:id="2708" w:author="RePack by Diakov" w:date="2021-12-14T17:24:00Z">
        <w:r w:rsidR="009F7D7F" w:rsidRPr="00C92E6E" w:rsidDel="0050640C">
          <w:rPr>
            <w:rFonts w:ascii="Times New Roman" w:eastAsia="Times New Roman" w:hAnsi="Times New Roman" w:cs="Times New Roman"/>
            <w:sz w:val="28"/>
            <w:szCs w:val="28"/>
            <w:lang w:val="uk-UA"/>
          </w:rPr>
          <w:delText xml:space="preserve">В кінці роману автор повертається до того стилю, в якому писав на початку, адже розумовий стан героя знову опинився на початковому етапі. </w:delText>
        </w:r>
      </w:del>
    </w:p>
    <w:p w14:paraId="17770ECD" w14:textId="41E99447" w:rsidR="009F7D7F" w:rsidRPr="00C92E6E" w:rsidDel="004D7936" w:rsidRDefault="009F7D7F">
      <w:pPr>
        <w:spacing w:after="0" w:line="360" w:lineRule="auto"/>
        <w:ind w:firstLine="709"/>
        <w:jc w:val="center"/>
        <w:rPr>
          <w:del w:id="2709" w:author="RePack by Diakov" w:date="2021-12-14T17:51:00Z"/>
          <w:rFonts w:ascii="Times New Roman" w:eastAsia="Times New Roman" w:hAnsi="Times New Roman" w:cs="Times New Roman"/>
          <w:sz w:val="28"/>
          <w:szCs w:val="28"/>
          <w:lang w:val="uk-UA"/>
        </w:rPr>
        <w:pPrChange w:id="2710" w:author="RePack by Diakov" w:date="2022-01-16T14:14:00Z">
          <w:pPr>
            <w:spacing w:after="0" w:line="360" w:lineRule="auto"/>
            <w:ind w:firstLine="709"/>
            <w:jc w:val="both"/>
          </w:pPr>
        </w:pPrChange>
      </w:pPr>
      <w:del w:id="2711" w:author="RePack by Diakov" w:date="2021-12-14T17:30:00Z">
        <w:r w:rsidRPr="00C92E6E" w:rsidDel="00BD739F">
          <w:rPr>
            <w:rFonts w:ascii="Times New Roman" w:eastAsia="Times New Roman" w:hAnsi="Times New Roman" w:cs="Times New Roman"/>
            <w:sz w:val="28"/>
            <w:szCs w:val="28"/>
            <w:lang w:val="uk-UA"/>
          </w:rPr>
          <w:delText xml:space="preserve">Проаналізувавши першу частину роману до операції головного героя, можна помітити, як рясніють звіти орфографічними та пунктуаційними помилками. </w:delText>
        </w:r>
      </w:del>
      <w:del w:id="2712" w:author="RePack by Diakov" w:date="2021-12-14T17:47:00Z">
        <w:r w:rsidRPr="00C92E6E" w:rsidDel="004D7936">
          <w:rPr>
            <w:rFonts w:ascii="Times New Roman" w:eastAsia="Times New Roman" w:hAnsi="Times New Roman" w:cs="Times New Roman"/>
            <w:sz w:val="28"/>
            <w:szCs w:val="28"/>
            <w:lang w:val="uk-UA"/>
          </w:rPr>
          <w:delText>В оригіналі простежується поява графонів</w:delText>
        </w:r>
      </w:del>
      <w:del w:id="2713" w:author="RePack by Diakov" w:date="2021-12-23T23:30:00Z">
        <w:r w:rsidRPr="00C92E6E" w:rsidDel="00D74C9B">
          <w:rPr>
            <w:rFonts w:ascii="Times New Roman" w:eastAsia="Times New Roman" w:hAnsi="Times New Roman" w:cs="Times New Roman"/>
            <w:sz w:val="28"/>
            <w:szCs w:val="28"/>
            <w:lang w:val="uk-UA"/>
          </w:rPr>
          <w:delText xml:space="preserve"> </w:delText>
        </w:r>
        <w:commentRangeStart w:id="2714"/>
        <w:r w:rsidRPr="00C92E6E" w:rsidDel="00D74C9B">
          <w:rPr>
            <w:rFonts w:ascii="Times New Roman" w:eastAsia="Times New Roman" w:hAnsi="Times New Roman" w:cs="Times New Roman"/>
            <w:sz w:val="28"/>
            <w:szCs w:val="28"/>
            <w:lang w:val="uk-UA"/>
          </w:rPr>
          <w:delText>(стилістичних мовних засобів, що представляють собою порушення орфографічної форми при написанні слів та словосполучень)</w:delText>
        </w:r>
        <w:commentRangeEnd w:id="2714"/>
        <w:r w:rsidR="00C708AA" w:rsidRPr="00C92E6E" w:rsidDel="00D74C9B">
          <w:rPr>
            <w:rStyle w:val="ac"/>
          </w:rPr>
          <w:commentReference w:id="2714"/>
        </w:r>
      </w:del>
      <w:del w:id="2715" w:author="RePack by Diakov" w:date="2021-12-14T17:49:00Z">
        <w:r w:rsidRPr="00C92E6E" w:rsidDel="004D7936">
          <w:rPr>
            <w:rFonts w:ascii="Times New Roman" w:eastAsia="Times New Roman" w:hAnsi="Times New Roman" w:cs="Times New Roman"/>
            <w:sz w:val="28"/>
            <w:szCs w:val="28"/>
            <w:lang w:val="uk-UA"/>
          </w:rPr>
          <w:delText>, наприклад</w:delText>
        </w:r>
      </w:del>
      <w:del w:id="2716" w:author="RePack by Diakov" w:date="2021-12-23T23:30:00Z">
        <w:r w:rsidRPr="00C92E6E" w:rsidDel="00D74C9B">
          <w:rPr>
            <w:rFonts w:ascii="Times New Roman" w:eastAsia="Times New Roman" w:hAnsi="Times New Roman" w:cs="Times New Roman"/>
            <w:sz w:val="28"/>
            <w:szCs w:val="28"/>
            <w:lang w:val="uk-UA"/>
          </w:rPr>
          <w:delText xml:space="preserve">: importint (замість </w:delText>
        </w:r>
      </w:del>
      <w:del w:id="2717" w:author="RePack by Diakov" w:date="2021-12-15T13:03:00Z">
        <w:r w:rsidRPr="00C92E6E" w:rsidDel="008F6812">
          <w:rPr>
            <w:rFonts w:ascii="Times New Roman" w:eastAsia="Times New Roman" w:hAnsi="Times New Roman" w:cs="Times New Roman"/>
            <w:sz w:val="28"/>
            <w:szCs w:val="28"/>
            <w:lang w:val="uk-UA"/>
          </w:rPr>
          <w:delText>«</w:delText>
        </w:r>
      </w:del>
      <w:del w:id="2718" w:author="RePack by Diakov" w:date="2021-12-23T23:30:00Z">
        <w:r w:rsidRPr="00C92E6E" w:rsidDel="00D74C9B">
          <w:rPr>
            <w:rFonts w:ascii="Times New Roman" w:eastAsia="Times New Roman" w:hAnsi="Times New Roman" w:cs="Times New Roman"/>
            <w:sz w:val="28"/>
            <w:szCs w:val="28"/>
            <w:lang w:val="uk-UA"/>
          </w:rPr>
          <w:delText>important</w:delText>
        </w:r>
      </w:del>
      <w:del w:id="2719" w:author="RePack by Diakov" w:date="2021-12-15T13:03:00Z">
        <w:r w:rsidRPr="00C92E6E" w:rsidDel="008F6812">
          <w:rPr>
            <w:rFonts w:ascii="Times New Roman" w:eastAsia="Times New Roman" w:hAnsi="Times New Roman" w:cs="Times New Roman"/>
            <w:sz w:val="28"/>
            <w:szCs w:val="28"/>
            <w:lang w:val="uk-UA"/>
          </w:rPr>
          <w:delText xml:space="preserve">»), </w:delText>
        </w:r>
      </w:del>
      <w:del w:id="2720" w:author="RePack by Diakov" w:date="2021-12-23T23:30:00Z">
        <w:r w:rsidRPr="00C92E6E" w:rsidDel="00D74C9B">
          <w:rPr>
            <w:rFonts w:ascii="Times New Roman" w:eastAsia="Times New Roman" w:hAnsi="Times New Roman" w:cs="Times New Roman"/>
            <w:sz w:val="28"/>
            <w:szCs w:val="28"/>
            <w:lang w:val="uk-UA"/>
          </w:rPr>
          <w:delText xml:space="preserve">rite (замість </w:delText>
        </w:r>
      </w:del>
      <w:del w:id="2721" w:author="RePack by Diakov" w:date="2021-12-15T13:03:00Z">
        <w:r w:rsidRPr="00C92E6E" w:rsidDel="008F6812">
          <w:rPr>
            <w:rFonts w:ascii="Times New Roman" w:eastAsia="Times New Roman" w:hAnsi="Times New Roman" w:cs="Times New Roman"/>
            <w:sz w:val="28"/>
            <w:szCs w:val="28"/>
            <w:lang w:val="uk-UA"/>
          </w:rPr>
          <w:delText>«</w:delText>
        </w:r>
      </w:del>
      <w:del w:id="2722" w:author="RePack by Diakov" w:date="2021-12-23T23:30:00Z">
        <w:r w:rsidRPr="00C92E6E" w:rsidDel="00D74C9B">
          <w:rPr>
            <w:rFonts w:ascii="Times New Roman" w:eastAsia="Times New Roman" w:hAnsi="Times New Roman" w:cs="Times New Roman"/>
            <w:sz w:val="28"/>
            <w:szCs w:val="28"/>
            <w:lang w:val="uk-UA"/>
          </w:rPr>
          <w:delText>write</w:delText>
        </w:r>
      </w:del>
      <w:del w:id="2723" w:author="RePack by Diakov" w:date="2021-12-15T13:03:00Z">
        <w:r w:rsidRPr="00C92E6E" w:rsidDel="008F6812">
          <w:rPr>
            <w:rFonts w:ascii="Times New Roman" w:eastAsia="Times New Roman" w:hAnsi="Times New Roman" w:cs="Times New Roman"/>
            <w:sz w:val="28"/>
            <w:szCs w:val="28"/>
            <w:lang w:val="uk-UA"/>
          </w:rPr>
          <w:delText xml:space="preserve">»), </w:delText>
        </w:r>
      </w:del>
      <w:del w:id="2724" w:author="RePack by Diakov" w:date="2021-12-23T23:30:00Z">
        <w:r w:rsidRPr="00C92E6E" w:rsidDel="00D74C9B">
          <w:rPr>
            <w:rFonts w:ascii="Times New Roman" w:eastAsia="Times New Roman" w:hAnsi="Times New Roman" w:cs="Times New Roman"/>
            <w:sz w:val="28"/>
            <w:szCs w:val="28"/>
            <w:lang w:val="uk-UA"/>
          </w:rPr>
          <w:delText xml:space="preserve">now (замість </w:delText>
        </w:r>
      </w:del>
      <w:del w:id="2725" w:author="RePack by Diakov" w:date="2021-12-15T13:03:00Z">
        <w:r w:rsidRPr="00C92E6E" w:rsidDel="008F6812">
          <w:rPr>
            <w:rFonts w:ascii="Times New Roman" w:eastAsia="Times New Roman" w:hAnsi="Times New Roman" w:cs="Times New Roman"/>
            <w:sz w:val="28"/>
            <w:szCs w:val="28"/>
            <w:lang w:val="uk-UA"/>
          </w:rPr>
          <w:delText>«</w:delText>
        </w:r>
      </w:del>
      <w:del w:id="2726" w:author="RePack by Diakov" w:date="2021-12-23T23:30:00Z">
        <w:r w:rsidRPr="00C92E6E" w:rsidDel="00D74C9B">
          <w:rPr>
            <w:rFonts w:ascii="Times New Roman" w:eastAsia="Times New Roman" w:hAnsi="Times New Roman" w:cs="Times New Roman"/>
            <w:sz w:val="28"/>
            <w:szCs w:val="28"/>
            <w:lang w:val="uk-UA"/>
          </w:rPr>
          <w:delText>know</w:delText>
        </w:r>
      </w:del>
      <w:del w:id="2727" w:author="RePack by Diakov" w:date="2021-12-15T13:03:00Z">
        <w:r w:rsidRPr="00C92E6E" w:rsidDel="008F6812">
          <w:rPr>
            <w:rFonts w:ascii="Times New Roman" w:eastAsia="Times New Roman" w:hAnsi="Times New Roman" w:cs="Times New Roman"/>
            <w:sz w:val="28"/>
            <w:szCs w:val="28"/>
            <w:lang w:val="uk-UA"/>
          </w:rPr>
          <w:delText xml:space="preserve">»), </w:delText>
        </w:r>
      </w:del>
      <w:del w:id="2728" w:author="RePack by Diakov" w:date="2021-12-23T23:30:00Z">
        <w:r w:rsidRPr="00C92E6E" w:rsidDel="00D74C9B">
          <w:rPr>
            <w:rFonts w:ascii="Times New Roman" w:eastAsia="Times New Roman" w:hAnsi="Times New Roman" w:cs="Times New Roman"/>
            <w:sz w:val="28"/>
            <w:szCs w:val="28"/>
            <w:lang w:val="uk-UA"/>
          </w:rPr>
          <w:delText xml:space="preserve">werk (замість </w:delText>
        </w:r>
      </w:del>
      <w:del w:id="2729" w:author="RePack by Diakov" w:date="2021-12-15T13:04:00Z">
        <w:r w:rsidRPr="00C92E6E" w:rsidDel="008F6812">
          <w:rPr>
            <w:rFonts w:ascii="Times New Roman" w:eastAsia="Times New Roman" w:hAnsi="Times New Roman" w:cs="Times New Roman"/>
            <w:sz w:val="28"/>
            <w:szCs w:val="28"/>
            <w:lang w:val="uk-UA"/>
          </w:rPr>
          <w:delText>«</w:delText>
        </w:r>
      </w:del>
      <w:del w:id="2730" w:author="RePack by Diakov" w:date="2021-12-23T23:30:00Z">
        <w:r w:rsidRPr="00C92E6E" w:rsidDel="00D74C9B">
          <w:rPr>
            <w:rFonts w:ascii="Times New Roman" w:eastAsia="Times New Roman" w:hAnsi="Times New Roman" w:cs="Times New Roman"/>
            <w:sz w:val="28"/>
            <w:szCs w:val="28"/>
            <w:lang w:val="uk-UA"/>
          </w:rPr>
          <w:delText>work</w:delText>
        </w:r>
      </w:del>
      <w:del w:id="2731" w:author="RePack by Diakov" w:date="2021-12-15T13:04:00Z">
        <w:r w:rsidRPr="00C92E6E" w:rsidDel="008F6812">
          <w:rPr>
            <w:rFonts w:ascii="Times New Roman" w:eastAsia="Times New Roman" w:hAnsi="Times New Roman" w:cs="Times New Roman"/>
            <w:sz w:val="28"/>
            <w:szCs w:val="28"/>
            <w:lang w:val="uk-UA"/>
          </w:rPr>
          <w:delText xml:space="preserve">»), </w:delText>
        </w:r>
      </w:del>
      <w:del w:id="2732" w:author="RePack by Diakov" w:date="2021-12-23T23:30:00Z">
        <w:r w:rsidRPr="00C92E6E" w:rsidDel="00D74C9B">
          <w:rPr>
            <w:rFonts w:ascii="Times New Roman" w:eastAsia="Times New Roman" w:hAnsi="Times New Roman" w:cs="Times New Roman"/>
            <w:sz w:val="28"/>
            <w:szCs w:val="28"/>
            <w:lang w:val="uk-UA"/>
          </w:rPr>
          <w:delText xml:space="preserve">happind (замість </w:delText>
        </w:r>
      </w:del>
      <w:del w:id="2733" w:author="RePack by Diakov" w:date="2021-12-15T13:04:00Z">
        <w:r w:rsidRPr="00C92E6E" w:rsidDel="008F6812">
          <w:rPr>
            <w:rFonts w:ascii="Times New Roman" w:eastAsia="Times New Roman" w:hAnsi="Times New Roman" w:cs="Times New Roman"/>
            <w:sz w:val="28"/>
            <w:szCs w:val="28"/>
            <w:lang w:val="uk-UA"/>
          </w:rPr>
          <w:delText>«</w:delText>
        </w:r>
      </w:del>
      <w:del w:id="2734" w:author="RePack by Diakov" w:date="2021-12-23T23:30:00Z">
        <w:r w:rsidRPr="00C92E6E" w:rsidDel="00D74C9B">
          <w:rPr>
            <w:rFonts w:ascii="Times New Roman" w:eastAsia="Times New Roman" w:hAnsi="Times New Roman" w:cs="Times New Roman"/>
            <w:sz w:val="28"/>
            <w:szCs w:val="28"/>
            <w:lang w:val="uk-UA"/>
          </w:rPr>
          <w:delText>happened»)</w:delText>
        </w:r>
      </w:del>
      <w:ins w:id="2735" w:author="Пользователь" w:date="2021-12-18T00:29:00Z">
        <w:del w:id="2736" w:author="RePack by Diakov" w:date="2021-12-23T23:30:00Z">
          <w:r w:rsidR="00C708AA" w:rsidRPr="00C92E6E" w:rsidDel="00D74C9B">
            <w:rPr>
              <w:rFonts w:ascii="Times New Roman" w:eastAsia="Times New Roman" w:hAnsi="Times New Roman" w:cs="Times New Roman"/>
              <w:sz w:val="28"/>
              <w:szCs w:val="28"/>
              <w:lang w:val="uk-UA"/>
            </w:rPr>
            <w:delText>може також свідчити</w:delText>
          </w:r>
        </w:del>
      </w:ins>
      <w:ins w:id="2737" w:author="Пользователь" w:date="2021-12-18T00:30:00Z">
        <w:del w:id="2738" w:author="RePack by Diakov" w:date="2021-12-23T23:30:00Z">
          <w:r w:rsidR="00C708AA" w:rsidRPr="00C92E6E" w:rsidDel="00D74C9B">
            <w:rPr>
              <w:rFonts w:ascii="Times New Roman" w:eastAsia="Times New Roman" w:hAnsi="Times New Roman" w:cs="Times New Roman"/>
              <w:sz w:val="28"/>
              <w:szCs w:val="28"/>
              <w:lang w:val="uk-UA"/>
            </w:rPr>
            <w:delText>ма</w:delText>
          </w:r>
          <w:commentRangeStart w:id="2739"/>
          <w:r w:rsidR="00C708AA" w:rsidRPr="00C92E6E" w:rsidDel="00D74C9B">
            <w:rPr>
              <w:rFonts w:ascii="Times New Roman" w:eastAsia="Times New Roman" w:hAnsi="Times New Roman" w:cs="Times New Roman"/>
              <w:sz w:val="28"/>
              <w:szCs w:val="28"/>
              <w:lang w:val="uk-UA"/>
            </w:rPr>
            <w:delText>такого типу, в цілому,людей</w:delText>
          </w:r>
        </w:del>
      </w:ins>
      <w:commentRangeEnd w:id="2739"/>
      <w:del w:id="2740" w:author="RePack by Diakov" w:date="2021-12-23T23:30:00Z">
        <w:r w:rsidR="00C708AA" w:rsidRPr="00C92E6E" w:rsidDel="00D74C9B">
          <w:rPr>
            <w:rStyle w:val="ac"/>
          </w:rPr>
          <w:commentReference w:id="2739"/>
        </w:r>
      </w:del>
      <w:ins w:id="2741" w:author="Пользователь" w:date="2021-12-18T00:30:00Z">
        <w:del w:id="2742" w:author="RePack by Diakov" w:date="2021-12-23T23:30:00Z">
          <w:r w:rsidR="00C708AA" w:rsidRPr="00C92E6E" w:rsidDel="00D74C9B">
            <w:rPr>
              <w:rFonts w:ascii="Times New Roman" w:eastAsia="Times New Roman" w:hAnsi="Times New Roman" w:cs="Times New Roman"/>
              <w:sz w:val="28"/>
              <w:szCs w:val="28"/>
              <w:lang w:val="uk-UA"/>
            </w:rPr>
            <w:delText>персонажа</w:delText>
          </w:r>
        </w:del>
      </w:ins>
      <w:ins w:id="2743" w:author="Пользователь" w:date="2021-12-18T00:31:00Z">
        <w:del w:id="2744" w:author="RePack by Diakov" w:date="2021-12-23T23:30:00Z">
          <w:r w:rsidR="00C708AA" w:rsidRPr="00C92E6E" w:rsidDel="00D74C9B">
            <w:rPr>
              <w:rFonts w:ascii="Times New Roman" w:eastAsia="Times New Roman" w:hAnsi="Times New Roman" w:cs="Times New Roman"/>
              <w:sz w:val="28"/>
              <w:szCs w:val="28"/>
              <w:lang w:val="uk-UA"/>
            </w:rPr>
            <w:delText>Завдяки помилкам у мовленні Чарлі у</w:delText>
          </w:r>
        </w:del>
      </w:ins>
      <w:del w:id="2745" w:author="RePack by Diakov" w:date="2021-12-14T17:49:00Z">
        <w:r w:rsidRPr="00C92E6E" w:rsidDel="004D7936">
          <w:rPr>
            <w:rFonts w:ascii="Times New Roman" w:eastAsia="Times New Roman" w:hAnsi="Times New Roman" w:cs="Times New Roman"/>
            <w:sz w:val="28"/>
            <w:szCs w:val="28"/>
            <w:lang w:val="uk-UA"/>
          </w:rPr>
          <w:delText xml:space="preserve">, </w:delText>
        </w:r>
      </w:del>
      <w:del w:id="2746" w:author="RePack by Diakov" w:date="2021-12-14T17:50:00Z">
        <w:r w:rsidRPr="00C92E6E" w:rsidDel="004D7936">
          <w:rPr>
            <w:rFonts w:ascii="Times New Roman" w:eastAsia="Times New Roman" w:hAnsi="Times New Roman" w:cs="Times New Roman"/>
            <w:sz w:val="28"/>
            <w:szCs w:val="28"/>
            <w:lang w:val="uk-UA"/>
          </w:rPr>
          <w:delText xml:space="preserve">які говорять про нерозвинутий фонематичний слух героя. </w:delText>
        </w:r>
      </w:del>
      <w:del w:id="2747" w:author="RePack by Diakov" w:date="2021-12-14T17:51:00Z">
        <w:r w:rsidRPr="00C92E6E" w:rsidDel="004D7936">
          <w:rPr>
            <w:rFonts w:ascii="Times New Roman" w:eastAsia="Times New Roman" w:hAnsi="Times New Roman" w:cs="Times New Roman"/>
            <w:sz w:val="28"/>
            <w:szCs w:val="28"/>
            <w:lang w:val="uk-UA"/>
          </w:rPr>
          <w:delText>Беручи до уваги той факт, що переважна більшість словникового запасу англійської мови утворена з французького коріння, написання слів у первинному вигляді – це переважна помилка людей-початківців, що лише починають вивчати англійську. Достеменно відомо, що 26 літер англійського алфавіту еквівалентні 40 звукам, в той час як 33 літери українського алфавіту еквівалентні 38 звукам [</w:delText>
        </w:r>
      </w:del>
      <w:del w:id="2748" w:author="RePack by Diakov" w:date="2021-12-14T17:26:00Z">
        <w:r w:rsidRPr="00C92E6E" w:rsidDel="00002ACE">
          <w:rPr>
            <w:rFonts w:ascii="Times New Roman" w:eastAsia="Times New Roman" w:hAnsi="Times New Roman" w:cs="Times New Roman"/>
            <w:sz w:val="28"/>
            <w:szCs w:val="28"/>
            <w:lang w:val="uk-UA"/>
          </w:rPr>
          <w:delText xml:space="preserve">Українська </w:delText>
        </w:r>
      </w:del>
      <w:del w:id="2749" w:author="RePack by Diakov" w:date="2021-12-14T17:51:00Z">
        <w:r w:rsidRPr="00C92E6E" w:rsidDel="004D7936">
          <w:rPr>
            <w:rFonts w:ascii="Times New Roman" w:eastAsia="Times New Roman" w:hAnsi="Times New Roman" w:cs="Times New Roman"/>
            <w:sz w:val="28"/>
            <w:szCs w:val="28"/>
            <w:lang w:val="uk-UA"/>
          </w:rPr>
          <w:delText>термінологія</w:delText>
        </w:r>
      </w:del>
      <w:del w:id="2750" w:author="RePack by Diakov" w:date="2021-12-14T17:26:00Z">
        <w:r w:rsidRPr="00C92E6E" w:rsidDel="00002ACE">
          <w:rPr>
            <w:rFonts w:ascii="Times New Roman" w:eastAsia="Times New Roman" w:hAnsi="Times New Roman" w:cs="Times New Roman"/>
            <w:sz w:val="28"/>
            <w:szCs w:val="28"/>
            <w:lang w:val="uk-UA"/>
          </w:rPr>
          <w:delText>, ел. ресурс</w:delText>
        </w:r>
      </w:del>
      <w:del w:id="2751" w:author="RePack by Diakov" w:date="2021-12-14T17:51:00Z">
        <w:r w:rsidRPr="00C92E6E" w:rsidDel="004D7936">
          <w:rPr>
            <w:rFonts w:ascii="Times New Roman" w:eastAsia="Times New Roman" w:hAnsi="Times New Roman" w:cs="Times New Roman"/>
            <w:sz w:val="28"/>
            <w:szCs w:val="28"/>
            <w:lang w:val="uk-UA"/>
          </w:rPr>
          <w:delText xml:space="preserve">]. </w:delText>
        </w:r>
      </w:del>
    </w:p>
    <w:p w14:paraId="776CE9BC" w14:textId="38EA32B9" w:rsidR="009057CE" w:rsidRPr="00C92E6E" w:rsidDel="004D7936" w:rsidRDefault="009F7D7F">
      <w:pPr>
        <w:spacing w:after="0" w:line="360" w:lineRule="auto"/>
        <w:ind w:firstLine="709"/>
        <w:jc w:val="center"/>
        <w:rPr>
          <w:del w:id="2752" w:author="RePack by Diakov" w:date="2021-12-14T17:53:00Z"/>
          <w:rFonts w:ascii="Times New Roman" w:eastAsia="Times New Roman" w:hAnsi="Times New Roman" w:cs="Times New Roman"/>
          <w:sz w:val="28"/>
          <w:szCs w:val="28"/>
          <w:lang w:val="uk-UA"/>
        </w:rPr>
        <w:pPrChange w:id="2753" w:author="RePack by Diakov" w:date="2022-01-16T14:14:00Z">
          <w:pPr>
            <w:spacing w:after="0" w:line="360" w:lineRule="auto"/>
            <w:ind w:firstLine="709"/>
            <w:jc w:val="both"/>
          </w:pPr>
        </w:pPrChange>
      </w:pPr>
      <w:del w:id="2754" w:author="RePack by Diakov" w:date="2021-12-14T17:53:00Z">
        <w:r w:rsidRPr="00C92E6E" w:rsidDel="004D7936">
          <w:rPr>
            <w:rFonts w:ascii="Times New Roman" w:eastAsia="Times New Roman" w:hAnsi="Times New Roman" w:cs="Times New Roman"/>
            <w:sz w:val="28"/>
            <w:szCs w:val="28"/>
            <w:lang w:val="uk-UA"/>
          </w:rPr>
          <w:delText xml:space="preserve">Засобом створення образу головної дійової особи за допомогою постійного порушення мовних норм у вербалізованому спілкуванні є щоденник Чарлі Гордона, завдяки якому читач може простежити зміну інтелектуального рівня головного героя. Із першого ж речення можна здогадатися про невисокий інтелект людини, від імені якої ведеться розповідь: </w:delText>
        </w:r>
      </w:del>
    </w:p>
    <w:p w14:paraId="33CAE95C" w14:textId="0D0BAD9A" w:rsidR="009F7D7F" w:rsidRPr="00C92E6E" w:rsidDel="00D74C9B" w:rsidRDefault="009F7D7F">
      <w:pPr>
        <w:spacing w:after="0" w:line="360" w:lineRule="auto"/>
        <w:ind w:firstLine="709"/>
        <w:jc w:val="center"/>
        <w:rPr>
          <w:del w:id="2755" w:author="RePack by Diakov" w:date="2021-12-23T23:30:00Z"/>
          <w:rFonts w:ascii="Times New Roman" w:eastAsia="Times New Roman" w:hAnsi="Times New Roman" w:cs="Times New Roman"/>
          <w:i/>
          <w:iCs/>
          <w:sz w:val="28"/>
          <w:szCs w:val="28"/>
          <w:lang w:val="uk-UA"/>
        </w:rPr>
        <w:pPrChange w:id="2756" w:author="RePack by Diakov" w:date="2022-01-16T14:14:00Z">
          <w:pPr>
            <w:spacing w:after="0" w:line="360" w:lineRule="auto"/>
            <w:ind w:firstLine="709"/>
            <w:jc w:val="both"/>
          </w:pPr>
        </w:pPrChange>
      </w:pPr>
      <w:commentRangeStart w:id="2757"/>
      <w:del w:id="2758" w:author="RePack by Diakov" w:date="2021-12-23T23:30:00Z">
        <w:r w:rsidRPr="00C92E6E" w:rsidDel="00D74C9B">
          <w:rPr>
            <w:rFonts w:ascii="Times New Roman" w:eastAsia="Times New Roman" w:hAnsi="Times New Roman" w:cs="Times New Roman"/>
            <w:i/>
            <w:iCs/>
            <w:sz w:val="28"/>
            <w:szCs w:val="28"/>
            <w:lang w:val="uk-UA"/>
          </w:rPr>
          <w:delText>Dr Strauss says I shoud rite down what I think and remembir and evrey thing that happins to me from now on</w:delText>
        </w:r>
        <w:commentRangeEnd w:id="2757"/>
        <w:r w:rsidR="00C708AA" w:rsidRPr="00C92E6E" w:rsidDel="00D74C9B">
          <w:rPr>
            <w:rStyle w:val="ac"/>
          </w:rPr>
          <w:commentReference w:id="2757"/>
        </w:r>
        <w:r w:rsidRPr="00C92E6E" w:rsidDel="00D74C9B">
          <w:rPr>
            <w:rFonts w:ascii="Times New Roman" w:eastAsia="Times New Roman" w:hAnsi="Times New Roman" w:cs="Times New Roman"/>
            <w:i/>
            <w:iCs/>
            <w:sz w:val="28"/>
            <w:szCs w:val="28"/>
            <w:lang w:val="uk-UA"/>
          </w:rPr>
          <w:delText>.</w:delText>
        </w:r>
      </w:del>
    </w:p>
    <w:p w14:paraId="0A67336F" w14:textId="7CD7AF08" w:rsidR="009F7D7F" w:rsidRPr="00C92E6E" w:rsidDel="004401CB" w:rsidRDefault="00C708AA">
      <w:pPr>
        <w:spacing w:after="0" w:line="360" w:lineRule="auto"/>
        <w:ind w:firstLine="709"/>
        <w:jc w:val="center"/>
        <w:rPr>
          <w:del w:id="2759" w:author="RePack by Diakov" w:date="2021-12-14T18:05:00Z"/>
          <w:rFonts w:ascii="Times New Roman" w:eastAsia="Times New Roman" w:hAnsi="Times New Roman" w:cs="Times New Roman"/>
          <w:sz w:val="28"/>
          <w:szCs w:val="28"/>
          <w:lang w:val="uk-UA"/>
        </w:rPr>
        <w:pPrChange w:id="2760" w:author="RePack by Diakov" w:date="2022-01-16T14:14:00Z">
          <w:pPr>
            <w:spacing w:after="0" w:line="360" w:lineRule="auto"/>
            <w:ind w:firstLine="709"/>
            <w:jc w:val="both"/>
          </w:pPr>
        </w:pPrChange>
      </w:pPr>
      <w:ins w:id="2761" w:author="Пользователь" w:date="2021-12-18T00:32:00Z">
        <w:del w:id="2762" w:author="RePack by Diakov" w:date="2021-12-23T23:30:00Z">
          <w:r w:rsidRPr="00C92E6E" w:rsidDel="00D74C9B">
            <w:rPr>
              <w:rFonts w:ascii="Times New Roman" w:eastAsia="Times New Roman" w:hAnsi="Times New Roman" w:cs="Times New Roman"/>
              <w:sz w:val="28"/>
              <w:szCs w:val="28"/>
              <w:lang w:val="uk-UA"/>
            </w:rPr>
            <w:delText>низького інтелектуального рівня</w:delText>
          </w:r>
        </w:del>
      </w:ins>
      <w:commentRangeStart w:id="2763"/>
      <w:commentRangeEnd w:id="2763"/>
      <w:del w:id="2764" w:author="RePack by Diakov" w:date="2021-12-23T23:30:00Z">
        <w:r w:rsidRPr="00C92E6E" w:rsidDel="00D74C9B">
          <w:rPr>
            <w:rStyle w:val="ac"/>
          </w:rPr>
          <w:commentReference w:id="2763"/>
        </w:r>
      </w:del>
      <w:del w:id="2765" w:author="RePack by Diakov" w:date="2021-12-14T18:05:00Z">
        <w:r w:rsidR="009F7D7F" w:rsidRPr="00C92E6E" w:rsidDel="004401CB">
          <w:rPr>
            <w:rFonts w:ascii="Times New Roman" w:eastAsia="Times New Roman" w:hAnsi="Times New Roman" w:cs="Times New Roman"/>
            <w:sz w:val="28"/>
            <w:szCs w:val="28"/>
            <w:lang w:val="uk-UA"/>
          </w:rPr>
          <w:delText xml:space="preserve">Доволі цікавим прикладом на ранній стадії розвитку головного героя є наступне речення: </w:delText>
        </w:r>
      </w:del>
    </w:p>
    <w:p w14:paraId="342CE7F7" w14:textId="4A5677EF" w:rsidR="009F7D7F" w:rsidRPr="00C92E6E" w:rsidDel="00D74C9B" w:rsidRDefault="009F7D7F">
      <w:pPr>
        <w:spacing w:after="0" w:line="360" w:lineRule="auto"/>
        <w:ind w:firstLine="709"/>
        <w:jc w:val="center"/>
        <w:rPr>
          <w:del w:id="2766" w:author="RePack by Diakov" w:date="2021-12-23T23:30:00Z"/>
          <w:rFonts w:ascii="Times New Roman" w:eastAsia="Times New Roman" w:hAnsi="Times New Roman" w:cs="Times New Roman"/>
          <w:i/>
          <w:iCs/>
          <w:sz w:val="28"/>
          <w:szCs w:val="28"/>
          <w:lang w:val="uk-UA"/>
        </w:rPr>
        <w:pPrChange w:id="2767" w:author="RePack by Diakov" w:date="2022-01-16T14:14:00Z">
          <w:pPr>
            <w:spacing w:after="0" w:line="360" w:lineRule="auto"/>
            <w:ind w:firstLine="709"/>
            <w:jc w:val="both"/>
          </w:pPr>
        </w:pPrChange>
      </w:pPr>
      <w:commentRangeStart w:id="2768"/>
      <w:del w:id="2769" w:author="RePack by Diakov" w:date="2021-12-23T23:30:00Z">
        <w:r w:rsidRPr="00C92E6E" w:rsidDel="00D74C9B">
          <w:rPr>
            <w:rFonts w:ascii="Times New Roman" w:eastAsia="Times New Roman" w:hAnsi="Times New Roman" w:cs="Times New Roman"/>
            <w:i/>
            <w:iCs/>
            <w:sz w:val="28"/>
            <w:szCs w:val="28"/>
            <w:lang w:val="uk-UA"/>
          </w:rPr>
          <w:delText>I have nothing to rite</w:delText>
        </w:r>
        <w:commentRangeEnd w:id="2768"/>
        <w:r w:rsidR="00C708AA" w:rsidRPr="00C92E6E" w:rsidDel="00D74C9B">
          <w:rPr>
            <w:rStyle w:val="ac"/>
          </w:rPr>
          <w:commentReference w:id="2768"/>
        </w:r>
        <w:r w:rsidRPr="00C92E6E" w:rsidDel="00D74C9B">
          <w:rPr>
            <w:rFonts w:ascii="Times New Roman" w:eastAsia="Times New Roman" w:hAnsi="Times New Roman" w:cs="Times New Roman"/>
            <w:i/>
            <w:iCs/>
            <w:sz w:val="28"/>
            <w:szCs w:val="28"/>
            <w:lang w:val="uk-UA"/>
          </w:rPr>
          <w:delText xml:space="preserve">. </w:delText>
        </w:r>
      </w:del>
    </w:p>
    <w:p w14:paraId="39CBC2E0" w14:textId="7A38681C" w:rsidR="009F7D7F" w:rsidRPr="00C92E6E" w:rsidDel="004401CB" w:rsidRDefault="00C708AA">
      <w:pPr>
        <w:spacing w:after="0" w:line="360" w:lineRule="auto"/>
        <w:ind w:firstLine="709"/>
        <w:jc w:val="center"/>
        <w:rPr>
          <w:del w:id="2770" w:author="RePack by Diakov" w:date="2021-12-14T18:09:00Z"/>
          <w:rFonts w:ascii="Times New Roman" w:eastAsia="Times New Roman" w:hAnsi="Times New Roman" w:cs="Times New Roman"/>
          <w:sz w:val="28"/>
          <w:szCs w:val="28"/>
          <w:lang w:val="uk-UA"/>
        </w:rPr>
        <w:pPrChange w:id="2771" w:author="RePack by Diakov" w:date="2022-01-16T14:14:00Z">
          <w:pPr>
            <w:spacing w:after="0" w:line="360" w:lineRule="auto"/>
            <w:ind w:firstLine="709"/>
            <w:jc w:val="both"/>
          </w:pPr>
        </w:pPrChange>
      </w:pPr>
      <w:ins w:id="2772" w:author="Пользователь" w:date="2021-12-18T00:33:00Z">
        <w:del w:id="2773" w:author="RePack by Diakov" w:date="2021-12-23T23:30:00Z">
          <w:r w:rsidRPr="00C92E6E" w:rsidDel="00D74C9B">
            <w:rPr>
              <w:rFonts w:ascii="Times New Roman" w:eastAsia="Times New Roman" w:hAnsi="Times New Roman" w:cs="Times New Roman"/>
              <w:sz w:val="28"/>
              <w:szCs w:val="28"/>
              <w:lang w:val="uk-UA"/>
            </w:rPr>
            <w:delText xml:space="preserve">Чарлі починаєпочав </w:delText>
          </w:r>
        </w:del>
      </w:ins>
      <w:ins w:id="2774" w:author="Пользователь" w:date="2021-12-18T00:34:00Z">
        <w:del w:id="2775" w:author="RePack by Diakov" w:date="2021-12-23T23:30:00Z">
          <w:r w:rsidRPr="00C92E6E" w:rsidDel="00D74C9B">
            <w:rPr>
              <w:rFonts w:ascii="Times New Roman" w:eastAsia="Times New Roman" w:hAnsi="Times New Roman" w:cs="Times New Roman"/>
              <w:sz w:val="28"/>
              <w:szCs w:val="28"/>
              <w:lang w:val="uk-UA"/>
            </w:rPr>
            <w:delText xml:space="preserve"> книжки</w:delText>
          </w:r>
          <w:r w:rsidR="00F6502F" w:rsidRPr="00C92E6E" w:rsidDel="00D74C9B">
            <w:rPr>
              <w:rFonts w:ascii="Times New Roman" w:eastAsia="Times New Roman" w:hAnsi="Times New Roman" w:cs="Times New Roman"/>
              <w:sz w:val="28"/>
              <w:szCs w:val="28"/>
              <w:lang w:val="uk-UA"/>
            </w:rPr>
            <w:delText>:</w:delText>
          </w:r>
          <w:commentRangeStart w:id="2776"/>
          <w:r w:rsidR="00F6502F" w:rsidRPr="00C92E6E" w:rsidDel="00D74C9B">
            <w:rPr>
              <w:rFonts w:ascii="Times New Roman" w:eastAsia="Times New Roman" w:hAnsi="Times New Roman" w:cs="Times New Roman"/>
              <w:sz w:val="28"/>
              <w:szCs w:val="28"/>
              <w:lang w:val="uk-UA"/>
            </w:rPr>
            <w:delText>сталі вислови</w:delText>
          </w:r>
        </w:del>
      </w:ins>
      <w:ins w:id="2777" w:author="Пользователь" w:date="2021-12-18T00:35:00Z">
        <w:del w:id="2778" w:author="RePack by Diakov" w:date="2021-12-23T23:30:00Z">
          <w:r w:rsidR="00F6502F" w:rsidRPr="00C92E6E" w:rsidDel="00D74C9B">
            <w:rPr>
              <w:rFonts w:ascii="Times New Roman" w:eastAsia="Times New Roman" w:hAnsi="Times New Roman" w:cs="Times New Roman"/>
              <w:sz w:val="28"/>
              <w:szCs w:val="28"/>
              <w:lang w:val="uk-UA"/>
            </w:rPr>
            <w:delText xml:space="preserve"> виразностіі</w:delText>
          </w:r>
          <w:commentRangeEnd w:id="2776"/>
          <w:r w:rsidR="00F6502F" w:rsidRPr="00C92E6E" w:rsidDel="00D74C9B">
            <w:rPr>
              <w:rStyle w:val="ac"/>
            </w:rPr>
            <w:commentReference w:id="2776"/>
          </w:r>
          <w:r w:rsidR="00F6502F" w:rsidRPr="00C92E6E" w:rsidDel="00D74C9B">
            <w:rPr>
              <w:rFonts w:ascii="Times New Roman" w:eastAsia="Times New Roman" w:hAnsi="Times New Roman" w:cs="Times New Roman"/>
              <w:sz w:val="28"/>
              <w:szCs w:val="28"/>
              <w:lang w:val="uk-UA"/>
            </w:rPr>
            <w:delText>, серед яких знаходимо метафори</w:delText>
          </w:r>
        </w:del>
      </w:ins>
      <w:ins w:id="2779" w:author="Пользователь" w:date="2021-12-18T00:36:00Z">
        <w:del w:id="2780" w:author="RePack by Diakov" w:date="2021-12-23T23:30:00Z">
          <w:r w:rsidR="00F6502F" w:rsidRPr="00C92E6E" w:rsidDel="00D74C9B">
            <w:rPr>
              <w:rFonts w:ascii="Times New Roman" w:eastAsia="Times New Roman" w:hAnsi="Times New Roman" w:cs="Times New Roman"/>
              <w:sz w:val="28"/>
              <w:szCs w:val="28"/>
              <w:lang w:val="uk-UA"/>
            </w:rPr>
            <w:delText>– тобто,і</w:delText>
          </w:r>
        </w:del>
      </w:ins>
      <w:del w:id="2781" w:author="RePack by Diakov" w:date="2021-12-14T18:09:00Z">
        <w:r w:rsidR="009F7D7F" w:rsidRPr="00C92E6E" w:rsidDel="004401CB">
          <w:rPr>
            <w:rFonts w:ascii="Times New Roman" w:eastAsia="Times New Roman" w:hAnsi="Times New Roman" w:cs="Times New Roman"/>
            <w:sz w:val="28"/>
            <w:szCs w:val="28"/>
            <w:lang w:val="uk-UA"/>
          </w:rPr>
          <w:delText xml:space="preserve">Після операції особиста звітність Чарлі почала покращуватися. Він почав розуміти та запам’ятовувати більш складну інформацію та за допомогою словника завчив правильне написання слів. Чарлі почав ознайомлюватися зі складною літературою замість простих текстів, і це сприяло його грамотності. У героя аналітичний склад розуму, він використовує складні речення зі зворотами. </w:delText>
        </w:r>
      </w:del>
    </w:p>
    <w:p w14:paraId="58FFE48A" w14:textId="160FBC76" w:rsidR="009F7D7F" w:rsidRPr="00C92E6E" w:rsidDel="004401CB" w:rsidRDefault="009F7D7F">
      <w:pPr>
        <w:spacing w:after="0" w:line="360" w:lineRule="auto"/>
        <w:ind w:firstLine="709"/>
        <w:jc w:val="center"/>
        <w:rPr>
          <w:del w:id="2782" w:author="RePack by Diakov" w:date="2021-12-14T18:11:00Z"/>
          <w:rFonts w:ascii="Times New Roman" w:eastAsia="Times New Roman" w:hAnsi="Times New Roman" w:cs="Times New Roman"/>
          <w:sz w:val="28"/>
          <w:szCs w:val="28"/>
          <w:lang w:val="uk-UA"/>
        </w:rPr>
        <w:pPrChange w:id="2783" w:author="RePack by Diakov" w:date="2022-01-16T14:14:00Z">
          <w:pPr>
            <w:spacing w:after="0" w:line="360" w:lineRule="auto"/>
            <w:ind w:firstLine="709"/>
            <w:jc w:val="both"/>
          </w:pPr>
        </w:pPrChange>
      </w:pPr>
      <w:del w:id="2784" w:author="RePack by Diakov" w:date="2021-12-14T18:11:00Z">
        <w:r w:rsidRPr="00C92E6E" w:rsidDel="004401CB">
          <w:rPr>
            <w:rFonts w:ascii="Times New Roman" w:eastAsia="Times New Roman" w:hAnsi="Times New Roman" w:cs="Times New Roman"/>
            <w:sz w:val="28"/>
            <w:szCs w:val="28"/>
            <w:lang w:val="uk-UA"/>
          </w:rPr>
          <w:delText>На цьому етапі автор роману і починає вводити у мову головного героя метафори (тропу чи механізму мовлення, що полягає у використанні знаків однієї концептуальної сфери на позначення іншої, уподібненої до неї у певному відношенні [Лингвистический энциклопедический словарь, с. 296]):</w:delText>
        </w:r>
      </w:del>
    </w:p>
    <w:p w14:paraId="6BEF61D0" w14:textId="395030E1" w:rsidR="009F7D7F" w:rsidRPr="00C92E6E" w:rsidDel="00D74C9B" w:rsidRDefault="009F7D7F">
      <w:pPr>
        <w:spacing w:after="0" w:line="360" w:lineRule="auto"/>
        <w:ind w:firstLine="709"/>
        <w:jc w:val="center"/>
        <w:rPr>
          <w:del w:id="2785" w:author="RePack by Diakov" w:date="2021-12-23T23:30:00Z"/>
          <w:rFonts w:ascii="Times New Roman" w:eastAsia="Times New Roman" w:hAnsi="Times New Roman" w:cs="Times New Roman"/>
          <w:i/>
          <w:sz w:val="28"/>
          <w:szCs w:val="28"/>
          <w:lang w:val="uk-UA"/>
        </w:rPr>
        <w:pPrChange w:id="2786" w:author="RePack by Diakov" w:date="2022-01-16T14:14:00Z">
          <w:pPr>
            <w:spacing w:after="0" w:line="360" w:lineRule="auto"/>
            <w:ind w:firstLine="709"/>
            <w:jc w:val="both"/>
          </w:pPr>
        </w:pPrChange>
      </w:pPr>
      <w:commentRangeStart w:id="2787"/>
      <w:del w:id="2788" w:author="RePack by Diakov" w:date="2021-12-23T23:30:00Z">
        <w:r w:rsidRPr="00C92E6E" w:rsidDel="00D74C9B">
          <w:rPr>
            <w:rFonts w:ascii="Times New Roman" w:eastAsia="Times New Roman" w:hAnsi="Times New Roman" w:cs="Times New Roman"/>
            <w:i/>
            <w:sz w:val="28"/>
            <w:szCs w:val="28"/>
            <w:lang w:val="uk-UA"/>
          </w:rPr>
          <w:delText xml:space="preserve">All the time they talked and argued, I felt </w:delText>
        </w:r>
        <w:r w:rsidRPr="00C92E6E" w:rsidDel="00D74C9B">
          <w:rPr>
            <w:rFonts w:ascii="Times New Roman" w:eastAsia="Times New Roman" w:hAnsi="Times New Roman" w:cs="Times New Roman"/>
            <w:b/>
            <w:bCs/>
            <w:i/>
            <w:sz w:val="28"/>
            <w:szCs w:val="28"/>
            <w:lang w:val="uk-UA"/>
          </w:rPr>
          <w:delText>the excitement bubble</w:delText>
        </w:r>
        <w:r w:rsidRPr="00C92E6E" w:rsidDel="00D74C9B">
          <w:rPr>
            <w:rFonts w:ascii="Times New Roman" w:eastAsia="Times New Roman" w:hAnsi="Times New Roman" w:cs="Times New Roman"/>
            <w:i/>
            <w:sz w:val="28"/>
            <w:szCs w:val="28"/>
            <w:lang w:val="uk-UA"/>
          </w:rPr>
          <w:delText xml:space="preserve"> up inside me.</w:delText>
        </w:r>
        <w:commentRangeEnd w:id="2787"/>
        <w:r w:rsidR="00F6502F" w:rsidRPr="00C92E6E" w:rsidDel="00D74C9B">
          <w:rPr>
            <w:rStyle w:val="ac"/>
          </w:rPr>
          <w:commentReference w:id="2787"/>
        </w:r>
      </w:del>
    </w:p>
    <w:p w14:paraId="5988670A" w14:textId="18CCD468" w:rsidR="009F7D7F" w:rsidRPr="00C92E6E" w:rsidDel="00D74C9B" w:rsidRDefault="00F6502F">
      <w:pPr>
        <w:spacing w:after="0" w:line="360" w:lineRule="auto"/>
        <w:ind w:firstLine="709"/>
        <w:jc w:val="center"/>
        <w:rPr>
          <w:del w:id="2789" w:author="RePack by Diakov" w:date="2021-12-23T23:30:00Z"/>
          <w:rFonts w:ascii="Times New Roman" w:eastAsia="Times New Roman" w:hAnsi="Times New Roman" w:cs="Times New Roman"/>
          <w:iCs/>
          <w:sz w:val="28"/>
          <w:szCs w:val="28"/>
          <w:lang w:val="uk-UA"/>
        </w:rPr>
        <w:pPrChange w:id="2790" w:author="RePack by Diakov" w:date="2022-01-16T14:14:00Z">
          <w:pPr>
            <w:spacing w:after="0" w:line="360" w:lineRule="auto"/>
            <w:ind w:firstLine="709"/>
            <w:jc w:val="both"/>
          </w:pPr>
        </w:pPrChange>
      </w:pPr>
      <w:ins w:id="2791" w:author="Пользователь" w:date="2021-12-18T00:36:00Z">
        <w:del w:id="2792" w:author="RePack by Diakov" w:date="2021-12-23T23:30:00Z">
          <w:r w:rsidRPr="00C92E6E" w:rsidDel="00D74C9B">
            <w:rPr>
              <w:rFonts w:ascii="Times New Roman" w:eastAsia="Times New Roman" w:hAnsi="Times New Roman" w:cs="Times New Roman"/>
              <w:iCs/>
              <w:sz w:val="28"/>
              <w:szCs w:val="28"/>
              <w:lang w:val="uk-UA"/>
            </w:rPr>
            <w:delText>його огоий</w:delText>
          </w:r>
        </w:del>
      </w:ins>
      <w:del w:id="2793" w:author="RePack by Diakov" w:date="2021-12-14T18:12:00Z">
        <w:r w:rsidR="009F7D7F" w:rsidRPr="00C92E6E" w:rsidDel="004401CB">
          <w:rPr>
            <w:rFonts w:ascii="Times New Roman" w:eastAsia="Times New Roman" w:hAnsi="Times New Roman" w:cs="Times New Roman"/>
            <w:iCs/>
            <w:sz w:val="28"/>
            <w:szCs w:val="28"/>
            <w:lang w:val="uk-UA"/>
          </w:rPr>
          <w:delText xml:space="preserve">Опис емоцій із прямого стає непрямим, наприклад, </w:delText>
        </w:r>
      </w:del>
      <w:del w:id="2794" w:author="RePack by Diakov" w:date="2021-12-23T23:30:00Z">
        <w:r w:rsidR="009F7D7F" w:rsidRPr="00C92E6E" w:rsidDel="00D74C9B">
          <w:rPr>
            <w:rFonts w:ascii="Times New Roman" w:eastAsia="Times New Roman" w:hAnsi="Times New Roman" w:cs="Times New Roman"/>
            <w:iCs/>
            <w:sz w:val="28"/>
            <w:szCs w:val="28"/>
            <w:lang w:val="uk-UA"/>
          </w:rPr>
          <w:delText xml:space="preserve">просте </w:delText>
        </w:r>
        <w:r w:rsidR="009F7D7F" w:rsidRPr="00C92E6E" w:rsidDel="00D74C9B">
          <w:rPr>
            <w:rFonts w:ascii="Times New Roman" w:eastAsia="Times New Roman" w:hAnsi="Times New Roman" w:cs="Times New Roman"/>
            <w:i/>
            <w:iCs/>
            <w:sz w:val="28"/>
            <w:szCs w:val="28"/>
            <w:lang w:val="uk-UA"/>
          </w:rPr>
          <w:delText xml:space="preserve">I was angry </w:delText>
        </w:r>
        <w:r w:rsidR="009F7D7F" w:rsidRPr="00C92E6E" w:rsidDel="00D74C9B">
          <w:rPr>
            <w:rFonts w:ascii="Times New Roman" w:eastAsia="Times New Roman" w:hAnsi="Times New Roman" w:cs="Times New Roman"/>
            <w:iCs/>
            <w:sz w:val="28"/>
            <w:szCs w:val="28"/>
            <w:lang w:val="uk-UA"/>
          </w:rPr>
          <w:delText xml:space="preserve">змінюється на </w:delText>
        </w:r>
        <w:commentRangeStart w:id="2795"/>
        <w:r w:rsidR="009F7D7F" w:rsidRPr="00C92E6E" w:rsidDel="00D74C9B">
          <w:rPr>
            <w:rFonts w:ascii="Times New Roman" w:eastAsia="Times New Roman" w:hAnsi="Times New Roman" w:cs="Times New Roman"/>
            <w:i/>
            <w:iCs/>
            <w:sz w:val="28"/>
            <w:szCs w:val="28"/>
            <w:lang w:val="uk-UA"/>
          </w:rPr>
          <w:delText>I wanted to go behind the counter and smash his face in</w:delText>
        </w:r>
        <w:r w:rsidR="009F7D7F" w:rsidRPr="00C92E6E" w:rsidDel="00D74C9B">
          <w:rPr>
            <w:rFonts w:ascii="Times New Roman" w:eastAsia="Times New Roman" w:hAnsi="Times New Roman" w:cs="Times New Roman"/>
            <w:iCs/>
            <w:sz w:val="28"/>
            <w:szCs w:val="28"/>
            <w:lang w:val="uk-UA"/>
          </w:rPr>
          <w:delText xml:space="preserve">. </w:delText>
        </w:r>
        <w:commentRangeEnd w:id="2795"/>
        <w:r w:rsidRPr="00C92E6E" w:rsidDel="00D74C9B">
          <w:rPr>
            <w:rStyle w:val="ac"/>
          </w:rPr>
          <w:commentReference w:id="2795"/>
        </w:r>
        <w:commentRangeStart w:id="2796"/>
        <w:r w:rsidR="009F7D7F" w:rsidRPr="00C92E6E" w:rsidDel="00D74C9B">
          <w:rPr>
            <w:rFonts w:ascii="Times New Roman" w:eastAsia="Times New Roman" w:hAnsi="Times New Roman" w:cs="Times New Roman"/>
            <w:iCs/>
            <w:sz w:val="28"/>
            <w:szCs w:val="28"/>
            <w:lang w:val="uk-UA"/>
          </w:rPr>
          <w:delText xml:space="preserve">Англійський вираз </w:delText>
        </w:r>
        <w:r w:rsidR="009F7D7F" w:rsidRPr="00C92E6E" w:rsidDel="00D74C9B">
          <w:rPr>
            <w:rFonts w:ascii="Times New Roman" w:eastAsia="Times New Roman" w:hAnsi="Times New Roman" w:cs="Times New Roman"/>
            <w:i/>
            <w:iCs/>
            <w:sz w:val="28"/>
            <w:szCs w:val="28"/>
            <w:lang w:val="uk-UA"/>
          </w:rPr>
          <w:delText xml:space="preserve">smash his face in </w:delText>
        </w:r>
        <w:r w:rsidR="009F7D7F" w:rsidRPr="00C92E6E" w:rsidDel="00D74C9B">
          <w:rPr>
            <w:rFonts w:ascii="Times New Roman" w:eastAsia="Times New Roman" w:hAnsi="Times New Roman" w:cs="Times New Roman"/>
            <w:iCs/>
            <w:sz w:val="28"/>
            <w:szCs w:val="28"/>
            <w:lang w:val="uk-UA"/>
          </w:rPr>
          <w:delText xml:space="preserve">означає </w:delText>
        </w:r>
      </w:del>
      <w:del w:id="2797" w:author="RePack by Diakov" w:date="2021-12-15T13:04:00Z">
        <w:r w:rsidR="009F7D7F" w:rsidRPr="00C92E6E" w:rsidDel="008F6812">
          <w:rPr>
            <w:rFonts w:ascii="Times New Roman" w:eastAsia="Times New Roman" w:hAnsi="Times New Roman" w:cs="Times New Roman"/>
            <w:iCs/>
            <w:sz w:val="28"/>
            <w:szCs w:val="28"/>
            <w:lang w:val="uk-UA"/>
          </w:rPr>
          <w:delText>«</w:delText>
        </w:r>
      </w:del>
      <w:del w:id="2798" w:author="RePack by Diakov" w:date="2021-12-23T23:30:00Z">
        <w:r w:rsidR="009F7D7F" w:rsidRPr="00C92E6E" w:rsidDel="00D74C9B">
          <w:rPr>
            <w:rFonts w:ascii="Times New Roman" w:eastAsia="Times New Roman" w:hAnsi="Times New Roman" w:cs="Times New Roman"/>
            <w:iCs/>
            <w:sz w:val="28"/>
            <w:szCs w:val="28"/>
            <w:lang w:val="uk-UA"/>
          </w:rPr>
          <w:delText>to strike someone in the face</w:delText>
        </w:r>
      </w:del>
      <w:del w:id="2799" w:author="RePack by Diakov" w:date="2021-12-15T13:04:00Z">
        <w:r w:rsidR="009F7D7F" w:rsidRPr="00C92E6E" w:rsidDel="008F6812">
          <w:rPr>
            <w:rFonts w:ascii="Times New Roman" w:eastAsia="Times New Roman" w:hAnsi="Times New Roman" w:cs="Times New Roman"/>
            <w:iCs/>
            <w:sz w:val="28"/>
            <w:szCs w:val="28"/>
            <w:lang w:val="uk-UA"/>
          </w:rPr>
          <w:delText>»</w:delText>
        </w:r>
      </w:del>
      <w:del w:id="2800" w:author="RePack by Diakov" w:date="2021-12-14T18:11:00Z">
        <w:r w:rsidR="009F7D7F" w:rsidRPr="00C92E6E" w:rsidDel="004401CB">
          <w:rPr>
            <w:rFonts w:ascii="Times New Roman" w:eastAsia="Times New Roman" w:hAnsi="Times New Roman" w:cs="Times New Roman"/>
            <w:iCs/>
            <w:sz w:val="28"/>
            <w:szCs w:val="28"/>
            <w:lang w:val="uk-UA"/>
          </w:rPr>
          <w:delText xml:space="preserve"> [Free dictionary, ел. ресурс]</w:delText>
        </w:r>
      </w:del>
      <w:del w:id="2801" w:author="RePack by Diakov" w:date="2021-12-23T23:30:00Z">
        <w:r w:rsidR="009F7D7F" w:rsidRPr="00C92E6E" w:rsidDel="00D74C9B">
          <w:rPr>
            <w:rFonts w:ascii="Times New Roman" w:eastAsia="Times New Roman" w:hAnsi="Times New Roman" w:cs="Times New Roman"/>
            <w:iCs/>
            <w:sz w:val="28"/>
            <w:szCs w:val="28"/>
            <w:lang w:val="uk-UA"/>
          </w:rPr>
          <w:delText>, що несе негативне забарвлення</w:delText>
        </w:r>
        <w:commentRangeEnd w:id="2796"/>
        <w:r w:rsidRPr="00C92E6E" w:rsidDel="00D74C9B">
          <w:rPr>
            <w:rStyle w:val="ac"/>
          </w:rPr>
          <w:commentReference w:id="2796"/>
        </w:r>
        <w:r w:rsidR="009F7D7F" w:rsidRPr="00C92E6E" w:rsidDel="00D74C9B">
          <w:rPr>
            <w:rFonts w:ascii="Times New Roman" w:eastAsia="Times New Roman" w:hAnsi="Times New Roman" w:cs="Times New Roman"/>
            <w:iCs/>
            <w:sz w:val="28"/>
            <w:szCs w:val="28"/>
            <w:lang w:val="uk-UA"/>
          </w:rPr>
          <w:delText>.</w:delText>
        </w:r>
      </w:del>
    </w:p>
    <w:p w14:paraId="60E5DBD9" w14:textId="01A3E6E0" w:rsidR="009F7D7F" w:rsidRPr="00C92E6E" w:rsidDel="00C75A5C" w:rsidRDefault="00A94E42">
      <w:pPr>
        <w:spacing w:after="0" w:line="360" w:lineRule="auto"/>
        <w:ind w:firstLine="709"/>
        <w:jc w:val="center"/>
        <w:rPr>
          <w:del w:id="2802" w:author="RePack by Diakov" w:date="2021-12-14T18:15:00Z"/>
          <w:rFonts w:ascii="Times New Roman" w:eastAsia="Times New Roman" w:hAnsi="Times New Roman" w:cs="Times New Roman"/>
          <w:iCs/>
          <w:sz w:val="28"/>
          <w:szCs w:val="28"/>
          <w:lang w:val="uk-UA"/>
        </w:rPr>
        <w:pPrChange w:id="2803" w:author="RePack by Diakov" w:date="2022-01-16T14:14:00Z">
          <w:pPr>
            <w:spacing w:after="0" w:line="360" w:lineRule="auto"/>
            <w:ind w:firstLine="709"/>
            <w:jc w:val="both"/>
          </w:pPr>
        </w:pPrChange>
      </w:pPr>
      <w:ins w:id="2804" w:author="Пользователь" w:date="2021-12-18T00:37:00Z">
        <w:del w:id="2805" w:author="RePack by Diakov" w:date="2021-12-23T23:30:00Z">
          <w:r w:rsidRPr="00C92E6E" w:rsidDel="00D74C9B">
            <w:rPr>
              <w:rFonts w:ascii="Times New Roman" w:eastAsia="Times New Roman" w:hAnsi="Times New Roman" w:cs="Times New Roman"/>
              <w:iCs/>
              <w:sz w:val="28"/>
              <w:szCs w:val="28"/>
              <w:lang w:val="uk-UA"/>
            </w:rPr>
            <w:delText>і</w:delText>
          </w:r>
        </w:del>
      </w:ins>
      <w:ins w:id="2806" w:author="Пользователь" w:date="2021-12-18T00:38:00Z">
        <w:del w:id="2807" w:author="RePack by Diakov" w:date="2021-12-23T23:30:00Z">
          <w:r w:rsidRPr="00C92E6E" w:rsidDel="00D74C9B">
            <w:rPr>
              <w:rFonts w:ascii="Times New Roman" w:eastAsia="Times New Roman" w:hAnsi="Times New Roman" w:cs="Times New Roman"/>
              <w:iCs/>
              <w:sz w:val="28"/>
              <w:szCs w:val="28"/>
              <w:lang w:val="uk-UA"/>
            </w:rPr>
            <w:delText>поверненнямдо застосування,, у них знову з</w:delText>
          </w:r>
          <w:r w:rsidRPr="00C92E6E" w:rsidDel="00D74C9B">
            <w:rPr>
              <w:rFonts w:ascii="Times New Roman" w:eastAsia="Times New Roman" w:hAnsi="Times New Roman" w:cs="Times New Roman"/>
              <w:iCs/>
              <w:sz w:val="28"/>
              <w:szCs w:val="28"/>
              <w:lang w:val="uk-UA"/>
              <w:rPrChange w:id="2808" w:author="RePack by Diakov" w:date="2022-01-16T14:14:00Z">
                <w:rPr>
                  <w:rFonts w:ascii="Times New Roman" w:eastAsia="Times New Roman" w:hAnsi="Times New Roman" w:cs="Times New Roman"/>
                  <w:iCs/>
                  <w:sz w:val="28"/>
                  <w:szCs w:val="28"/>
                  <w:lang w:val="en-US"/>
                </w:rPr>
              </w:rPrChange>
            </w:rPr>
            <w:delText>’</w:delText>
          </w:r>
          <w:r w:rsidRPr="00C92E6E" w:rsidDel="00D74C9B">
            <w:rPr>
              <w:rFonts w:ascii="Times New Roman" w:eastAsia="Times New Roman" w:hAnsi="Times New Roman" w:cs="Times New Roman"/>
              <w:iCs/>
              <w:sz w:val="28"/>
              <w:szCs w:val="28"/>
              <w:lang w:val="uk-UA"/>
            </w:rPr>
            <w:delText>являються</w:delText>
          </w:r>
        </w:del>
      </w:ins>
      <w:ins w:id="2809" w:author="Пользователь" w:date="2021-12-18T00:39:00Z">
        <w:del w:id="2810" w:author="RePack by Diakov" w:date="2021-12-23T23:30:00Z">
          <w:r w:rsidRPr="00C92E6E" w:rsidDel="00D74C9B">
            <w:rPr>
              <w:rFonts w:ascii="Times New Roman" w:eastAsia="Times New Roman" w:hAnsi="Times New Roman" w:cs="Times New Roman"/>
              <w:iCs/>
              <w:sz w:val="28"/>
              <w:szCs w:val="28"/>
              <w:lang w:val="uk-UA"/>
            </w:rPr>
            <w:delText>зникаютьіи</w:delText>
          </w:r>
        </w:del>
      </w:ins>
      <w:del w:id="2811" w:author="RePack by Diakov" w:date="2021-12-14T18:15:00Z">
        <w:r w:rsidR="009F7D7F" w:rsidRPr="00C92E6E" w:rsidDel="00C75A5C">
          <w:rPr>
            <w:rFonts w:ascii="Times New Roman" w:eastAsia="Times New Roman" w:hAnsi="Times New Roman" w:cs="Times New Roman"/>
            <w:iCs/>
            <w:sz w:val="28"/>
            <w:szCs w:val="28"/>
            <w:lang w:val="uk-UA"/>
          </w:rPr>
          <w:delText>Проте наступає стадія регресії Чарлі, коли він знову поступово повертається до своєї первісної стадії. Речення знову стають однотипними, майже відсутня пунктуація, знову порушена мовна норма:</w:delText>
        </w:r>
      </w:del>
    </w:p>
    <w:p w14:paraId="6D2FFF47" w14:textId="6072B1DD" w:rsidR="009F7D7F" w:rsidRPr="00C92E6E" w:rsidDel="00D74C9B" w:rsidRDefault="009F7D7F">
      <w:pPr>
        <w:spacing w:after="0" w:line="360" w:lineRule="auto"/>
        <w:ind w:firstLine="709"/>
        <w:jc w:val="center"/>
        <w:rPr>
          <w:del w:id="2812" w:author="RePack by Diakov" w:date="2021-12-23T23:30:00Z"/>
          <w:rFonts w:ascii="Times New Roman" w:eastAsia="Times New Roman" w:hAnsi="Times New Roman" w:cs="Times New Roman"/>
          <w:i/>
          <w:iCs/>
          <w:sz w:val="28"/>
          <w:szCs w:val="28"/>
          <w:lang w:val="uk-UA"/>
        </w:rPr>
        <w:pPrChange w:id="2813" w:author="RePack by Diakov" w:date="2022-01-16T14:14:00Z">
          <w:pPr>
            <w:spacing w:after="0" w:line="360" w:lineRule="auto"/>
            <w:ind w:firstLine="709"/>
            <w:jc w:val="both"/>
          </w:pPr>
        </w:pPrChange>
      </w:pPr>
      <w:commentRangeStart w:id="2814"/>
      <w:del w:id="2815" w:author="RePack by Diakov" w:date="2021-12-23T23:30:00Z">
        <w:r w:rsidRPr="00C92E6E" w:rsidDel="00D74C9B">
          <w:rPr>
            <w:rFonts w:ascii="Times New Roman" w:eastAsia="Times New Roman" w:hAnsi="Times New Roman" w:cs="Times New Roman"/>
            <w:i/>
            <w:iCs/>
            <w:sz w:val="28"/>
            <w:szCs w:val="28"/>
            <w:lang w:val="uk-UA"/>
          </w:rPr>
          <w:delText>P.S. please tel prof Nemur not to be such a grouch when pepul laff at him and he would have more frend</w:delText>
        </w:r>
        <w:commentRangeEnd w:id="2814"/>
        <w:r w:rsidR="00A94E42" w:rsidRPr="00C92E6E" w:rsidDel="00D74C9B">
          <w:rPr>
            <w:rStyle w:val="ac"/>
          </w:rPr>
          <w:commentReference w:id="2814"/>
        </w:r>
        <w:r w:rsidRPr="00C92E6E" w:rsidDel="00D74C9B">
          <w:rPr>
            <w:rFonts w:ascii="Times New Roman" w:eastAsia="Times New Roman" w:hAnsi="Times New Roman" w:cs="Times New Roman"/>
            <w:i/>
            <w:iCs/>
            <w:sz w:val="28"/>
            <w:szCs w:val="28"/>
            <w:lang w:val="uk-UA"/>
          </w:rPr>
          <w:delText>.</w:delText>
        </w:r>
      </w:del>
    </w:p>
    <w:p w14:paraId="656132C3" w14:textId="7DF28E4C" w:rsidR="009F7D7F" w:rsidRPr="00C92E6E" w:rsidDel="00D74C9B" w:rsidRDefault="009F7D7F">
      <w:pPr>
        <w:spacing w:after="0" w:line="360" w:lineRule="auto"/>
        <w:ind w:firstLine="709"/>
        <w:jc w:val="center"/>
        <w:rPr>
          <w:del w:id="2816" w:author="RePack by Diakov" w:date="2021-12-23T23:30:00Z"/>
          <w:rFonts w:ascii="Times New Roman" w:eastAsia="Times New Roman" w:hAnsi="Times New Roman" w:cs="Times New Roman"/>
          <w:sz w:val="28"/>
          <w:szCs w:val="28"/>
          <w:lang w:val="uk-UA"/>
        </w:rPr>
        <w:pPrChange w:id="2817" w:author="RePack by Diakov" w:date="2022-01-16T14:14:00Z">
          <w:pPr>
            <w:spacing w:after="0" w:line="360" w:lineRule="auto"/>
            <w:ind w:firstLine="709"/>
            <w:jc w:val="both"/>
          </w:pPr>
        </w:pPrChange>
      </w:pPr>
      <w:del w:id="2818" w:author="RePack by Diakov" w:date="2021-12-23T23:30:00Z">
        <w:r w:rsidRPr="00C92E6E" w:rsidDel="00D74C9B">
          <w:rPr>
            <w:rFonts w:ascii="Times New Roman" w:eastAsia="Times New Roman" w:hAnsi="Times New Roman" w:cs="Times New Roman"/>
            <w:sz w:val="28"/>
            <w:szCs w:val="28"/>
            <w:lang w:val="uk-UA"/>
          </w:rPr>
          <w:delText xml:space="preserve">Отже, здійснюючи стилістичний аналіз роману Д. Кіза </w:delText>
        </w:r>
      </w:del>
      <w:del w:id="2819" w:author="RePack by Diakov" w:date="2021-12-15T13:04:00Z">
        <w:r w:rsidRPr="00C92E6E" w:rsidDel="008F6812">
          <w:rPr>
            <w:rFonts w:ascii="Times New Roman" w:eastAsia="Times New Roman" w:hAnsi="Times New Roman" w:cs="Times New Roman"/>
            <w:sz w:val="28"/>
            <w:szCs w:val="28"/>
            <w:lang w:val="uk-UA"/>
          </w:rPr>
          <w:delText>«</w:delText>
        </w:r>
      </w:del>
      <w:del w:id="2820" w:author="RePack by Diakov" w:date="2021-12-23T23:30:00Z">
        <w:r w:rsidRPr="00C92E6E" w:rsidDel="00D74C9B">
          <w:rPr>
            <w:rFonts w:ascii="Times New Roman" w:eastAsia="Times New Roman" w:hAnsi="Times New Roman" w:cs="Times New Roman"/>
            <w:sz w:val="28"/>
            <w:szCs w:val="28"/>
            <w:lang w:val="uk-UA"/>
          </w:rPr>
          <w:delText>Flowers for Algernon</w:delText>
        </w:r>
      </w:del>
      <w:del w:id="2821" w:author="RePack by Diakov" w:date="2021-12-15T13:04:00Z">
        <w:r w:rsidRPr="00C92E6E" w:rsidDel="008F6812">
          <w:rPr>
            <w:rFonts w:ascii="Times New Roman" w:eastAsia="Times New Roman" w:hAnsi="Times New Roman" w:cs="Times New Roman"/>
            <w:sz w:val="28"/>
            <w:szCs w:val="28"/>
            <w:lang w:val="uk-UA"/>
          </w:rPr>
          <w:delText xml:space="preserve">» </w:delText>
        </w:r>
      </w:del>
      <w:del w:id="2822" w:author="RePack by Diakov" w:date="2021-12-23T23:30:00Z">
        <w:r w:rsidRPr="00C92E6E" w:rsidDel="00D74C9B">
          <w:rPr>
            <w:rFonts w:ascii="Times New Roman" w:eastAsia="Times New Roman" w:hAnsi="Times New Roman" w:cs="Times New Roman"/>
            <w:sz w:val="28"/>
            <w:szCs w:val="28"/>
            <w:lang w:val="uk-UA"/>
          </w:rPr>
          <w:delText xml:space="preserve">ми побачили, що до засобів виразності та стилістичних прийомів, котрі автор застосовує для опису зміни інтелектуального стану головного героя, відносяться графони, метафори, </w:delText>
        </w:r>
        <w:commentRangeStart w:id="2823"/>
        <w:r w:rsidRPr="00C92E6E" w:rsidDel="00D74C9B">
          <w:rPr>
            <w:rFonts w:ascii="Times New Roman" w:eastAsia="Times New Roman" w:hAnsi="Times New Roman" w:cs="Times New Roman"/>
            <w:sz w:val="28"/>
            <w:szCs w:val="28"/>
            <w:lang w:val="uk-UA"/>
          </w:rPr>
          <w:delText>ідіоми</w:delText>
        </w:r>
        <w:commentRangeEnd w:id="2823"/>
        <w:r w:rsidR="00A94E42" w:rsidRPr="00C92E6E" w:rsidDel="00D74C9B">
          <w:rPr>
            <w:rStyle w:val="ac"/>
          </w:rPr>
          <w:commentReference w:id="2823"/>
        </w:r>
        <w:r w:rsidRPr="00C92E6E" w:rsidDel="00D74C9B">
          <w:rPr>
            <w:rFonts w:ascii="Times New Roman" w:eastAsia="Times New Roman" w:hAnsi="Times New Roman" w:cs="Times New Roman"/>
            <w:sz w:val="28"/>
            <w:szCs w:val="28"/>
            <w:lang w:val="uk-UA"/>
          </w:rPr>
          <w:delText>, відсутність чи навпаки присутність знаків пунктуації</w:delText>
        </w:r>
        <w:r w:rsidR="00094608" w:rsidRPr="00C92E6E" w:rsidDel="00D74C9B">
          <w:rPr>
            <w:rFonts w:ascii="Times New Roman" w:eastAsia="Times New Roman" w:hAnsi="Times New Roman" w:cs="Times New Roman"/>
            <w:sz w:val="28"/>
            <w:szCs w:val="28"/>
            <w:lang w:val="uk-UA"/>
          </w:rPr>
          <w:delText>, а також орфографічні помилки.</w:delText>
        </w:r>
      </w:del>
      <w:ins w:id="2824" w:author="Пользователь" w:date="2021-12-18T00:40:00Z">
        <w:del w:id="2825" w:author="RePack by Diakov" w:date="2021-12-23T23:30:00Z">
          <w:r w:rsidR="00A94E42" w:rsidRPr="00C92E6E" w:rsidDel="00D74C9B">
            <w:rPr>
              <w:rFonts w:ascii="Times New Roman" w:eastAsia="Times New Roman" w:hAnsi="Times New Roman" w:cs="Times New Roman"/>
              <w:sz w:val="28"/>
              <w:szCs w:val="28"/>
              <w:lang w:val="uk-UA"/>
            </w:rPr>
            <w:delText>зміни, що відбувалися зимєм:</w:delText>
          </w:r>
        </w:del>
      </w:ins>
      <w:ins w:id="2826" w:author="Пользователь" w:date="2021-12-18T00:41:00Z">
        <w:del w:id="2827" w:author="RePack by Diakov" w:date="2021-12-23T23:30:00Z">
          <w:r w:rsidR="00A94E42" w:rsidRPr="00C92E6E" w:rsidDel="00D74C9B">
            <w:rPr>
              <w:rFonts w:ascii="Times New Roman" w:eastAsia="Times New Roman" w:hAnsi="Times New Roman" w:cs="Times New Roman"/>
              <w:sz w:val="28"/>
              <w:szCs w:val="28"/>
              <w:lang w:val="uk-UA"/>
            </w:rPr>
            <w:delText>спочатку – йогопотім –помітний регрес інтелектуальних здібностей</w:delText>
          </w:r>
        </w:del>
      </w:ins>
    </w:p>
    <w:p w14:paraId="5CE5594D" w14:textId="5D4A0739" w:rsidR="009F7D7F" w:rsidRPr="00C92E6E" w:rsidDel="00D74C9B" w:rsidRDefault="009F7D7F">
      <w:pPr>
        <w:spacing w:after="0" w:line="360" w:lineRule="auto"/>
        <w:ind w:firstLine="709"/>
        <w:jc w:val="center"/>
        <w:rPr>
          <w:del w:id="2828" w:author="RePack by Diakov" w:date="2021-12-23T23:30:00Z"/>
          <w:rFonts w:ascii="Times New Roman" w:eastAsia="Times New Roman" w:hAnsi="Times New Roman" w:cs="Times New Roman"/>
          <w:sz w:val="28"/>
          <w:szCs w:val="28"/>
          <w:lang w:val="uk-UA"/>
        </w:rPr>
        <w:pPrChange w:id="2829" w:author="RePack by Diakov" w:date="2022-01-16T14:14:00Z">
          <w:pPr>
            <w:spacing w:after="0" w:line="360" w:lineRule="auto"/>
            <w:ind w:firstLine="709"/>
            <w:jc w:val="both"/>
          </w:pPr>
        </w:pPrChange>
      </w:pPr>
    </w:p>
    <w:p w14:paraId="659FBF7A" w14:textId="5850E8B5" w:rsidR="009F7D7F" w:rsidRPr="00C92E6E" w:rsidDel="00D74C9B" w:rsidRDefault="009F7D7F">
      <w:pPr>
        <w:spacing w:after="0" w:line="360" w:lineRule="auto"/>
        <w:ind w:firstLine="709"/>
        <w:jc w:val="center"/>
        <w:rPr>
          <w:del w:id="2830" w:author="RePack by Diakov" w:date="2021-12-23T23:30:00Z"/>
          <w:rFonts w:ascii="Times New Roman" w:hAnsi="Times New Roman" w:cs="Times New Roman"/>
          <w:b/>
          <w:sz w:val="28"/>
          <w:szCs w:val="28"/>
          <w:lang w:val="uk-UA"/>
        </w:rPr>
        <w:pPrChange w:id="2831" w:author="RePack by Diakov" w:date="2022-01-16T14:14:00Z">
          <w:pPr>
            <w:spacing w:after="0" w:line="360" w:lineRule="auto"/>
            <w:ind w:firstLine="709"/>
            <w:jc w:val="both"/>
          </w:pPr>
        </w:pPrChange>
      </w:pPr>
      <w:del w:id="2832" w:author="RePack by Diakov" w:date="2021-12-23T23:30:00Z">
        <w:r w:rsidRPr="00C92E6E" w:rsidDel="00D74C9B">
          <w:rPr>
            <w:rFonts w:ascii="Times New Roman" w:hAnsi="Times New Roman" w:cs="Times New Roman"/>
            <w:b/>
            <w:sz w:val="28"/>
            <w:szCs w:val="28"/>
            <w:lang w:val="uk-UA"/>
          </w:rPr>
          <w:delText>Висновки до розділ</w:delText>
        </w:r>
        <w:r w:rsidR="00094608" w:rsidRPr="00C92E6E" w:rsidDel="00D74C9B">
          <w:rPr>
            <w:rFonts w:ascii="Times New Roman" w:hAnsi="Times New Roman" w:cs="Times New Roman"/>
            <w:b/>
            <w:sz w:val="28"/>
            <w:szCs w:val="28"/>
            <w:lang w:val="uk-UA"/>
          </w:rPr>
          <w:delText>у</w:delText>
        </w:r>
        <w:r w:rsidRPr="00C92E6E" w:rsidDel="00D74C9B">
          <w:rPr>
            <w:rFonts w:ascii="Times New Roman" w:hAnsi="Times New Roman" w:cs="Times New Roman"/>
            <w:b/>
            <w:sz w:val="28"/>
            <w:szCs w:val="28"/>
            <w:lang w:val="uk-UA"/>
          </w:rPr>
          <w:delText xml:space="preserve"> 1</w:delText>
        </w:r>
      </w:del>
    </w:p>
    <w:p w14:paraId="3C81A9BA" w14:textId="7304F125" w:rsidR="009F7D7F" w:rsidRPr="00C92E6E" w:rsidDel="00D74C9B" w:rsidRDefault="00580C63">
      <w:pPr>
        <w:spacing w:after="0" w:line="360" w:lineRule="auto"/>
        <w:ind w:firstLine="709"/>
        <w:jc w:val="center"/>
        <w:rPr>
          <w:del w:id="2833" w:author="RePack by Diakov" w:date="2021-12-23T23:30:00Z"/>
          <w:rFonts w:ascii="Times New Roman" w:hAnsi="Times New Roman" w:cs="Times New Roman"/>
          <w:sz w:val="28"/>
          <w:szCs w:val="28"/>
          <w:lang w:val="uk-UA"/>
        </w:rPr>
        <w:pPrChange w:id="2834" w:author="RePack by Diakov" w:date="2022-01-16T14:14:00Z">
          <w:pPr>
            <w:spacing w:after="0" w:line="360" w:lineRule="auto"/>
            <w:ind w:firstLine="709"/>
            <w:jc w:val="both"/>
          </w:pPr>
        </w:pPrChange>
      </w:pPr>
      <w:del w:id="2835" w:author="RePack by Diakov" w:date="2021-12-23T23:30:00Z">
        <w:r w:rsidRPr="00C92E6E" w:rsidDel="00D74C9B">
          <w:rPr>
            <w:rFonts w:ascii="Times New Roman" w:eastAsia="Times New Roman" w:hAnsi="Times New Roman" w:cs="Times New Roman"/>
            <w:sz w:val="28"/>
            <w:szCs w:val="28"/>
            <w:lang w:val="uk-UA"/>
          </w:rPr>
          <w:delText>1. Досліджено п</w:delText>
        </w:r>
        <w:r w:rsidR="009F7D7F" w:rsidRPr="00C92E6E" w:rsidDel="00D74C9B">
          <w:rPr>
            <w:rFonts w:ascii="Times New Roman" w:eastAsia="Times New Roman" w:hAnsi="Times New Roman" w:cs="Times New Roman"/>
            <w:sz w:val="28"/>
            <w:szCs w:val="28"/>
            <w:lang w:val="uk-UA"/>
          </w:rPr>
          <w:delText>оняття і складові ідіостилю письменника</w:delText>
        </w:r>
        <w:r w:rsidRPr="00C92E6E" w:rsidDel="00D74C9B">
          <w:rPr>
            <w:rFonts w:ascii="Times New Roman" w:hAnsi="Times New Roman" w:cs="Times New Roman"/>
            <w:sz w:val="28"/>
            <w:szCs w:val="28"/>
            <w:lang w:val="uk-UA"/>
          </w:rPr>
          <w:delText xml:space="preserve">. З’ясовано, що </w:delText>
        </w:r>
        <w:r w:rsidR="009F7D7F" w:rsidRPr="00C92E6E" w:rsidDel="00D74C9B">
          <w:rPr>
            <w:rFonts w:ascii="Times New Roman" w:eastAsia="Times New Roman" w:hAnsi="Times New Roman" w:cs="Times New Roman"/>
            <w:sz w:val="28"/>
            <w:szCs w:val="28"/>
            <w:lang w:val="uk-UA"/>
          </w:rPr>
          <w:delText xml:space="preserve">ідіостиль </w:delText>
        </w:r>
      </w:del>
      <w:ins w:id="2836" w:author="Пользователь" w:date="2021-12-18T00:42:00Z">
        <w:del w:id="2837" w:author="RePack by Diakov" w:date="2021-12-23T23:30:00Z">
          <w:r w:rsidR="00A10408" w:rsidRPr="00C92E6E" w:rsidDel="00D74C9B">
            <w:rPr>
              <w:rFonts w:ascii="Times New Roman" w:eastAsia="Times New Roman" w:hAnsi="Times New Roman" w:cs="Times New Roman"/>
              <w:sz w:val="28"/>
              <w:szCs w:val="28"/>
              <w:lang w:val="uk-UA"/>
            </w:rPr>
            <w:delText xml:space="preserve">Ідіостиль </w:delText>
          </w:r>
        </w:del>
      </w:ins>
      <w:del w:id="2838" w:author="RePack by Diakov" w:date="2021-12-23T23:30:00Z">
        <w:r w:rsidR="009F7D7F" w:rsidRPr="00C92E6E" w:rsidDel="00D74C9B">
          <w:rPr>
            <w:rFonts w:ascii="Times New Roman" w:eastAsia="Times New Roman" w:hAnsi="Times New Roman" w:cs="Times New Roman"/>
            <w:sz w:val="28"/>
            <w:szCs w:val="28"/>
            <w:lang w:val="uk-UA"/>
          </w:rPr>
          <w:delText xml:space="preserve">виступає як форма або структура ідіолекту. </w:delText>
        </w:r>
        <w:commentRangeStart w:id="2839"/>
        <w:r w:rsidRPr="00C92E6E" w:rsidDel="00D74C9B">
          <w:rPr>
            <w:rFonts w:ascii="Times New Roman" w:eastAsia="Times New Roman" w:hAnsi="Times New Roman" w:cs="Times New Roman"/>
            <w:sz w:val="28"/>
            <w:szCs w:val="28"/>
            <w:lang w:val="uk-UA"/>
          </w:rPr>
          <w:delText>У</w:delText>
        </w:r>
        <w:r w:rsidR="009F7D7F" w:rsidRPr="00C92E6E" w:rsidDel="00D74C9B">
          <w:rPr>
            <w:rFonts w:ascii="Times New Roman" w:eastAsia="Times New Roman" w:hAnsi="Times New Roman" w:cs="Times New Roman"/>
            <w:sz w:val="28"/>
            <w:szCs w:val="28"/>
            <w:lang w:val="uk-UA"/>
          </w:rPr>
          <w:delText xml:space="preserve"> ході розвитку індивідуальної художньої системи, можна припустити зміну установки і множинність ідіостилю, </w:delText>
        </w:r>
        <w:r w:rsidRPr="00C92E6E" w:rsidDel="00D74C9B">
          <w:rPr>
            <w:rFonts w:ascii="Times New Roman" w:eastAsia="Times New Roman" w:hAnsi="Times New Roman" w:cs="Times New Roman"/>
            <w:sz w:val="28"/>
            <w:szCs w:val="28"/>
            <w:lang w:val="uk-UA"/>
          </w:rPr>
          <w:delText>що співвідноситься з ідіолектом</w:delText>
        </w:r>
        <w:r w:rsidR="009F7D7F" w:rsidRPr="00C92E6E" w:rsidDel="00D74C9B">
          <w:rPr>
            <w:rFonts w:ascii="Times New Roman" w:eastAsia="Times New Roman" w:hAnsi="Times New Roman" w:cs="Times New Roman"/>
            <w:sz w:val="28"/>
            <w:szCs w:val="28"/>
            <w:lang w:val="uk-UA"/>
          </w:rPr>
          <w:delText>.</w:delText>
        </w:r>
        <w:commentRangeEnd w:id="2839"/>
        <w:r w:rsidR="00A10408" w:rsidRPr="00C92E6E" w:rsidDel="00D74C9B">
          <w:rPr>
            <w:rStyle w:val="ac"/>
          </w:rPr>
          <w:commentReference w:id="2839"/>
        </w:r>
        <w:r w:rsidRPr="00C92E6E" w:rsidDel="00D74C9B">
          <w:rPr>
            <w:rFonts w:ascii="Times New Roman" w:hAnsi="Times New Roman" w:cs="Times New Roman"/>
            <w:sz w:val="28"/>
            <w:szCs w:val="28"/>
            <w:lang w:val="uk-UA"/>
          </w:rPr>
          <w:delText xml:space="preserve"> </w:delText>
        </w:r>
        <w:r w:rsidR="00182CB6" w:rsidRPr="00C92E6E" w:rsidDel="00D74C9B">
          <w:rPr>
            <w:rFonts w:ascii="Times New Roman" w:hAnsi="Times New Roman" w:cs="Times New Roman"/>
            <w:sz w:val="28"/>
            <w:szCs w:val="28"/>
            <w:lang w:val="uk-UA"/>
          </w:rPr>
          <w:delText>І</w:delText>
        </w:r>
        <w:r w:rsidR="009F7D7F" w:rsidRPr="00C92E6E" w:rsidDel="00D74C9B">
          <w:rPr>
            <w:rFonts w:ascii="Times New Roman" w:eastAsia="Times New Roman" w:hAnsi="Times New Roman" w:cs="Times New Roman"/>
            <w:sz w:val="28"/>
            <w:szCs w:val="28"/>
            <w:lang w:val="uk-UA"/>
          </w:rPr>
          <w:delText xml:space="preserve">ндивідуальний стиль письменника </w:delText>
        </w:r>
        <w:r w:rsidR="00182CB6" w:rsidRPr="00C92E6E" w:rsidDel="00D74C9B">
          <w:rPr>
            <w:rFonts w:ascii="Times New Roman" w:eastAsia="Times New Roman" w:hAnsi="Times New Roman" w:cs="Times New Roman"/>
            <w:sz w:val="28"/>
            <w:szCs w:val="28"/>
            <w:lang w:val="uk-UA"/>
          </w:rPr>
          <w:delText xml:space="preserve">вимагає </w:delText>
        </w:r>
        <w:r w:rsidR="009F7D7F" w:rsidRPr="00C92E6E" w:rsidDel="00D74C9B">
          <w:rPr>
            <w:rFonts w:ascii="Times New Roman" w:eastAsia="Times New Roman" w:hAnsi="Times New Roman" w:cs="Times New Roman"/>
            <w:sz w:val="28"/>
            <w:szCs w:val="28"/>
            <w:lang w:val="uk-UA"/>
          </w:rPr>
          <w:delText xml:space="preserve">подальшого дослідження на основі доробку митця, та найкращим засобом його вивчення є кількісний підхід, адже в його межах науковець аналізує твір на різних мовних рівнях. </w:delText>
        </w:r>
      </w:del>
    </w:p>
    <w:p w14:paraId="55590874" w14:textId="03DC7A6B" w:rsidR="009F7D7F" w:rsidRPr="00C92E6E" w:rsidDel="00D74C9B" w:rsidRDefault="00182CB6">
      <w:pPr>
        <w:spacing w:after="0" w:line="360" w:lineRule="auto"/>
        <w:ind w:firstLine="709"/>
        <w:jc w:val="center"/>
        <w:rPr>
          <w:del w:id="2840" w:author="RePack by Diakov" w:date="2021-12-23T23:30:00Z"/>
          <w:rFonts w:ascii="Times New Roman" w:hAnsi="Times New Roman" w:cs="Times New Roman"/>
          <w:sz w:val="28"/>
          <w:szCs w:val="28"/>
          <w:lang w:val="uk-UA"/>
        </w:rPr>
        <w:pPrChange w:id="2841" w:author="RePack by Diakov" w:date="2022-01-16T14:14:00Z">
          <w:pPr>
            <w:spacing w:after="0" w:line="360" w:lineRule="auto"/>
            <w:ind w:firstLine="709"/>
            <w:jc w:val="both"/>
          </w:pPr>
        </w:pPrChange>
      </w:pPr>
      <w:del w:id="2842" w:author="RePack by Diakov" w:date="2021-12-23T23:30:00Z">
        <w:r w:rsidRPr="00C92E6E" w:rsidDel="00D74C9B">
          <w:rPr>
            <w:rFonts w:ascii="Times New Roman" w:eastAsia="Times New Roman" w:hAnsi="Times New Roman" w:cs="Times New Roman"/>
            <w:bCs/>
            <w:sz w:val="28"/>
            <w:szCs w:val="28"/>
            <w:lang w:val="uk-UA"/>
          </w:rPr>
          <w:delText>2. Проаналізовано х</w:delText>
        </w:r>
        <w:r w:rsidR="009F7D7F" w:rsidRPr="00C92E6E" w:rsidDel="00D74C9B">
          <w:rPr>
            <w:rFonts w:ascii="Times New Roman" w:eastAsia="Times New Roman" w:hAnsi="Times New Roman" w:cs="Times New Roman"/>
            <w:bCs/>
            <w:sz w:val="28"/>
            <w:szCs w:val="28"/>
            <w:lang w:val="uk-UA"/>
          </w:rPr>
          <w:delText>удожні засоби виразності у творах Деніела Кіза</w:delText>
        </w:r>
        <w:r w:rsidRPr="00C92E6E" w:rsidDel="00D74C9B">
          <w:rPr>
            <w:rFonts w:ascii="Times New Roman" w:hAnsi="Times New Roman" w:cs="Times New Roman"/>
            <w:sz w:val="28"/>
            <w:szCs w:val="28"/>
            <w:lang w:val="uk-UA"/>
          </w:rPr>
          <w:delText>. З</w:delText>
        </w:r>
        <w:r w:rsidR="009F7D7F" w:rsidRPr="00C92E6E" w:rsidDel="00D74C9B">
          <w:rPr>
            <w:rFonts w:ascii="Times New Roman" w:eastAsia="Times New Roman" w:hAnsi="Times New Roman" w:cs="Times New Roman"/>
            <w:sz w:val="28"/>
            <w:szCs w:val="28"/>
            <w:lang w:val="uk-UA"/>
          </w:rPr>
          <w:delText>дійснюючи стилістичний аналіз роману Д. Кіза «Flowers for Algernon» ми побачили, що д</w:delText>
        </w:r>
      </w:del>
      <w:ins w:id="2843" w:author="Пользователь" w:date="2021-12-18T00:43:00Z">
        <w:del w:id="2844" w:author="RePack by Diakov" w:date="2021-12-23T23:30:00Z">
          <w:r w:rsidR="00A10408" w:rsidRPr="00C92E6E" w:rsidDel="00D74C9B">
            <w:rPr>
              <w:rFonts w:ascii="Times New Roman" w:eastAsia="Times New Roman" w:hAnsi="Times New Roman" w:cs="Times New Roman"/>
              <w:bCs/>
              <w:sz w:val="28"/>
              <w:szCs w:val="28"/>
              <w:lang w:val="uk-UA"/>
            </w:rPr>
            <w:delText>Д</w:delText>
          </w:r>
        </w:del>
      </w:ins>
      <w:del w:id="2845" w:author="RePack by Diakov" w:date="2021-12-23T23:30:00Z">
        <w:r w:rsidR="009F7D7F" w:rsidRPr="00C92E6E" w:rsidDel="00D74C9B">
          <w:rPr>
            <w:rFonts w:ascii="Times New Roman" w:eastAsia="Times New Roman" w:hAnsi="Times New Roman" w:cs="Times New Roman"/>
            <w:sz w:val="28"/>
            <w:szCs w:val="28"/>
            <w:lang w:val="uk-UA"/>
          </w:rPr>
          <w:delText>о засобів виразності та стилістичних прийомів, котрі автор застосовує для опису зміни інтелектуального стану головного героя, відносяться графони, метафори, ідіоми, відсутність чи</w:delText>
        </w:r>
      </w:del>
      <w:ins w:id="2846" w:author="Пользователь" w:date="2021-12-18T00:44:00Z">
        <w:del w:id="2847" w:author="RePack by Diakov" w:date="2021-12-23T23:30:00Z">
          <w:r w:rsidR="00A10408" w:rsidRPr="00C92E6E" w:rsidDel="00D74C9B">
            <w:rPr>
              <w:rFonts w:ascii="Times New Roman" w:eastAsia="Times New Roman" w:hAnsi="Times New Roman" w:cs="Times New Roman"/>
              <w:sz w:val="28"/>
              <w:szCs w:val="28"/>
              <w:lang w:val="uk-UA"/>
            </w:rPr>
            <w:delText>,</w:delText>
          </w:r>
        </w:del>
      </w:ins>
      <w:del w:id="2848" w:author="RePack by Diakov" w:date="2021-12-23T23:30:00Z">
        <w:r w:rsidR="009F7D7F" w:rsidRPr="00C92E6E" w:rsidDel="00D74C9B">
          <w:rPr>
            <w:rFonts w:ascii="Times New Roman" w:eastAsia="Times New Roman" w:hAnsi="Times New Roman" w:cs="Times New Roman"/>
            <w:sz w:val="28"/>
            <w:szCs w:val="28"/>
            <w:lang w:val="uk-UA"/>
          </w:rPr>
          <w:delText xml:space="preserve"> навпаки</w:delText>
        </w:r>
      </w:del>
      <w:ins w:id="2849" w:author="Пользователь" w:date="2021-12-18T00:44:00Z">
        <w:del w:id="2850" w:author="RePack by Diakov" w:date="2021-12-23T23:30:00Z">
          <w:r w:rsidR="00A10408" w:rsidRPr="00C92E6E" w:rsidDel="00D74C9B">
            <w:rPr>
              <w:rFonts w:ascii="Times New Roman" w:eastAsia="Times New Roman" w:hAnsi="Times New Roman" w:cs="Times New Roman"/>
              <w:sz w:val="28"/>
              <w:szCs w:val="28"/>
              <w:lang w:val="uk-UA"/>
            </w:rPr>
            <w:delText>,</w:delText>
          </w:r>
        </w:del>
      </w:ins>
      <w:del w:id="2851" w:author="RePack by Diakov" w:date="2021-12-23T23:30:00Z">
        <w:r w:rsidR="009F7D7F" w:rsidRPr="00C92E6E" w:rsidDel="00D74C9B">
          <w:rPr>
            <w:rFonts w:ascii="Times New Roman" w:eastAsia="Times New Roman" w:hAnsi="Times New Roman" w:cs="Times New Roman"/>
            <w:sz w:val="28"/>
            <w:szCs w:val="28"/>
            <w:lang w:val="uk-UA"/>
          </w:rPr>
          <w:delText xml:space="preserve"> присутність знаків пунктуації, а також орфографічні помилки.</w:delText>
        </w:r>
        <w:r w:rsidRPr="00C92E6E" w:rsidDel="00D74C9B">
          <w:rPr>
            <w:rFonts w:ascii="Times New Roman" w:eastAsia="Times New Roman" w:hAnsi="Times New Roman" w:cs="Times New Roman"/>
            <w:sz w:val="28"/>
            <w:szCs w:val="28"/>
            <w:lang w:val="uk-UA"/>
          </w:rPr>
          <w:delText xml:space="preserve"> Найбільш часто в творі</w:delText>
        </w:r>
      </w:del>
      <w:ins w:id="2852" w:author="Пользователь" w:date="2021-12-18T00:44:00Z">
        <w:del w:id="2853" w:author="RePack by Diakov" w:date="2021-12-23T23:30:00Z">
          <w:r w:rsidR="00A10408" w:rsidRPr="00C92E6E" w:rsidDel="00D74C9B">
            <w:rPr>
              <w:rFonts w:ascii="Times New Roman" w:eastAsia="Times New Roman" w:hAnsi="Times New Roman" w:cs="Times New Roman"/>
              <w:sz w:val="28"/>
              <w:szCs w:val="28"/>
              <w:lang w:val="uk-UA"/>
            </w:rPr>
            <w:delText xml:space="preserve"> </w:delText>
          </w:r>
        </w:del>
      </w:ins>
      <w:del w:id="2854" w:author="RePack by Diakov" w:date="2021-12-23T23:30:00Z">
        <w:r w:rsidRPr="00C92E6E" w:rsidDel="00D74C9B">
          <w:rPr>
            <w:rFonts w:ascii="Times New Roman" w:eastAsia="Times New Roman" w:hAnsi="Times New Roman" w:cs="Times New Roman"/>
            <w:sz w:val="28"/>
            <w:szCs w:val="28"/>
            <w:lang w:val="uk-UA"/>
          </w:rPr>
          <w:delText>«</w:delText>
        </w:r>
        <w:r w:rsidRPr="00C92E6E" w:rsidDel="00D74C9B">
          <w:rPr>
            <w:rFonts w:ascii="Times New Roman" w:eastAsia="Times New Roman" w:hAnsi="Times New Roman" w:cs="Times New Roman"/>
            <w:sz w:val="28"/>
            <w:szCs w:val="28"/>
            <w:lang w:val="uk-UA"/>
            <w:rPrChange w:id="2855" w:author="RePack by Diakov" w:date="2022-01-16T14:14:00Z">
              <w:rPr>
                <w:rFonts w:ascii="Times New Roman" w:eastAsia="Times New Roman" w:hAnsi="Times New Roman" w:cs="Times New Roman"/>
                <w:sz w:val="28"/>
                <w:szCs w:val="28"/>
                <w:highlight w:val="white"/>
                <w:lang w:val="uk-UA"/>
              </w:rPr>
            </w:rPrChange>
          </w:rPr>
          <w:delText xml:space="preserve">Flowers for Algernon» використовуються такі </w:delText>
        </w:r>
        <w:commentRangeStart w:id="2856"/>
        <w:r w:rsidRPr="00C92E6E" w:rsidDel="00D74C9B">
          <w:rPr>
            <w:rFonts w:ascii="Times New Roman" w:eastAsia="Times New Roman" w:hAnsi="Times New Roman" w:cs="Times New Roman"/>
            <w:sz w:val="28"/>
            <w:szCs w:val="28"/>
            <w:lang w:val="uk-UA"/>
          </w:rPr>
          <w:delText>засоби індивідуалізації стилю письменника</w:delText>
        </w:r>
      </w:del>
      <w:ins w:id="2857" w:author="Пользователь" w:date="2021-12-18T00:44:00Z">
        <w:del w:id="2858" w:author="RePack by Diakov" w:date="2021-12-23T23:30:00Z">
          <w:r w:rsidR="00A10408" w:rsidRPr="00C92E6E" w:rsidDel="00D74C9B">
            <w:rPr>
              <w:rFonts w:ascii="Times New Roman" w:eastAsia="Times New Roman" w:hAnsi="Times New Roman" w:cs="Times New Roman"/>
              <w:sz w:val="28"/>
              <w:szCs w:val="28"/>
              <w:lang w:val="uk-UA"/>
            </w:rPr>
            <w:delText>,</w:delText>
          </w:r>
        </w:del>
      </w:ins>
      <w:del w:id="2859" w:author="RePack by Diakov" w:date="2021-12-23T23:30:00Z">
        <w:r w:rsidRPr="00C92E6E" w:rsidDel="00D74C9B">
          <w:rPr>
            <w:rFonts w:ascii="Times New Roman" w:eastAsia="Times New Roman" w:hAnsi="Times New Roman" w:cs="Times New Roman"/>
            <w:sz w:val="28"/>
            <w:szCs w:val="28"/>
            <w:lang w:val="uk-UA"/>
          </w:rPr>
          <w:delText xml:space="preserve"> як фонологічні, морфологічні, лексичні та синтаксичні</w:delText>
        </w:r>
        <w:commentRangeEnd w:id="2856"/>
        <w:r w:rsidR="00FA216D" w:rsidRPr="00C92E6E" w:rsidDel="00D74C9B">
          <w:rPr>
            <w:rStyle w:val="ac"/>
          </w:rPr>
          <w:commentReference w:id="2856"/>
        </w:r>
        <w:r w:rsidRPr="00C92E6E" w:rsidDel="00D74C9B">
          <w:rPr>
            <w:rFonts w:ascii="Times New Roman" w:eastAsia="Times New Roman" w:hAnsi="Times New Roman" w:cs="Times New Roman"/>
            <w:sz w:val="28"/>
            <w:szCs w:val="28"/>
            <w:lang w:val="uk-UA"/>
          </w:rPr>
          <w:delText>.</w:delText>
        </w:r>
      </w:del>
    </w:p>
    <w:p w14:paraId="53A639B5" w14:textId="5F3E90E6" w:rsidR="00182CB6" w:rsidRPr="00C92E6E" w:rsidDel="00D74C9B" w:rsidRDefault="006D33BF">
      <w:pPr>
        <w:spacing w:after="0" w:line="360" w:lineRule="auto"/>
        <w:ind w:firstLine="709"/>
        <w:jc w:val="center"/>
        <w:rPr>
          <w:del w:id="2860" w:author="RePack by Diakov" w:date="2021-12-23T23:30:00Z"/>
          <w:rFonts w:ascii="Times New Roman" w:eastAsia="Times New Roman" w:hAnsi="Times New Roman" w:cs="Times New Roman"/>
          <w:sz w:val="28"/>
          <w:szCs w:val="28"/>
          <w:lang w:val="uk-UA"/>
        </w:rPr>
        <w:pPrChange w:id="2861" w:author="RePack by Diakov" w:date="2022-01-16T14:14:00Z">
          <w:pPr>
            <w:spacing w:after="0" w:line="360" w:lineRule="auto"/>
            <w:ind w:firstLine="709"/>
            <w:jc w:val="both"/>
          </w:pPr>
        </w:pPrChange>
      </w:pPr>
      <w:commentRangeStart w:id="2862"/>
      <w:del w:id="2863" w:author="RePack by Diakov" w:date="2021-12-23T23:30:00Z">
        <w:r w:rsidRPr="00C92E6E" w:rsidDel="00D74C9B">
          <w:rPr>
            <w:rFonts w:ascii="Times New Roman" w:hAnsi="Times New Roman" w:cs="Times New Roman"/>
            <w:sz w:val="28"/>
            <w:szCs w:val="28"/>
            <w:lang w:val="uk-UA"/>
          </w:rPr>
          <w:delText xml:space="preserve">Деніел Кіз має свій власний та неповторний ідіостиль, тобто свою індивідуальну </w:delText>
        </w:r>
      </w:del>
      <w:del w:id="2864" w:author="RePack by Diakov" w:date="2021-12-14T16:54:00Z">
        <w:r w:rsidRPr="00C92E6E" w:rsidDel="006D7623">
          <w:rPr>
            <w:rFonts w:ascii="Times New Roman" w:hAnsi="Times New Roman" w:cs="Times New Roman"/>
            <w:sz w:val="28"/>
            <w:szCs w:val="28"/>
            <w:lang w:val="uk-UA"/>
          </w:rPr>
          <w:delText xml:space="preserve">образотворчу </w:delText>
        </w:r>
      </w:del>
      <w:del w:id="2865" w:author="RePack by Diakov" w:date="2021-12-23T23:30:00Z">
        <w:r w:rsidRPr="00C92E6E" w:rsidDel="00D74C9B">
          <w:rPr>
            <w:rFonts w:ascii="Times New Roman" w:hAnsi="Times New Roman" w:cs="Times New Roman"/>
            <w:sz w:val="28"/>
            <w:szCs w:val="28"/>
            <w:lang w:val="uk-UA"/>
          </w:rPr>
          <w:delText>мов</w:delText>
        </w:r>
      </w:del>
      <w:del w:id="2866" w:author="RePack by Diakov" w:date="2021-12-14T16:54:00Z">
        <w:r w:rsidRPr="00C92E6E" w:rsidDel="006D7623">
          <w:rPr>
            <w:rFonts w:ascii="Times New Roman" w:hAnsi="Times New Roman" w:cs="Times New Roman"/>
            <w:sz w:val="28"/>
            <w:szCs w:val="28"/>
            <w:lang w:val="uk-UA"/>
          </w:rPr>
          <w:delText>а</w:delText>
        </w:r>
      </w:del>
      <w:del w:id="2867" w:author="RePack by Diakov" w:date="2021-12-23T23:30:00Z">
        <w:r w:rsidRPr="00C92E6E" w:rsidDel="00D74C9B">
          <w:rPr>
            <w:rFonts w:ascii="Times New Roman" w:hAnsi="Times New Roman" w:cs="Times New Roman"/>
            <w:sz w:val="28"/>
            <w:szCs w:val="28"/>
            <w:lang w:val="uk-UA"/>
          </w:rPr>
          <w:delText xml:space="preserve"> автора тексту і засоби відображення в ньому світогляду, способу мислення адресанта. Безумовно його індивідуальний стиль відображено у творі </w:delText>
        </w:r>
      </w:del>
      <w:del w:id="2868" w:author="RePack by Diakov" w:date="2021-12-15T13:04:00Z">
        <w:r w:rsidRPr="00C92E6E" w:rsidDel="008F6812">
          <w:rPr>
            <w:rFonts w:ascii="Times New Roman" w:hAnsi="Times New Roman" w:cs="Times New Roman"/>
            <w:sz w:val="28"/>
            <w:szCs w:val="28"/>
            <w:lang w:val="uk-UA"/>
          </w:rPr>
          <w:delText>«</w:delText>
        </w:r>
      </w:del>
      <w:del w:id="2869" w:author="RePack by Diakov" w:date="2021-12-23T23:30:00Z">
        <w:r w:rsidRPr="00C92E6E" w:rsidDel="00D74C9B">
          <w:rPr>
            <w:rFonts w:ascii="Times New Roman" w:hAnsi="Times New Roman" w:cs="Times New Roman"/>
            <w:sz w:val="28"/>
            <w:szCs w:val="28"/>
            <w:lang w:val="uk-UA"/>
          </w:rPr>
          <w:delText>Flowers for Algernon</w:delText>
        </w:r>
      </w:del>
      <w:del w:id="2870" w:author="RePack by Diakov" w:date="2021-12-15T13:04:00Z">
        <w:r w:rsidRPr="00C92E6E" w:rsidDel="008F6812">
          <w:rPr>
            <w:rFonts w:ascii="Times New Roman" w:hAnsi="Times New Roman" w:cs="Times New Roman"/>
            <w:sz w:val="28"/>
            <w:szCs w:val="28"/>
            <w:lang w:val="uk-UA"/>
          </w:rPr>
          <w:delText xml:space="preserve">», </w:delText>
        </w:r>
      </w:del>
      <w:del w:id="2871" w:author="RePack by Diakov" w:date="2021-12-23T23:30:00Z">
        <w:r w:rsidRPr="00C92E6E" w:rsidDel="00D74C9B">
          <w:rPr>
            <w:rFonts w:ascii="Times New Roman" w:hAnsi="Times New Roman" w:cs="Times New Roman"/>
            <w:sz w:val="28"/>
            <w:szCs w:val="28"/>
            <w:lang w:val="uk-UA"/>
          </w:rPr>
          <w:delText>який виявляється у формі, в якій написаний роман, використанні порушень мовних норм, для створення цілісного образу персонажу та у глибокому психологічному аспекті характеризації персонажів.</w:delText>
        </w:r>
        <w:commentRangeEnd w:id="2862"/>
        <w:r w:rsidR="00FA216D" w:rsidRPr="00C92E6E" w:rsidDel="00D74C9B">
          <w:rPr>
            <w:rStyle w:val="ac"/>
          </w:rPr>
          <w:commentReference w:id="2862"/>
        </w:r>
      </w:del>
    </w:p>
    <w:p w14:paraId="2B00C05A" w14:textId="1677A1B4" w:rsidR="00182CB6" w:rsidRPr="00C92E6E" w:rsidDel="00D74C9B" w:rsidRDefault="00182CB6">
      <w:pPr>
        <w:spacing w:after="0" w:line="360" w:lineRule="auto"/>
        <w:ind w:firstLine="709"/>
        <w:jc w:val="center"/>
        <w:rPr>
          <w:del w:id="2872" w:author="RePack by Diakov" w:date="2021-12-23T23:31:00Z"/>
          <w:rFonts w:ascii="Times New Roman" w:eastAsia="Times New Roman" w:hAnsi="Times New Roman" w:cs="Times New Roman"/>
          <w:sz w:val="28"/>
          <w:szCs w:val="28"/>
          <w:lang w:val="uk-UA"/>
        </w:rPr>
        <w:pPrChange w:id="2873" w:author="RePack by Diakov" w:date="2022-01-16T14:14:00Z">
          <w:pPr>
            <w:spacing w:after="0" w:line="360" w:lineRule="auto"/>
            <w:ind w:firstLine="709"/>
            <w:jc w:val="both"/>
          </w:pPr>
        </w:pPrChange>
      </w:pPr>
    </w:p>
    <w:p w14:paraId="56E0103D" w14:textId="7E1D7C55" w:rsidR="009F7D7F" w:rsidRPr="00C92E6E" w:rsidDel="00C92E6E" w:rsidRDefault="009F7D7F">
      <w:pPr>
        <w:spacing w:after="0" w:line="360" w:lineRule="auto"/>
        <w:ind w:firstLine="709"/>
        <w:jc w:val="center"/>
        <w:rPr>
          <w:del w:id="2874" w:author="RePack by Diakov" w:date="2022-01-16T14:14:00Z"/>
          <w:rFonts w:ascii="Times New Roman" w:hAnsi="Times New Roman" w:cs="Times New Roman"/>
          <w:b/>
          <w:bCs/>
          <w:sz w:val="28"/>
          <w:szCs w:val="28"/>
          <w:lang w:val="uk-UA"/>
        </w:rPr>
        <w:pPrChange w:id="2875" w:author="RePack by Diakov" w:date="2022-01-16T14:14:00Z">
          <w:pPr>
            <w:spacing w:after="0" w:line="360" w:lineRule="auto"/>
            <w:jc w:val="both"/>
          </w:pPr>
        </w:pPrChange>
      </w:pPr>
      <w:del w:id="2876" w:author="RePack by Diakov" w:date="2021-12-23T23:31:00Z">
        <w:r w:rsidRPr="00C92E6E" w:rsidDel="00D74C9B">
          <w:rPr>
            <w:rFonts w:ascii="Times New Roman" w:hAnsi="Times New Roman" w:cs="Times New Roman"/>
            <w:b/>
            <w:bCs/>
            <w:sz w:val="28"/>
            <w:szCs w:val="28"/>
            <w:lang w:val="uk-UA"/>
          </w:rPr>
          <w:br w:type="page"/>
        </w:r>
      </w:del>
    </w:p>
    <w:p w14:paraId="030FB7BB" w14:textId="263B0BC7" w:rsidR="00554664" w:rsidRDefault="009F7D7F">
      <w:pPr>
        <w:spacing w:after="0" w:line="360" w:lineRule="auto"/>
        <w:jc w:val="center"/>
        <w:rPr>
          <w:ins w:id="2877" w:author="RePack by Diakov" w:date="2021-12-15T11:39:00Z"/>
          <w:rFonts w:ascii="Times New Roman" w:eastAsia="Times New Roman" w:hAnsi="Times New Roman" w:cs="Times New Roman"/>
          <w:b/>
          <w:sz w:val="28"/>
          <w:szCs w:val="28"/>
          <w:lang w:val="uk-UA"/>
        </w:rPr>
      </w:pPr>
      <w:r w:rsidRPr="00C92E6E">
        <w:rPr>
          <w:rFonts w:ascii="Times New Roman" w:eastAsia="Times New Roman" w:hAnsi="Times New Roman" w:cs="Times New Roman"/>
          <w:b/>
          <w:sz w:val="28"/>
          <w:szCs w:val="28"/>
          <w:lang w:val="uk-UA"/>
        </w:rPr>
        <w:t>РОЗДІЛ 2</w:t>
      </w:r>
    </w:p>
    <w:p w14:paraId="6CDBE24D" w14:textId="650EC7B1" w:rsidR="009F7D7F" w:rsidRPr="00DE297C" w:rsidRDefault="009F7D7F" w:rsidP="0073636A">
      <w:pPr>
        <w:spacing w:after="0" w:line="360" w:lineRule="auto"/>
        <w:jc w:val="center"/>
        <w:rPr>
          <w:rFonts w:ascii="Times New Roman" w:eastAsia="Times New Roman" w:hAnsi="Times New Roman" w:cs="Times New Roman"/>
          <w:b/>
          <w:sz w:val="28"/>
          <w:szCs w:val="28"/>
          <w:lang w:val="uk-UA"/>
        </w:rPr>
      </w:pPr>
      <w:del w:id="2878" w:author="RePack by Diakov" w:date="2021-12-15T11:39:00Z">
        <w:r w:rsidRPr="00DE297C" w:rsidDel="00554664">
          <w:rPr>
            <w:rFonts w:ascii="Times New Roman" w:eastAsia="Times New Roman" w:hAnsi="Times New Roman" w:cs="Times New Roman"/>
            <w:b/>
            <w:sz w:val="28"/>
            <w:szCs w:val="28"/>
            <w:lang w:val="uk-UA"/>
          </w:rPr>
          <w:delText xml:space="preserve">. </w:delText>
        </w:r>
      </w:del>
      <w:r w:rsidRPr="00DE297C">
        <w:rPr>
          <w:rFonts w:ascii="Times New Roman" w:hAnsi="Times New Roman" w:cs="Times New Roman"/>
          <w:b/>
          <w:sz w:val="28"/>
          <w:szCs w:val="28"/>
          <w:lang w:val="uk-UA"/>
        </w:rPr>
        <w:t>ПРОБЛЕМИ ПЕРЕКЛАДУ ТВОРІВ ЖАНРУ «НАУКОВА ФАНТАСТИКА»</w:t>
      </w:r>
    </w:p>
    <w:p w14:paraId="4A85A4A0" w14:textId="77777777" w:rsidR="009F7D7F" w:rsidRPr="00DE297C" w:rsidRDefault="009F7D7F" w:rsidP="0073636A">
      <w:pPr>
        <w:spacing w:after="0" w:line="360" w:lineRule="auto"/>
        <w:ind w:firstLine="709"/>
        <w:jc w:val="both"/>
        <w:rPr>
          <w:rFonts w:ascii="Times New Roman" w:hAnsi="Times New Roman" w:cs="Times New Roman"/>
          <w:b/>
          <w:bCs/>
          <w:sz w:val="28"/>
          <w:szCs w:val="28"/>
          <w:lang w:val="uk-UA"/>
        </w:rPr>
      </w:pPr>
    </w:p>
    <w:p w14:paraId="04096353" w14:textId="56F14792" w:rsidR="00FF5665" w:rsidRPr="00DE297C" w:rsidRDefault="00FF5665" w:rsidP="0073636A">
      <w:pPr>
        <w:spacing w:after="0" w:line="360" w:lineRule="auto"/>
        <w:ind w:firstLine="709"/>
        <w:jc w:val="both"/>
        <w:rPr>
          <w:rFonts w:ascii="Times New Roman" w:hAnsi="Times New Roman" w:cs="Times New Roman"/>
          <w:b/>
          <w:bCs/>
          <w:sz w:val="28"/>
          <w:szCs w:val="28"/>
          <w:lang w:val="uk-UA"/>
        </w:rPr>
      </w:pPr>
      <w:r w:rsidRPr="00DE297C">
        <w:rPr>
          <w:rFonts w:ascii="Times New Roman" w:hAnsi="Times New Roman" w:cs="Times New Roman"/>
          <w:b/>
          <w:bCs/>
          <w:sz w:val="28"/>
          <w:szCs w:val="28"/>
          <w:lang w:val="uk-UA"/>
        </w:rPr>
        <w:t>2.1</w:t>
      </w:r>
      <w:ins w:id="2879" w:author="RePack by Diakov" w:date="2021-12-15T12:57:00Z">
        <w:r w:rsidR="0085632B">
          <w:rPr>
            <w:rFonts w:ascii="Times New Roman" w:hAnsi="Times New Roman" w:cs="Times New Roman"/>
            <w:b/>
            <w:bCs/>
            <w:sz w:val="28"/>
            <w:szCs w:val="28"/>
            <w:lang w:val="uk-UA"/>
          </w:rPr>
          <w:t>.</w:t>
        </w:r>
      </w:ins>
      <w:r w:rsidRPr="00DE297C">
        <w:rPr>
          <w:rFonts w:ascii="Times New Roman" w:hAnsi="Times New Roman" w:cs="Times New Roman"/>
          <w:b/>
          <w:bCs/>
          <w:sz w:val="28"/>
          <w:szCs w:val="28"/>
          <w:lang w:val="uk-UA"/>
        </w:rPr>
        <w:t xml:space="preserve"> Характерис</w:t>
      </w:r>
      <w:r w:rsidR="00094608" w:rsidRPr="00DE297C">
        <w:rPr>
          <w:rFonts w:ascii="Times New Roman" w:hAnsi="Times New Roman" w:cs="Times New Roman"/>
          <w:b/>
          <w:bCs/>
          <w:sz w:val="28"/>
          <w:szCs w:val="28"/>
          <w:lang w:val="uk-UA"/>
        </w:rPr>
        <w:t>тика жанру «наукова фантастика»</w:t>
      </w:r>
    </w:p>
    <w:p w14:paraId="35D6FFDA" w14:textId="34438F92" w:rsidR="0059691E" w:rsidRDefault="00311D6D">
      <w:pPr>
        <w:pStyle w:val="a3"/>
        <w:spacing w:after="0" w:line="360" w:lineRule="auto"/>
        <w:ind w:left="0" w:firstLine="709"/>
        <w:jc w:val="both"/>
        <w:rPr>
          <w:ins w:id="2880" w:author="RePack by Diakov" w:date="2021-12-14T21:29:00Z"/>
          <w:rFonts w:ascii="Times New Roman" w:hAnsi="Times New Roman" w:cs="Times New Roman"/>
          <w:sz w:val="28"/>
          <w:szCs w:val="28"/>
        </w:rPr>
        <w:pPrChange w:id="2881" w:author="RePack by Diakov" w:date="2021-12-14T21:29:00Z">
          <w:pPr/>
        </w:pPrChange>
      </w:pPr>
      <w:moveFromRangeStart w:id="2882" w:author="RePack by Diakov" w:date="2021-12-14T21:29:00Z" w:name="move90409814"/>
      <w:moveFrom w:id="2883" w:author="RePack by Diakov" w:date="2021-12-14T21:29:00Z">
        <w:r w:rsidRPr="00DE297C" w:rsidDel="0059691E">
          <w:rPr>
            <w:rFonts w:ascii="Times New Roman" w:eastAsia="Times New Roman" w:hAnsi="Times New Roman" w:cs="Times New Roman"/>
            <w:sz w:val="28"/>
            <w:szCs w:val="28"/>
            <w:lang w:val="uk-UA"/>
          </w:rPr>
          <w:t xml:space="preserve">Зовсім недавно жанр «наукова фантастика» навіть не визнавався критиками, літературознавцями та лінгвістами у якості повноцінного літературного жанру через трактування її як «літератури невисоких естетичних стандартів». Проте сьогодні саме наукова фантастика є провідною темою досліджень у галузі теорії літератури та лінгвістики. А її повноцінне входження у художню літературу уже навіть ніхто не заперечує, адже за словами В. Гакова, </w:t>
        </w:r>
        <w:r w:rsidRPr="0007476C" w:rsidDel="0059691E">
          <w:rPr>
            <w:rFonts w:ascii="Times New Roman" w:eastAsia="Times New Roman" w:hAnsi="Times New Roman" w:cs="Times New Roman"/>
            <w:sz w:val="28"/>
            <w:szCs w:val="28"/>
            <w:lang w:val="uk-UA"/>
          </w:rPr>
          <w:t>вона вже перетворилася «у солідного та поважного члена літературної сім’ї, що має права літературного громадянства» [Гаков, с. 83].</w:t>
        </w:r>
      </w:moveFrom>
      <w:moveFromRangeEnd w:id="2882"/>
      <w:ins w:id="2884" w:author="RePack by Diakov" w:date="2021-12-14T21:29:00Z">
        <w:r w:rsidR="0059691E" w:rsidRPr="0059691E">
          <w:rPr>
            <w:rFonts w:ascii="Times New Roman" w:hAnsi="Times New Roman" w:cs="Times New Roman"/>
            <w:sz w:val="28"/>
            <w:szCs w:val="28"/>
            <w:lang w:val="uk-UA"/>
            <w:rPrChange w:id="2885" w:author="RePack by Diakov" w:date="2021-12-14T21:29:00Z">
              <w:rPr>
                <w:lang w:val="uk-UA"/>
              </w:rPr>
            </w:rPrChange>
          </w:rPr>
          <w:t xml:space="preserve">Одним </w:t>
        </w:r>
      </w:ins>
      <w:ins w:id="2886" w:author="Пользователь" w:date="2021-12-20T19:07:00Z">
        <w:r w:rsidR="005643EF">
          <w:rPr>
            <w:rFonts w:ascii="Times New Roman" w:hAnsi="Times New Roman" w:cs="Times New Roman"/>
            <w:sz w:val="28"/>
            <w:szCs w:val="28"/>
            <w:lang w:val="uk-UA"/>
          </w:rPr>
          <w:t>і</w:t>
        </w:r>
      </w:ins>
      <w:ins w:id="2887" w:author="RePack by Diakov" w:date="2021-12-14T21:29:00Z">
        <w:r w:rsidR="0059691E" w:rsidRPr="0059691E">
          <w:rPr>
            <w:rFonts w:ascii="Times New Roman" w:hAnsi="Times New Roman" w:cs="Times New Roman"/>
            <w:sz w:val="28"/>
            <w:szCs w:val="28"/>
            <w:lang w:val="uk-UA"/>
            <w:rPrChange w:id="2888" w:author="RePack by Diakov" w:date="2021-12-14T21:29:00Z">
              <w:rPr>
                <w:lang w:val="uk-UA"/>
              </w:rPr>
            </w:rPrChange>
          </w:rPr>
          <w:t xml:space="preserve">з найбільш </w:t>
        </w:r>
        <w:del w:id="2889" w:author="Пользователь" w:date="2021-12-20T19:07:00Z">
          <w:r w:rsidR="0059691E" w:rsidRPr="0059691E" w:rsidDel="005643EF">
            <w:rPr>
              <w:rFonts w:ascii="Times New Roman" w:hAnsi="Times New Roman" w:cs="Times New Roman"/>
              <w:sz w:val="28"/>
              <w:szCs w:val="28"/>
              <w:lang w:val="uk-UA"/>
              <w:rPrChange w:id="2890" w:author="RePack by Diakov" w:date="2021-12-14T21:29:00Z">
                <w:rPr>
                  <w:lang w:val="uk-UA"/>
                </w:rPr>
              </w:rPrChange>
            </w:rPr>
            <w:delText xml:space="preserve">творчих та </w:delText>
          </w:r>
        </w:del>
        <w:r w:rsidR="0059691E" w:rsidRPr="0059691E">
          <w:rPr>
            <w:rFonts w:ascii="Times New Roman" w:hAnsi="Times New Roman" w:cs="Times New Roman"/>
            <w:sz w:val="28"/>
            <w:szCs w:val="28"/>
            <w:lang w:val="uk-UA"/>
            <w:rPrChange w:id="2891" w:author="RePack by Diakov" w:date="2021-12-14T21:29:00Z">
              <w:rPr>
                <w:lang w:val="uk-UA"/>
              </w:rPr>
            </w:rPrChange>
          </w:rPr>
          <w:t xml:space="preserve">популярних жанрів сучасної літератури є наукова фантастика. Цей жанр дозволяє читачам поринути у нереальний світ, </w:t>
        </w:r>
        <w:del w:id="2892" w:author="Пользователь" w:date="2021-12-20T19:10:00Z">
          <w:r w:rsidR="0059691E" w:rsidRPr="0059691E" w:rsidDel="005643EF">
            <w:rPr>
              <w:rFonts w:ascii="Times New Roman" w:hAnsi="Times New Roman" w:cs="Times New Roman"/>
              <w:sz w:val="28"/>
              <w:szCs w:val="28"/>
              <w:lang w:val="uk-UA"/>
              <w:rPrChange w:id="2893" w:author="RePack by Diakov" w:date="2021-12-14T21:29:00Z">
                <w:rPr>
                  <w:lang w:val="uk-UA"/>
                </w:rPr>
              </w:rPrChange>
            </w:rPr>
            <w:delText>заглянути</w:delText>
          </w:r>
        </w:del>
      </w:ins>
      <w:ins w:id="2894" w:author="Пользователь" w:date="2021-12-20T19:10:00Z">
        <w:r w:rsidR="005643EF">
          <w:rPr>
            <w:rFonts w:ascii="Times New Roman" w:hAnsi="Times New Roman" w:cs="Times New Roman"/>
            <w:sz w:val="28"/>
            <w:szCs w:val="28"/>
            <w:lang w:val="uk-UA"/>
          </w:rPr>
          <w:t>зазирнути</w:t>
        </w:r>
      </w:ins>
      <w:ins w:id="2895" w:author="RePack by Diakov" w:date="2021-12-14T21:29:00Z">
        <w:r w:rsidR="0059691E" w:rsidRPr="0059691E">
          <w:rPr>
            <w:rFonts w:ascii="Times New Roman" w:hAnsi="Times New Roman" w:cs="Times New Roman"/>
            <w:sz w:val="28"/>
            <w:szCs w:val="28"/>
            <w:lang w:val="uk-UA"/>
            <w:rPrChange w:id="2896" w:author="RePack by Diakov" w:date="2021-12-14T21:29:00Z">
              <w:rPr>
                <w:lang w:val="uk-UA"/>
              </w:rPr>
            </w:rPrChange>
          </w:rPr>
          <w:t xml:space="preserve"> в майбутнє, познайомитися з неймовірними істотами та технікою, перенести читача у іншу еру. Жанр наукової фантастики охоплює широкий спектр тем</w:t>
        </w:r>
      </w:ins>
      <w:ins w:id="2897" w:author="Пользователь" w:date="2021-12-20T19:12:00Z">
        <w:r w:rsidR="005643EF">
          <w:rPr>
            <w:rFonts w:ascii="Times New Roman" w:hAnsi="Times New Roman" w:cs="Times New Roman"/>
            <w:sz w:val="28"/>
            <w:szCs w:val="28"/>
            <w:lang w:val="uk-UA"/>
          </w:rPr>
          <w:t>:</w:t>
        </w:r>
      </w:ins>
      <w:ins w:id="2898" w:author="RePack by Diakov" w:date="2021-12-14T21:29:00Z">
        <w:del w:id="2899" w:author="Пользователь" w:date="2021-12-20T19:12:00Z">
          <w:r w:rsidR="0059691E" w:rsidRPr="0059691E" w:rsidDel="005643EF">
            <w:rPr>
              <w:rFonts w:ascii="Times New Roman" w:hAnsi="Times New Roman" w:cs="Times New Roman"/>
              <w:sz w:val="28"/>
              <w:szCs w:val="28"/>
              <w:lang w:val="uk-UA"/>
              <w:rPrChange w:id="2900" w:author="RePack by Diakov" w:date="2021-12-14T21:29:00Z">
                <w:rPr>
                  <w:lang w:val="uk-UA"/>
                </w:rPr>
              </w:rPrChange>
            </w:rPr>
            <w:delText xml:space="preserve"> –</w:delText>
          </w:r>
        </w:del>
        <w:r w:rsidR="0059691E" w:rsidRPr="0059691E">
          <w:rPr>
            <w:rFonts w:ascii="Times New Roman" w:hAnsi="Times New Roman" w:cs="Times New Roman"/>
            <w:sz w:val="28"/>
            <w:szCs w:val="28"/>
            <w:lang w:val="uk-UA"/>
            <w:rPrChange w:id="2901" w:author="RePack by Diakov" w:date="2021-12-14T21:29:00Z">
              <w:rPr>
                <w:lang w:val="uk-UA"/>
              </w:rPr>
            </w:rPrChange>
          </w:rPr>
          <w:t xml:space="preserve"> це подорожі в часі (у минуле та майбутнє), аналіз впливу науково-технічного прогресу на суспільство, фантастичні події та істоти й багато іншого. Зауважимо, </w:t>
        </w:r>
      </w:ins>
      <w:ins w:id="2902" w:author="RePack by Diakov" w:date="2021-12-23T23:33:00Z">
        <w:r w:rsidR="00013181">
          <w:rPr>
            <w:rFonts w:ascii="Times New Roman" w:hAnsi="Times New Roman" w:cs="Times New Roman"/>
            <w:sz w:val="28"/>
            <w:szCs w:val="28"/>
            <w:lang w:val="uk-UA"/>
          </w:rPr>
          <w:t>що термін «наукова фантастика» Ю.</w:t>
        </w:r>
        <w:del w:id="2903" w:author="Lenovo" w:date="2022-01-19T09:30:00Z">
          <w:r w:rsidR="00013181" w:rsidRPr="00871E97" w:rsidDel="00536131">
            <w:rPr>
              <w:rFonts w:ascii="Times New Roman" w:hAnsi="Times New Roman" w:cs="Times New Roman"/>
              <w:sz w:val="28"/>
              <w:szCs w:val="28"/>
              <w:lang w:val="uk-UA"/>
            </w:rPr>
            <w:delText xml:space="preserve"> </w:delText>
          </w:r>
        </w:del>
      </w:ins>
      <w:ins w:id="2904" w:author="Lenovo" w:date="2022-01-19T09:30:00Z">
        <w:r w:rsidR="00536131">
          <w:rPr>
            <w:rFonts w:ascii="Times New Roman" w:hAnsi="Times New Roman" w:cs="Times New Roman"/>
            <w:sz w:val="28"/>
            <w:szCs w:val="28"/>
            <w:lang w:val="uk-UA"/>
          </w:rPr>
          <w:t> </w:t>
        </w:r>
      </w:ins>
      <w:ins w:id="2905" w:author="RePack by Diakov" w:date="2021-12-23T23:33:00Z">
        <w:r w:rsidR="00013181">
          <w:rPr>
            <w:rFonts w:ascii="Times New Roman" w:hAnsi="Times New Roman" w:cs="Times New Roman"/>
            <w:sz w:val="28"/>
            <w:szCs w:val="28"/>
            <w:lang w:val="uk-UA"/>
          </w:rPr>
          <w:t>Ковалів у праці «Літературна енциклопедія у 2 томах»</w:t>
        </w:r>
      </w:ins>
      <w:ins w:id="2906" w:author="RePack by Diakov" w:date="2022-01-23T23:05:00Z">
        <w:r w:rsidR="004D237E">
          <w:rPr>
            <w:rFonts w:ascii="Times New Roman" w:hAnsi="Times New Roman" w:cs="Times New Roman"/>
            <w:sz w:val="28"/>
            <w:szCs w:val="28"/>
            <w:lang w:val="uk-UA"/>
          </w:rPr>
          <w:t xml:space="preserve"> </w:t>
        </w:r>
        <w:r w:rsidR="004D237E" w:rsidRPr="004D237E">
          <w:rPr>
            <w:rFonts w:ascii="Times New Roman" w:hAnsi="Times New Roman" w:cs="Times New Roman"/>
            <w:sz w:val="28"/>
            <w:szCs w:val="28"/>
            <w:lang w:val="uk-UA"/>
            <w:rPrChange w:id="2907" w:author="RePack by Diakov" w:date="2022-01-23T23:05:00Z">
              <w:rPr>
                <w:rFonts w:ascii="Times New Roman" w:hAnsi="Times New Roman" w:cs="Times New Roman"/>
                <w:sz w:val="28"/>
                <w:szCs w:val="28"/>
                <w:lang w:val="en-US"/>
              </w:rPr>
            </w:rPrChange>
          </w:rPr>
          <w:t xml:space="preserve">[37, </w:t>
        </w:r>
        <w:r w:rsidR="004D237E">
          <w:rPr>
            <w:rFonts w:ascii="Times New Roman" w:hAnsi="Times New Roman" w:cs="Times New Roman"/>
            <w:sz w:val="28"/>
            <w:szCs w:val="28"/>
            <w:lang w:val="en-US"/>
          </w:rPr>
          <w:t>c</w:t>
        </w:r>
        <w:r w:rsidR="004D237E" w:rsidRPr="004D237E">
          <w:rPr>
            <w:rFonts w:ascii="Times New Roman" w:hAnsi="Times New Roman" w:cs="Times New Roman"/>
            <w:sz w:val="28"/>
            <w:szCs w:val="28"/>
            <w:lang w:val="uk-UA"/>
            <w:rPrChange w:id="2908" w:author="RePack by Diakov" w:date="2022-01-23T23:05:00Z">
              <w:rPr>
                <w:rFonts w:ascii="Times New Roman" w:hAnsi="Times New Roman" w:cs="Times New Roman"/>
                <w:sz w:val="28"/>
                <w:szCs w:val="28"/>
                <w:lang w:val="en-US"/>
              </w:rPr>
            </w:rPrChange>
          </w:rPr>
          <w:t>. 27]</w:t>
        </w:r>
      </w:ins>
      <w:ins w:id="2909" w:author="RePack by Diakov" w:date="2021-12-23T23:33:00Z">
        <w:r w:rsidR="00013181">
          <w:rPr>
            <w:rFonts w:ascii="Times New Roman" w:hAnsi="Times New Roman" w:cs="Times New Roman"/>
            <w:sz w:val="28"/>
            <w:szCs w:val="28"/>
            <w:lang w:val="uk-UA"/>
          </w:rPr>
          <w:t xml:space="preserve"> </w:t>
        </w:r>
        <w:r w:rsidR="00013181" w:rsidRPr="00337ECD">
          <w:rPr>
            <w:rFonts w:ascii="Times New Roman" w:hAnsi="Times New Roman" w:cs="Times New Roman"/>
            <w:sz w:val="28"/>
            <w:szCs w:val="28"/>
            <w:lang w:val="uk-UA"/>
          </w:rPr>
          <w:t>визначає як «епічні твори, в яких висвітлюється науково-технічний потенціал, реалізується уявлення письменника про віддалене майбутнє цивілізації, контакти з позаземними цивілізаціями тощо»</w:t>
        </w:r>
        <w:r w:rsidR="00013181">
          <w:rPr>
            <w:rFonts w:ascii="Times New Roman" w:hAnsi="Times New Roman" w:cs="Times New Roman"/>
            <w:sz w:val="28"/>
            <w:szCs w:val="28"/>
            <w:lang w:val="uk-UA"/>
          </w:rPr>
          <w:t xml:space="preserve">. З грецької </w:t>
        </w:r>
        <w:del w:id="2910" w:author="Lenovo" w:date="2022-01-19T08:45:00Z">
          <w:r w:rsidR="00013181" w:rsidRPr="00B442EA" w:rsidDel="00CB482D">
            <w:rPr>
              <w:rFonts w:ascii="Times New Roman" w:hAnsi="Times New Roman" w:cs="Times New Roman"/>
              <w:i/>
              <w:iCs/>
              <w:sz w:val="28"/>
              <w:szCs w:val="28"/>
              <w:lang w:val="uk-UA"/>
              <w:rPrChange w:id="2911" w:author="Пользователь" w:date="2022-01-23T12:59:00Z">
                <w:rPr>
                  <w:rFonts w:ascii="Times New Roman" w:hAnsi="Times New Roman" w:cs="Times New Roman"/>
                  <w:sz w:val="28"/>
                  <w:szCs w:val="28"/>
                  <w:lang w:val="uk-UA"/>
                </w:rPr>
              </w:rPrChange>
            </w:rPr>
            <w:delText>«</w:delText>
          </w:r>
        </w:del>
      </w:ins>
      <w:ins w:id="2912" w:author="Lenovo" w:date="2022-01-19T08:45:00Z">
        <w:del w:id="2913" w:author="Пользователь" w:date="2022-01-23T12:59:00Z">
          <w:r w:rsidR="00CB482D" w:rsidRPr="00B442EA" w:rsidDel="00B442EA">
            <w:rPr>
              <w:rFonts w:ascii="Times New Roman" w:hAnsi="Times New Roman" w:cs="Times New Roman"/>
              <w:i/>
              <w:iCs/>
              <w:sz w:val="28"/>
              <w:szCs w:val="28"/>
              <w:rPrChange w:id="2914" w:author="Пользователь" w:date="2022-01-23T12:59:00Z">
                <w:rPr>
                  <w:rFonts w:ascii="Times New Roman" w:hAnsi="Times New Roman" w:cs="Times New Roman"/>
                  <w:sz w:val="28"/>
                  <w:szCs w:val="28"/>
                  <w:lang w:val="en-US"/>
                </w:rPr>
              </w:rPrChange>
            </w:rPr>
            <w:delText>“</w:delText>
          </w:r>
        </w:del>
      </w:ins>
      <w:ins w:id="2915" w:author="RePack by Diakov" w:date="2021-12-23T23:33:00Z">
        <w:r w:rsidR="00013181" w:rsidRPr="00B442EA">
          <w:rPr>
            <w:rFonts w:ascii="Times New Roman" w:hAnsi="Times New Roman" w:cs="Times New Roman"/>
            <w:i/>
            <w:iCs/>
            <w:sz w:val="28"/>
            <w:szCs w:val="28"/>
            <w:lang w:val="uk-UA"/>
            <w:rPrChange w:id="2916" w:author="Пользователь" w:date="2022-01-23T12:59:00Z">
              <w:rPr>
                <w:rFonts w:ascii="Times New Roman" w:hAnsi="Times New Roman" w:cs="Times New Roman"/>
                <w:sz w:val="28"/>
                <w:szCs w:val="28"/>
                <w:lang w:val="uk-UA"/>
              </w:rPr>
            </w:rPrChange>
          </w:rPr>
          <w:t>Рhantastike</w:t>
        </w:r>
        <w:del w:id="2917" w:author="Lenovo" w:date="2022-01-19T08:46:00Z">
          <w:r w:rsidR="00013181" w:rsidRPr="00B442EA" w:rsidDel="00CB482D">
            <w:rPr>
              <w:rFonts w:ascii="Times New Roman" w:hAnsi="Times New Roman" w:cs="Times New Roman"/>
              <w:i/>
              <w:iCs/>
              <w:sz w:val="28"/>
              <w:szCs w:val="28"/>
              <w:lang w:val="uk-UA"/>
              <w:rPrChange w:id="2918" w:author="Пользователь" w:date="2022-01-23T12:59:00Z">
                <w:rPr>
                  <w:rFonts w:ascii="Times New Roman" w:hAnsi="Times New Roman" w:cs="Times New Roman"/>
                  <w:sz w:val="28"/>
                  <w:szCs w:val="28"/>
                  <w:lang w:val="uk-UA"/>
                </w:rPr>
              </w:rPrChange>
            </w:rPr>
            <w:delText>»</w:delText>
          </w:r>
        </w:del>
      </w:ins>
      <w:ins w:id="2919" w:author="Lenovo" w:date="2022-01-19T08:46:00Z">
        <w:del w:id="2920" w:author="Пользователь" w:date="2022-01-23T12:59:00Z">
          <w:r w:rsidR="00CB482D" w:rsidRPr="00B442EA" w:rsidDel="00B442EA">
            <w:rPr>
              <w:rFonts w:ascii="Times New Roman" w:hAnsi="Times New Roman" w:cs="Times New Roman"/>
              <w:i/>
              <w:iCs/>
              <w:sz w:val="28"/>
              <w:szCs w:val="28"/>
              <w:rPrChange w:id="2921" w:author="Пользователь" w:date="2022-01-23T12:59:00Z">
                <w:rPr>
                  <w:rFonts w:ascii="Times New Roman" w:hAnsi="Times New Roman" w:cs="Times New Roman"/>
                  <w:sz w:val="28"/>
                  <w:szCs w:val="28"/>
                  <w:lang w:val="en-US"/>
                </w:rPr>
              </w:rPrChange>
            </w:rPr>
            <w:delText>”</w:delText>
          </w:r>
        </w:del>
      </w:ins>
      <w:ins w:id="2922" w:author="RePack by Diakov" w:date="2021-12-23T23:33:00Z">
        <w:r w:rsidR="00013181">
          <w:rPr>
            <w:rFonts w:ascii="Times New Roman" w:hAnsi="Times New Roman" w:cs="Times New Roman"/>
            <w:sz w:val="28"/>
            <w:szCs w:val="28"/>
            <w:lang w:val="uk-UA"/>
          </w:rPr>
          <w:t xml:space="preserve"> даний термін перекладається, як здатність уявляти. Автор також зазначає, що термін запроваджений у 1929 році американським письменником Г.</w:t>
        </w:r>
        <w:del w:id="2923" w:author="Lenovo" w:date="2022-01-19T09:30:00Z">
          <w:r w:rsidR="00013181" w:rsidDel="00536131">
            <w:rPr>
              <w:rFonts w:ascii="Times New Roman" w:hAnsi="Times New Roman" w:cs="Times New Roman"/>
              <w:sz w:val="28"/>
              <w:szCs w:val="28"/>
              <w:lang w:val="uk-UA"/>
            </w:rPr>
            <w:delText> </w:delText>
          </w:r>
        </w:del>
      </w:ins>
      <w:ins w:id="2924" w:author="Lenovo" w:date="2022-01-19T09:30:00Z">
        <w:r w:rsidR="00536131">
          <w:rPr>
            <w:rFonts w:ascii="Times New Roman" w:hAnsi="Times New Roman" w:cs="Times New Roman"/>
            <w:sz w:val="28"/>
            <w:szCs w:val="28"/>
            <w:lang w:val="uk-UA"/>
          </w:rPr>
          <w:t> </w:t>
        </w:r>
      </w:ins>
      <w:ins w:id="2925" w:author="RePack by Diakov" w:date="2021-12-23T23:33:00Z">
        <w:r w:rsidR="00013181">
          <w:rPr>
            <w:rFonts w:ascii="Times New Roman" w:hAnsi="Times New Roman" w:cs="Times New Roman"/>
            <w:sz w:val="28"/>
            <w:szCs w:val="28"/>
            <w:lang w:val="uk-UA"/>
          </w:rPr>
          <w:t xml:space="preserve">Гарсбеком </w:t>
        </w:r>
        <w:r w:rsidR="00013181" w:rsidRPr="006F26FC">
          <w:rPr>
            <w:rFonts w:ascii="Times New Roman" w:hAnsi="Times New Roman" w:cs="Times New Roman"/>
            <w:sz w:val="28"/>
            <w:szCs w:val="28"/>
            <w:lang w:val="uk-UA"/>
            <w:rPrChange w:id="2926" w:author="RePack by Diakov" w:date="2021-12-24T12:15:00Z">
              <w:rPr>
                <w:rFonts w:ascii="Times New Roman" w:hAnsi="Times New Roman" w:cs="Times New Roman"/>
                <w:sz w:val="28"/>
                <w:szCs w:val="28"/>
              </w:rPr>
            </w:rPrChange>
          </w:rPr>
          <w:t>[</w:t>
        </w:r>
      </w:ins>
      <w:ins w:id="2927" w:author="RePack by Diakov" w:date="2022-01-16T16:17:00Z">
        <w:r w:rsidR="00DC74CF">
          <w:rPr>
            <w:rFonts w:ascii="Times New Roman" w:hAnsi="Times New Roman" w:cs="Times New Roman"/>
            <w:sz w:val="28"/>
            <w:szCs w:val="28"/>
            <w:lang w:val="uk-UA"/>
          </w:rPr>
          <w:t>37</w:t>
        </w:r>
      </w:ins>
      <w:ins w:id="2928" w:author="RePack by Diakov" w:date="2021-12-23T23:33:00Z">
        <w:r w:rsidR="00013181" w:rsidRPr="006F26FC">
          <w:rPr>
            <w:rFonts w:ascii="Times New Roman" w:hAnsi="Times New Roman" w:cs="Times New Roman"/>
            <w:sz w:val="28"/>
            <w:szCs w:val="28"/>
            <w:lang w:val="uk-UA"/>
            <w:rPrChange w:id="2929" w:author="RePack by Diakov" w:date="2021-12-24T12:15:00Z">
              <w:rPr>
                <w:rFonts w:ascii="Times New Roman" w:hAnsi="Times New Roman" w:cs="Times New Roman"/>
                <w:sz w:val="28"/>
                <w:szCs w:val="28"/>
              </w:rPr>
            </w:rPrChange>
          </w:rPr>
          <w:t xml:space="preserve">, </w:t>
        </w:r>
        <w:r w:rsidR="00013181">
          <w:rPr>
            <w:rFonts w:ascii="Times New Roman" w:hAnsi="Times New Roman" w:cs="Times New Roman"/>
            <w:sz w:val="28"/>
            <w:szCs w:val="28"/>
            <w:lang w:val="en-US"/>
          </w:rPr>
          <w:t>c</w:t>
        </w:r>
        <w:r w:rsidR="00013181" w:rsidRPr="006F26FC">
          <w:rPr>
            <w:rFonts w:ascii="Times New Roman" w:hAnsi="Times New Roman" w:cs="Times New Roman"/>
            <w:sz w:val="28"/>
            <w:szCs w:val="28"/>
            <w:lang w:val="uk-UA"/>
            <w:rPrChange w:id="2930" w:author="RePack by Diakov" w:date="2021-12-24T12:15:00Z">
              <w:rPr>
                <w:rFonts w:ascii="Times New Roman" w:hAnsi="Times New Roman" w:cs="Times New Roman"/>
                <w:sz w:val="28"/>
                <w:szCs w:val="28"/>
              </w:rPr>
            </w:rPrChange>
          </w:rPr>
          <w:t>.</w:t>
        </w:r>
      </w:ins>
      <w:ins w:id="2931" w:author="Lenovo" w:date="2022-01-19T08:46:00Z">
        <w:r w:rsidR="00CB482D" w:rsidRPr="00CB482D">
          <w:rPr>
            <w:rFonts w:ascii="Times New Roman" w:hAnsi="Times New Roman" w:cs="Times New Roman"/>
            <w:sz w:val="28"/>
            <w:szCs w:val="28"/>
            <w:rPrChange w:id="2932" w:author="Lenovo" w:date="2022-01-19T08:46:00Z">
              <w:rPr>
                <w:rFonts w:ascii="Times New Roman" w:hAnsi="Times New Roman" w:cs="Times New Roman"/>
                <w:sz w:val="28"/>
                <w:szCs w:val="28"/>
                <w:lang w:val="en-US"/>
              </w:rPr>
            </w:rPrChange>
          </w:rPr>
          <w:t xml:space="preserve"> </w:t>
        </w:r>
      </w:ins>
      <w:ins w:id="2933" w:author="RePack by Diakov" w:date="2021-12-23T23:33:00Z">
        <w:r w:rsidR="00013181" w:rsidRPr="006F26FC">
          <w:rPr>
            <w:rFonts w:ascii="Times New Roman" w:hAnsi="Times New Roman" w:cs="Times New Roman"/>
            <w:sz w:val="28"/>
            <w:szCs w:val="28"/>
            <w:lang w:val="uk-UA"/>
            <w:rPrChange w:id="2934" w:author="RePack by Diakov" w:date="2021-12-24T12:15:00Z">
              <w:rPr>
                <w:rFonts w:ascii="Times New Roman" w:hAnsi="Times New Roman" w:cs="Times New Roman"/>
                <w:sz w:val="28"/>
                <w:szCs w:val="28"/>
              </w:rPr>
            </w:rPrChange>
          </w:rPr>
          <w:t>106]</w:t>
        </w:r>
        <w:r w:rsidR="00013181">
          <w:rPr>
            <w:rFonts w:ascii="Times New Roman" w:hAnsi="Times New Roman" w:cs="Times New Roman"/>
            <w:sz w:val="28"/>
            <w:szCs w:val="28"/>
            <w:lang w:val="uk-UA"/>
          </w:rPr>
          <w:t>.</w:t>
        </w:r>
      </w:ins>
      <w:commentRangeStart w:id="2935"/>
      <w:commentRangeEnd w:id="2935"/>
      <w:del w:id="2936" w:author="RePack by Diakov" w:date="2021-12-23T23:33:00Z">
        <w:r w:rsidR="005643EF" w:rsidDel="00013181">
          <w:rPr>
            <w:rStyle w:val="ac"/>
            <w:rFonts w:eastAsiaTheme="minorHAnsi"/>
            <w:lang w:eastAsia="en-US"/>
          </w:rPr>
          <w:commentReference w:id="2935"/>
        </w:r>
      </w:del>
      <w:commentRangeStart w:id="2937"/>
      <w:ins w:id="2938" w:author="RePack by Diakov" w:date="2021-12-14T21:29:00Z">
        <w:r w:rsidR="0059691E" w:rsidRPr="0059691E">
          <w:rPr>
            <w:rFonts w:ascii="Times New Roman" w:hAnsi="Times New Roman" w:cs="Times New Roman"/>
            <w:sz w:val="28"/>
            <w:szCs w:val="28"/>
            <w:lang w:val="uk-UA"/>
            <w:rPrChange w:id="2939" w:author="RePack by Diakov" w:date="2021-12-14T21:29:00Z">
              <w:rPr>
                <w:lang w:val="uk-UA"/>
              </w:rPr>
            </w:rPrChange>
          </w:rPr>
          <w:t xml:space="preserve"> </w:t>
        </w:r>
      </w:ins>
      <w:commentRangeEnd w:id="2937"/>
      <w:r w:rsidR="005643EF">
        <w:rPr>
          <w:rStyle w:val="ac"/>
          <w:rFonts w:eastAsiaTheme="minorHAnsi"/>
          <w:lang w:eastAsia="en-US"/>
        </w:rPr>
        <w:commentReference w:id="2937"/>
      </w:r>
      <w:ins w:id="2940" w:author="RePack by Diakov" w:date="2021-12-14T21:29:00Z">
        <w:r w:rsidR="0059691E" w:rsidRPr="0059691E">
          <w:rPr>
            <w:rFonts w:ascii="Times New Roman" w:hAnsi="Times New Roman" w:cs="Times New Roman"/>
            <w:sz w:val="28"/>
            <w:szCs w:val="28"/>
            <w:lang w:val="uk-UA"/>
            <w:rPrChange w:id="2941" w:author="RePack by Diakov" w:date="2021-12-14T21:29:00Z">
              <w:rPr>
                <w:lang w:val="uk-UA"/>
              </w:rPr>
            </w:rPrChange>
          </w:rPr>
          <w:t xml:space="preserve">З цього можемо зробити висновок, що фантастика базується на уяві автора та його здатності перенести свої вигадані </w:t>
        </w:r>
        <w:del w:id="2942" w:author="Пользователь" w:date="2021-12-20T19:13:00Z">
          <w:r w:rsidR="0059691E" w:rsidRPr="0059691E" w:rsidDel="005643EF">
            <w:rPr>
              <w:rFonts w:ascii="Times New Roman" w:hAnsi="Times New Roman" w:cs="Times New Roman"/>
              <w:sz w:val="28"/>
              <w:szCs w:val="28"/>
              <w:lang w:val="uk-UA"/>
              <w:rPrChange w:id="2943" w:author="RePack by Diakov" w:date="2021-12-14T21:29:00Z">
                <w:rPr>
                  <w:lang w:val="uk-UA"/>
                </w:rPr>
              </w:rPrChange>
            </w:rPr>
            <w:delText xml:space="preserve">персонажі, </w:delText>
          </w:r>
        </w:del>
        <w:r w:rsidR="0059691E" w:rsidRPr="0059691E">
          <w:rPr>
            <w:rFonts w:ascii="Times New Roman" w:hAnsi="Times New Roman" w:cs="Times New Roman"/>
            <w:sz w:val="28"/>
            <w:szCs w:val="28"/>
            <w:lang w:val="uk-UA"/>
            <w:rPrChange w:id="2944" w:author="RePack by Diakov" w:date="2021-12-14T21:29:00Z">
              <w:rPr>
                <w:lang w:val="uk-UA"/>
              </w:rPr>
            </w:rPrChange>
          </w:rPr>
          <w:t xml:space="preserve">світи </w:t>
        </w:r>
        <w:del w:id="2945" w:author="Пользователь" w:date="2021-12-20T19:13:00Z">
          <w:r w:rsidR="0059691E" w:rsidRPr="0059691E" w:rsidDel="005643EF">
            <w:rPr>
              <w:rFonts w:ascii="Times New Roman" w:hAnsi="Times New Roman" w:cs="Times New Roman"/>
              <w:sz w:val="28"/>
              <w:szCs w:val="28"/>
              <w:lang w:val="uk-UA"/>
              <w:rPrChange w:id="2946" w:author="RePack by Diakov" w:date="2021-12-14T21:29:00Z">
                <w:rPr>
                  <w:lang w:val="uk-UA"/>
                </w:rPr>
              </w:rPrChange>
            </w:rPr>
            <w:delText xml:space="preserve">за допомогою пера </w:delText>
          </w:r>
        </w:del>
        <w:r w:rsidR="0059691E" w:rsidRPr="0059691E">
          <w:rPr>
            <w:rFonts w:ascii="Times New Roman" w:hAnsi="Times New Roman" w:cs="Times New Roman"/>
            <w:sz w:val="28"/>
            <w:szCs w:val="28"/>
            <w:lang w:val="uk-UA"/>
            <w:rPrChange w:id="2947" w:author="RePack by Diakov" w:date="2021-12-14T21:29:00Z">
              <w:rPr>
                <w:lang w:val="uk-UA"/>
              </w:rPr>
            </w:rPrChange>
          </w:rPr>
          <w:t>на папір. В цілому</w:t>
        </w:r>
      </w:ins>
      <w:ins w:id="2948" w:author="Пользователь" w:date="2021-12-20T19:13:00Z">
        <w:r w:rsidR="005643EF">
          <w:rPr>
            <w:rFonts w:ascii="Times New Roman" w:hAnsi="Times New Roman" w:cs="Times New Roman"/>
            <w:sz w:val="28"/>
            <w:szCs w:val="28"/>
            <w:lang w:val="uk-UA"/>
          </w:rPr>
          <w:t>,</w:t>
        </w:r>
      </w:ins>
      <w:ins w:id="2949" w:author="RePack by Diakov" w:date="2021-12-14T21:29:00Z">
        <w:r w:rsidR="0059691E" w:rsidRPr="0059691E">
          <w:rPr>
            <w:rFonts w:ascii="Times New Roman" w:hAnsi="Times New Roman" w:cs="Times New Roman"/>
            <w:sz w:val="28"/>
            <w:szCs w:val="28"/>
            <w:lang w:val="uk-UA"/>
            <w:rPrChange w:id="2950" w:author="RePack by Diakov" w:date="2021-12-14T21:29:00Z">
              <w:rPr>
                <w:lang w:val="uk-UA"/>
              </w:rPr>
            </w:rPrChange>
          </w:rPr>
          <w:t xml:space="preserve"> в жанрі фантастики поєднуються фантастичні </w:t>
        </w:r>
      </w:ins>
      <w:ins w:id="2951" w:author="Пользователь" w:date="2021-12-20T19:13:00Z">
        <w:r w:rsidR="005643EF">
          <w:rPr>
            <w:rFonts w:ascii="Times New Roman" w:hAnsi="Times New Roman" w:cs="Times New Roman"/>
            <w:sz w:val="28"/>
            <w:szCs w:val="28"/>
            <w:lang w:val="uk-UA"/>
          </w:rPr>
          <w:t xml:space="preserve">та реальні </w:t>
        </w:r>
      </w:ins>
      <w:ins w:id="2952" w:author="RePack by Diakov" w:date="2021-12-14T21:29:00Z">
        <w:r w:rsidR="0059691E" w:rsidRPr="0059691E">
          <w:rPr>
            <w:rFonts w:ascii="Times New Roman" w:hAnsi="Times New Roman" w:cs="Times New Roman"/>
            <w:sz w:val="28"/>
            <w:szCs w:val="28"/>
            <w:lang w:val="uk-UA"/>
            <w:rPrChange w:id="2953" w:author="RePack by Diakov" w:date="2021-12-14T21:29:00Z">
              <w:rPr>
                <w:lang w:val="uk-UA"/>
              </w:rPr>
            </w:rPrChange>
          </w:rPr>
          <w:t>події</w:t>
        </w:r>
        <w:del w:id="2954" w:author="Пользователь" w:date="2021-12-20T19:13:00Z">
          <w:r w:rsidR="0059691E" w:rsidRPr="0059691E" w:rsidDel="005643EF">
            <w:rPr>
              <w:rFonts w:ascii="Times New Roman" w:hAnsi="Times New Roman" w:cs="Times New Roman"/>
              <w:sz w:val="28"/>
              <w:szCs w:val="28"/>
              <w:lang w:val="uk-UA"/>
              <w:rPrChange w:id="2955" w:author="RePack by Diakov" w:date="2021-12-14T21:29:00Z">
                <w:rPr>
                  <w:lang w:val="uk-UA"/>
                </w:rPr>
              </w:rPrChange>
            </w:rPr>
            <w:delText xml:space="preserve"> з реальністю</w:delText>
          </w:r>
        </w:del>
        <w:r w:rsidR="0059691E" w:rsidRPr="0059691E">
          <w:rPr>
            <w:rFonts w:ascii="Times New Roman" w:hAnsi="Times New Roman" w:cs="Times New Roman"/>
            <w:sz w:val="28"/>
            <w:szCs w:val="28"/>
            <w:lang w:val="uk-UA"/>
            <w:rPrChange w:id="2956" w:author="RePack by Diakov" w:date="2021-12-14T21:29:00Z">
              <w:rPr>
                <w:lang w:val="uk-UA"/>
              </w:rPr>
            </w:rPrChange>
          </w:rPr>
          <w:t>, звичайне та неординарне</w:t>
        </w:r>
        <w:r w:rsidR="0059691E" w:rsidRPr="0059691E">
          <w:rPr>
            <w:rFonts w:ascii="Times New Roman" w:hAnsi="Times New Roman" w:cs="Times New Roman"/>
            <w:sz w:val="28"/>
            <w:szCs w:val="28"/>
            <w:rPrChange w:id="2957" w:author="RePack by Diakov" w:date="2021-12-14T21:29:00Z">
              <w:rPr/>
            </w:rPrChange>
          </w:rPr>
          <w:t xml:space="preserve"> [</w:t>
        </w:r>
        <w:r w:rsidR="00DC74CF">
          <w:rPr>
            <w:rFonts w:ascii="Times New Roman" w:hAnsi="Times New Roman" w:cs="Times New Roman"/>
            <w:sz w:val="28"/>
            <w:szCs w:val="28"/>
            <w:rPrChange w:id="2958" w:author="RePack by Diakov" w:date="2021-12-14T21:29:00Z">
              <w:rPr>
                <w:rFonts w:ascii="Times New Roman" w:hAnsi="Times New Roman" w:cs="Times New Roman"/>
                <w:sz w:val="28"/>
                <w:szCs w:val="28"/>
              </w:rPr>
            </w:rPrChange>
          </w:rPr>
          <w:t>16</w:t>
        </w:r>
      </w:ins>
      <w:commentRangeStart w:id="2959"/>
      <w:commentRangeEnd w:id="2959"/>
      <w:del w:id="2960" w:author="RePack by Diakov" w:date="2022-01-16T16:17:00Z">
        <w:r w:rsidR="005643EF" w:rsidDel="00DC74CF">
          <w:rPr>
            <w:rStyle w:val="ac"/>
            <w:rFonts w:eastAsiaTheme="minorHAnsi"/>
            <w:lang w:eastAsia="en-US"/>
          </w:rPr>
          <w:commentReference w:id="2959"/>
        </w:r>
      </w:del>
      <w:ins w:id="2961" w:author="RePack by Diakov" w:date="2021-12-14T21:29:00Z">
        <w:r w:rsidR="0059691E" w:rsidRPr="0059691E">
          <w:rPr>
            <w:rFonts w:ascii="Times New Roman" w:hAnsi="Times New Roman" w:cs="Times New Roman"/>
            <w:sz w:val="28"/>
            <w:szCs w:val="28"/>
            <w:rPrChange w:id="2962" w:author="RePack by Diakov" w:date="2021-12-14T21:29:00Z">
              <w:rPr/>
            </w:rPrChange>
          </w:rPr>
          <w:t>].</w:t>
        </w:r>
      </w:ins>
    </w:p>
    <w:p w14:paraId="2236D448" w14:textId="2CB824F5" w:rsidR="002B1415" w:rsidRDefault="002B1415">
      <w:pPr>
        <w:pStyle w:val="a6"/>
        <w:shd w:val="clear" w:color="auto" w:fill="FFFFFF"/>
        <w:spacing w:before="0" w:beforeAutospacing="0" w:after="0" w:afterAutospacing="0" w:line="360" w:lineRule="auto"/>
        <w:ind w:firstLine="709"/>
        <w:jc w:val="both"/>
        <w:textAlignment w:val="baseline"/>
        <w:rPr>
          <w:ins w:id="2963" w:author="RePack by Diakov" w:date="2021-12-23T23:51:00Z"/>
          <w:sz w:val="28"/>
          <w:szCs w:val="28"/>
          <w:lang w:val="uk-UA"/>
        </w:rPr>
        <w:pPrChange w:id="2964" w:author="RePack by Diakov" w:date="2021-12-14T21:29:00Z">
          <w:pPr>
            <w:spacing w:after="0" w:line="360" w:lineRule="auto"/>
            <w:ind w:firstLine="709"/>
            <w:jc w:val="both"/>
          </w:pPr>
        </w:pPrChange>
      </w:pPr>
      <w:ins w:id="2965" w:author="RePack by Diakov" w:date="2021-12-23T23:38:00Z">
        <w:r>
          <w:rPr>
            <w:sz w:val="28"/>
            <w:szCs w:val="28"/>
            <w:lang w:val="uk-UA"/>
          </w:rPr>
          <w:t>Виникнення жанру «наукова фантастика» відбулос</w:t>
        </w:r>
        <w:del w:id="2966" w:author="Пользователь" w:date="2022-01-12T15:24:00Z">
          <w:r w:rsidDel="00F72551">
            <w:rPr>
              <w:sz w:val="28"/>
              <w:szCs w:val="28"/>
              <w:lang w:val="uk-UA"/>
            </w:rPr>
            <w:delText>ь</w:delText>
          </w:r>
        </w:del>
      </w:ins>
      <w:ins w:id="2967" w:author="Пользователь" w:date="2022-01-12T15:24:00Z">
        <w:r w:rsidR="00F72551">
          <w:rPr>
            <w:sz w:val="28"/>
            <w:szCs w:val="28"/>
            <w:lang w:val="uk-UA"/>
          </w:rPr>
          <w:t>я</w:t>
        </w:r>
      </w:ins>
      <w:ins w:id="2968" w:author="RePack by Diakov" w:date="2021-12-23T23:38:00Z">
        <w:del w:id="2969" w:author="Пользователь" w:date="2022-01-12T15:24:00Z">
          <w:r w:rsidDel="00F72551">
            <w:rPr>
              <w:sz w:val="28"/>
              <w:szCs w:val="28"/>
              <w:lang w:val="uk-UA"/>
            </w:rPr>
            <w:delText>, ще</w:delText>
          </w:r>
        </w:del>
        <w:r>
          <w:rPr>
            <w:sz w:val="28"/>
            <w:szCs w:val="28"/>
            <w:lang w:val="uk-UA"/>
          </w:rPr>
          <w:t xml:space="preserve"> задовго до виникнення </w:t>
        </w:r>
        <w:del w:id="2970" w:author="Пользователь" w:date="2022-01-12T15:24:00Z">
          <w:r w:rsidDel="00F72551">
            <w:rPr>
              <w:sz w:val="28"/>
              <w:szCs w:val="28"/>
              <w:lang w:val="uk-UA"/>
            </w:rPr>
            <w:delText>й</w:delText>
          </w:r>
        </w:del>
      </w:ins>
      <w:ins w:id="2971" w:author="Пользователь" w:date="2022-01-12T15:24:00Z">
        <w:r w:rsidR="00F72551">
          <w:rPr>
            <w:sz w:val="28"/>
            <w:szCs w:val="28"/>
            <w:lang w:val="uk-UA"/>
          </w:rPr>
          <w:t>ць</w:t>
        </w:r>
      </w:ins>
      <w:ins w:id="2972" w:author="RePack by Diakov" w:date="2021-12-23T23:38:00Z">
        <w:r>
          <w:rPr>
            <w:sz w:val="28"/>
            <w:szCs w:val="28"/>
            <w:lang w:val="uk-UA"/>
          </w:rPr>
          <w:t>ого терміну</w:t>
        </w:r>
        <w:del w:id="2973" w:author="Пользователь" w:date="2022-01-12T15:24:00Z">
          <w:r w:rsidDel="00F72551">
            <w:rPr>
              <w:sz w:val="28"/>
              <w:szCs w:val="28"/>
              <w:lang w:val="uk-UA"/>
            </w:rPr>
            <w:delText>,</w:delText>
          </w:r>
        </w:del>
      </w:ins>
      <w:ins w:id="2974" w:author="Пользователь" w:date="2022-01-12T15:24:00Z">
        <w:r w:rsidR="00F72551">
          <w:rPr>
            <w:sz w:val="28"/>
            <w:szCs w:val="28"/>
            <w:lang w:val="uk-UA"/>
          </w:rPr>
          <w:t>:</w:t>
        </w:r>
      </w:ins>
      <w:ins w:id="2975" w:author="RePack by Diakov" w:date="2021-12-23T23:38:00Z">
        <w:r>
          <w:rPr>
            <w:sz w:val="28"/>
            <w:szCs w:val="28"/>
            <w:lang w:val="uk-UA"/>
          </w:rPr>
          <w:t xml:space="preserve"> </w:t>
        </w:r>
      </w:ins>
      <w:ins w:id="2976" w:author="Пользователь" w:date="2022-01-12T15:24:00Z">
        <w:r w:rsidR="00F72551">
          <w:rPr>
            <w:sz w:val="28"/>
            <w:szCs w:val="28"/>
            <w:lang w:val="uk-UA"/>
          </w:rPr>
          <w:t>так,</w:t>
        </w:r>
      </w:ins>
      <w:ins w:id="2977" w:author="Пользователь" w:date="2022-01-12T15:25:00Z">
        <w:r w:rsidR="00F72551">
          <w:rPr>
            <w:sz w:val="28"/>
            <w:szCs w:val="28"/>
            <w:lang w:val="uk-UA"/>
          </w:rPr>
          <w:t xml:space="preserve"> </w:t>
        </w:r>
      </w:ins>
      <w:ins w:id="2978" w:author="RePack by Diakov" w:date="2021-12-23T23:38:00Z">
        <w:r>
          <w:rPr>
            <w:sz w:val="28"/>
            <w:szCs w:val="28"/>
            <w:lang w:val="uk-UA"/>
          </w:rPr>
          <w:t>попередник</w:t>
        </w:r>
        <w:del w:id="2979" w:author="Пользователь" w:date="2022-01-12T15:25:00Z">
          <w:r w:rsidDel="00F72551">
            <w:rPr>
              <w:sz w:val="28"/>
              <w:szCs w:val="28"/>
              <w:lang w:val="uk-UA"/>
            </w:rPr>
            <w:delText>ами</w:delText>
          </w:r>
        </w:del>
      </w:ins>
      <w:ins w:id="2980" w:author="Пользователь" w:date="2022-01-12T15:25:00Z">
        <w:r w:rsidR="00F72551">
          <w:rPr>
            <w:sz w:val="28"/>
            <w:szCs w:val="28"/>
            <w:lang w:val="uk-UA"/>
          </w:rPr>
          <w:t>ом</w:t>
        </w:r>
      </w:ins>
      <w:ins w:id="2981" w:author="RePack by Diakov" w:date="2021-12-23T23:38:00Z">
        <w:r>
          <w:rPr>
            <w:sz w:val="28"/>
            <w:szCs w:val="28"/>
            <w:lang w:val="uk-UA"/>
          </w:rPr>
          <w:t xml:space="preserve"> стилю </w:t>
        </w:r>
        <w:del w:id="2982" w:author="Пользователь" w:date="2022-01-12T15:25:00Z">
          <w:r w:rsidDel="00F72551">
            <w:rPr>
              <w:sz w:val="28"/>
              <w:szCs w:val="28"/>
              <w:lang w:val="uk-UA"/>
            </w:rPr>
            <w:delText>є</w:delText>
          </w:r>
        </w:del>
      </w:ins>
      <w:ins w:id="2983" w:author="Пользователь" w:date="2022-01-12T15:25:00Z">
        <w:r w:rsidR="00F72551">
          <w:rPr>
            <w:sz w:val="28"/>
            <w:szCs w:val="28"/>
            <w:lang w:val="uk-UA"/>
          </w:rPr>
          <w:t>вважається</w:t>
        </w:r>
      </w:ins>
      <w:ins w:id="2984" w:author="RePack by Diakov" w:date="2021-12-23T23:38:00Z">
        <w:r>
          <w:rPr>
            <w:sz w:val="28"/>
            <w:szCs w:val="28"/>
            <w:lang w:val="uk-UA"/>
          </w:rPr>
          <w:t xml:space="preserve"> утопічний роман М.</w:t>
        </w:r>
        <w:del w:id="2985" w:author="Пользователь" w:date="2022-01-12T15:24:00Z">
          <w:r w:rsidDel="00F72551">
            <w:rPr>
              <w:sz w:val="28"/>
              <w:szCs w:val="28"/>
              <w:lang w:val="uk-UA"/>
            </w:rPr>
            <w:delText xml:space="preserve"> </w:delText>
          </w:r>
        </w:del>
      </w:ins>
      <w:ins w:id="2986" w:author="Пользователь" w:date="2022-01-12T15:24:00Z">
        <w:del w:id="2987" w:author="Lenovo" w:date="2022-01-19T09:30:00Z">
          <w:r w:rsidR="00F72551" w:rsidDel="00536131">
            <w:rPr>
              <w:sz w:val="28"/>
              <w:szCs w:val="28"/>
              <w:lang w:val="uk-UA"/>
            </w:rPr>
            <w:delText> </w:delText>
          </w:r>
        </w:del>
      </w:ins>
      <w:ins w:id="2988" w:author="Lenovo" w:date="2022-01-19T09:30:00Z">
        <w:r w:rsidR="00536131">
          <w:rPr>
            <w:sz w:val="28"/>
            <w:szCs w:val="28"/>
            <w:lang w:val="uk-UA"/>
          </w:rPr>
          <w:t> </w:t>
        </w:r>
      </w:ins>
      <w:ins w:id="2989" w:author="RePack by Diakov" w:date="2021-12-23T23:38:00Z">
        <w:r>
          <w:rPr>
            <w:sz w:val="28"/>
            <w:szCs w:val="28"/>
            <w:lang w:val="uk-UA"/>
          </w:rPr>
          <w:t>Кавендіш «Палаючий світ», який був написаний ще в 1666 році</w:t>
        </w:r>
      </w:ins>
      <w:ins w:id="2990" w:author="RePack by Diakov" w:date="2022-01-23T23:18:00Z">
        <w:r w:rsidR="0001598B">
          <w:rPr>
            <w:sz w:val="28"/>
            <w:szCs w:val="28"/>
            <w:lang w:val="uk-UA"/>
          </w:rPr>
          <w:t xml:space="preserve"> </w:t>
        </w:r>
        <w:r w:rsidR="0001598B" w:rsidRPr="00FB5D5F">
          <w:rPr>
            <w:sz w:val="28"/>
            <w:szCs w:val="28"/>
            <w:lang w:val="uk-UA"/>
          </w:rPr>
          <w:t>[</w:t>
        </w:r>
      </w:ins>
      <w:ins w:id="2991" w:author="RePack by Diakov" w:date="2022-01-23T23:19:00Z">
        <w:r w:rsidR="0001598B">
          <w:rPr>
            <w:sz w:val="28"/>
            <w:szCs w:val="28"/>
            <w:lang w:val="uk-UA"/>
          </w:rPr>
          <w:t>20</w:t>
        </w:r>
      </w:ins>
      <w:ins w:id="2992" w:author="RePack by Diakov" w:date="2022-01-23T23:18:00Z">
        <w:r w:rsidR="0001598B">
          <w:rPr>
            <w:sz w:val="28"/>
            <w:szCs w:val="28"/>
            <w:lang w:val="uk-UA"/>
          </w:rPr>
          <w:t>,</w:t>
        </w:r>
      </w:ins>
      <w:ins w:id="2993" w:author="RePack by Diakov" w:date="2022-01-23T23:19:00Z">
        <w:r w:rsidR="0001598B">
          <w:rPr>
            <w:sz w:val="28"/>
            <w:szCs w:val="28"/>
            <w:lang w:val="uk-UA"/>
          </w:rPr>
          <w:t> </w:t>
        </w:r>
      </w:ins>
      <w:ins w:id="2994" w:author="RePack by Diakov" w:date="2022-01-23T23:18:00Z">
        <w:r w:rsidR="0001598B" w:rsidRPr="00FB5D5F">
          <w:rPr>
            <w:sz w:val="28"/>
            <w:szCs w:val="28"/>
            <w:lang w:val="uk-UA"/>
          </w:rPr>
          <w:t>c.</w:t>
        </w:r>
      </w:ins>
      <w:ins w:id="2995" w:author="RePack by Diakov" w:date="2022-01-23T23:19:00Z">
        <w:r w:rsidR="0001598B">
          <w:rPr>
            <w:sz w:val="28"/>
            <w:szCs w:val="28"/>
            <w:lang w:val="uk-UA"/>
          </w:rPr>
          <w:t> 472</w:t>
        </w:r>
      </w:ins>
      <w:ins w:id="2996" w:author="RePack by Diakov" w:date="2022-01-23T23:18:00Z">
        <w:r w:rsidR="0001598B" w:rsidRPr="00FB5D5F">
          <w:rPr>
            <w:sz w:val="28"/>
            <w:szCs w:val="28"/>
            <w:lang w:val="uk-UA"/>
          </w:rPr>
          <w:t>]</w:t>
        </w:r>
      </w:ins>
      <w:ins w:id="2997" w:author="RePack by Diakov" w:date="2021-12-23T23:38:00Z">
        <w:r>
          <w:rPr>
            <w:sz w:val="28"/>
            <w:szCs w:val="28"/>
            <w:lang w:val="uk-UA"/>
          </w:rPr>
          <w:t xml:space="preserve">. Проте довгий час </w:t>
        </w:r>
        <w:del w:id="2998" w:author="Пользователь" w:date="2022-01-23T13:01:00Z">
          <w:r w:rsidRPr="00DE297C" w:rsidDel="00B442EA">
            <w:rPr>
              <w:sz w:val="28"/>
              <w:szCs w:val="28"/>
              <w:lang w:val="uk-UA"/>
            </w:rPr>
            <w:delText xml:space="preserve"> </w:delText>
          </w:r>
        </w:del>
        <w:r w:rsidRPr="00DE297C">
          <w:rPr>
            <w:sz w:val="28"/>
            <w:szCs w:val="28"/>
            <w:lang w:val="uk-UA"/>
          </w:rPr>
          <w:t>«наукова фантастика» навіть не визнава</w:t>
        </w:r>
        <w:del w:id="2999" w:author="Пользователь" w:date="2022-01-12T15:25:00Z">
          <w:r w:rsidRPr="00DE297C" w:rsidDel="00F72551">
            <w:rPr>
              <w:sz w:val="28"/>
              <w:szCs w:val="28"/>
              <w:lang w:val="uk-UA"/>
            </w:rPr>
            <w:delText>в</w:delText>
          </w:r>
        </w:del>
      </w:ins>
      <w:ins w:id="3000" w:author="Пользователь" w:date="2022-01-12T15:25:00Z">
        <w:r w:rsidR="00F72551">
          <w:rPr>
            <w:sz w:val="28"/>
            <w:szCs w:val="28"/>
            <w:lang w:val="uk-UA"/>
          </w:rPr>
          <w:t>ла</w:t>
        </w:r>
      </w:ins>
      <w:ins w:id="3001" w:author="RePack by Diakov" w:date="2021-12-23T23:38:00Z">
        <w:r w:rsidRPr="00DE297C">
          <w:rPr>
            <w:sz w:val="28"/>
            <w:szCs w:val="28"/>
            <w:lang w:val="uk-UA"/>
          </w:rPr>
          <w:t>ся критиками, літературознавцями та лінгвістами у якості п</w:t>
        </w:r>
        <w:r>
          <w:rPr>
            <w:sz w:val="28"/>
            <w:szCs w:val="28"/>
            <w:lang w:val="uk-UA"/>
          </w:rPr>
          <w:t xml:space="preserve">овноцінного літературного жанру. </w:t>
        </w:r>
        <w:r w:rsidRPr="00E02173">
          <w:rPr>
            <w:sz w:val="28"/>
            <w:szCs w:val="28"/>
            <w:lang w:val="uk-UA"/>
          </w:rPr>
          <w:t xml:space="preserve">Проте сьогодні саме наукова фантастика є провідною темою досліджень у галузі </w:t>
        </w:r>
        <w:r w:rsidRPr="00B442EA">
          <w:rPr>
            <w:sz w:val="28"/>
            <w:szCs w:val="28"/>
            <w:lang w:val="uk-UA"/>
            <w:rPrChange w:id="3002" w:author="Пользователь" w:date="2022-01-23T13:02:00Z">
              <w:rPr>
                <w:sz w:val="28"/>
                <w:szCs w:val="28"/>
                <w:lang w:val="uk-UA"/>
              </w:rPr>
            </w:rPrChange>
          </w:rPr>
          <w:t xml:space="preserve">теорії літератури. </w:t>
        </w:r>
        <w:r w:rsidRPr="00B442EA">
          <w:rPr>
            <w:sz w:val="28"/>
            <w:szCs w:val="28"/>
            <w:lang w:val="uk-UA"/>
            <w:rPrChange w:id="3003" w:author="Пользователь" w:date="2022-01-23T13:02:00Z">
              <w:rPr>
                <w:sz w:val="28"/>
                <w:szCs w:val="28"/>
              </w:rPr>
            </w:rPrChange>
          </w:rPr>
          <w:t>У світовій літературі, як зазначає С.</w:t>
        </w:r>
        <w:del w:id="3004" w:author="Lenovo" w:date="2022-01-19T09:30:00Z">
          <w:r w:rsidRPr="00B442EA" w:rsidDel="00536131">
            <w:rPr>
              <w:sz w:val="28"/>
              <w:szCs w:val="28"/>
              <w:lang w:val="uk-UA"/>
              <w:rPrChange w:id="3005" w:author="Пользователь" w:date="2022-01-23T13:02:00Z">
                <w:rPr>
                  <w:sz w:val="28"/>
                  <w:szCs w:val="28"/>
                </w:rPr>
              </w:rPrChange>
            </w:rPr>
            <w:delText xml:space="preserve"> </w:delText>
          </w:r>
        </w:del>
      </w:ins>
      <w:ins w:id="3006" w:author="Lenovo" w:date="2022-01-19T09:30:00Z">
        <w:r w:rsidR="00536131" w:rsidRPr="00B442EA">
          <w:rPr>
            <w:sz w:val="28"/>
            <w:szCs w:val="28"/>
            <w:lang w:val="uk-UA"/>
            <w:rPrChange w:id="3007" w:author="Пользователь" w:date="2022-01-23T13:02:00Z">
              <w:rPr>
                <w:sz w:val="28"/>
                <w:szCs w:val="28"/>
              </w:rPr>
            </w:rPrChange>
          </w:rPr>
          <w:t> </w:t>
        </w:r>
      </w:ins>
      <w:ins w:id="3008" w:author="RePack by Diakov" w:date="2021-12-23T23:38:00Z">
        <w:del w:id="3009" w:author="Пользователь" w:date="2022-01-25T14:56:00Z">
          <w:r w:rsidRPr="00B442EA" w:rsidDel="009A2701">
            <w:rPr>
              <w:sz w:val="28"/>
              <w:szCs w:val="28"/>
              <w:lang w:val="uk-UA"/>
              <w:rPrChange w:id="3010" w:author="Пользователь" w:date="2022-01-23T13:02:00Z">
                <w:rPr>
                  <w:sz w:val="28"/>
                  <w:szCs w:val="28"/>
                </w:rPr>
              </w:rPrChange>
            </w:rPr>
            <w:delText>Хороб</w:delText>
          </w:r>
        </w:del>
      </w:ins>
      <w:ins w:id="3011" w:author="Пользователь" w:date="2022-01-25T14:58:00Z">
        <w:r w:rsidR="009A2701">
          <w:rPr>
            <w:sz w:val="28"/>
            <w:szCs w:val="28"/>
            <w:lang w:val="uk-UA"/>
          </w:rPr>
          <w:t>Хороб</w:t>
        </w:r>
      </w:ins>
      <w:ins w:id="3012" w:author="RePack by Diakov" w:date="2021-12-23T23:38:00Z">
        <w:r w:rsidRPr="00B442EA">
          <w:rPr>
            <w:sz w:val="28"/>
            <w:szCs w:val="28"/>
            <w:lang w:val="uk-UA"/>
            <w:rPrChange w:id="3013" w:author="Пользователь" w:date="2022-01-23T13:02:00Z">
              <w:rPr>
                <w:sz w:val="28"/>
                <w:szCs w:val="28"/>
              </w:rPr>
            </w:rPrChange>
          </w:rPr>
          <w:t xml:space="preserve">, «наукова фантастика, як відомо, особливо заявила про себе в добу науково-технічних відкриттів у другій половині ХІХ – початку ХХ століття» </w:t>
        </w:r>
        <w:r w:rsidRPr="00B442EA">
          <w:rPr>
            <w:sz w:val="28"/>
            <w:szCs w:val="28"/>
            <w:lang w:val="uk-UA"/>
            <w:rPrChange w:id="3014" w:author="Пользователь" w:date="2022-01-23T13:02:00Z">
              <w:rPr>
                <w:sz w:val="28"/>
                <w:szCs w:val="28"/>
              </w:rPr>
            </w:rPrChange>
          </w:rPr>
          <w:lastRenderedPageBreak/>
          <w:t>[</w:t>
        </w:r>
      </w:ins>
      <w:ins w:id="3015" w:author="RePack by Diakov" w:date="2022-01-16T16:18:00Z">
        <w:r w:rsidR="00DC74CF" w:rsidRPr="00B442EA">
          <w:rPr>
            <w:sz w:val="28"/>
            <w:szCs w:val="28"/>
            <w:lang w:val="uk-UA"/>
            <w:rPrChange w:id="3016" w:author="Пользователь" w:date="2022-01-23T13:02:00Z">
              <w:rPr>
                <w:sz w:val="28"/>
                <w:szCs w:val="28"/>
              </w:rPr>
            </w:rPrChange>
          </w:rPr>
          <w:t>65</w:t>
        </w:r>
      </w:ins>
      <w:ins w:id="3017" w:author="RePack by Diakov" w:date="2021-12-23T23:38:00Z">
        <w:r w:rsidRPr="00B442EA">
          <w:rPr>
            <w:sz w:val="28"/>
            <w:szCs w:val="28"/>
            <w:lang w:val="uk-UA"/>
            <w:rPrChange w:id="3018" w:author="Пользователь" w:date="2022-01-23T13:02:00Z">
              <w:rPr>
                <w:sz w:val="28"/>
                <w:szCs w:val="28"/>
              </w:rPr>
            </w:rPrChange>
          </w:rPr>
          <w:t>,</w:t>
        </w:r>
      </w:ins>
      <w:ins w:id="3019" w:author="RePack by Diakov" w:date="2022-01-23T23:19:00Z">
        <w:r w:rsidR="0001598B">
          <w:rPr>
            <w:sz w:val="28"/>
            <w:szCs w:val="28"/>
            <w:lang w:val="uk-UA"/>
          </w:rPr>
          <w:t> </w:t>
        </w:r>
      </w:ins>
      <w:ins w:id="3020" w:author="RePack by Diakov" w:date="2021-12-23T23:38:00Z">
        <w:r w:rsidRPr="00B442EA">
          <w:rPr>
            <w:sz w:val="28"/>
            <w:szCs w:val="28"/>
            <w:lang w:val="uk-UA"/>
            <w:rPrChange w:id="3021" w:author="Пользователь" w:date="2022-01-23T13:02:00Z">
              <w:rPr>
                <w:sz w:val="28"/>
                <w:szCs w:val="28"/>
              </w:rPr>
            </w:rPrChange>
          </w:rPr>
          <w:t>c.</w:t>
        </w:r>
      </w:ins>
      <w:ins w:id="3022" w:author="Lenovo" w:date="2022-01-19T08:46:00Z">
        <w:r w:rsidR="00CB482D" w:rsidRPr="00B442EA">
          <w:rPr>
            <w:sz w:val="28"/>
            <w:szCs w:val="28"/>
            <w:lang w:val="uk-UA"/>
            <w:rPrChange w:id="3023" w:author="Пользователь" w:date="2022-01-23T13:02:00Z">
              <w:rPr>
                <w:sz w:val="28"/>
                <w:szCs w:val="28"/>
              </w:rPr>
            </w:rPrChange>
          </w:rPr>
          <w:t xml:space="preserve"> </w:t>
        </w:r>
      </w:ins>
      <w:ins w:id="3024" w:author="RePack by Diakov" w:date="2021-12-23T23:38:00Z">
        <w:r w:rsidRPr="00B442EA">
          <w:rPr>
            <w:sz w:val="28"/>
            <w:szCs w:val="28"/>
            <w:lang w:val="uk-UA"/>
            <w:rPrChange w:id="3025" w:author="Пользователь" w:date="2022-01-23T13:02:00Z">
              <w:rPr>
                <w:sz w:val="28"/>
                <w:szCs w:val="28"/>
              </w:rPr>
            </w:rPrChange>
          </w:rPr>
          <w:t>85]</w:t>
        </w:r>
        <w:r w:rsidRPr="00B442EA">
          <w:rPr>
            <w:sz w:val="28"/>
            <w:szCs w:val="28"/>
            <w:lang w:val="uk-UA"/>
            <w:rPrChange w:id="3026" w:author="Пользователь" w:date="2022-01-23T13:02:00Z">
              <w:rPr>
                <w:sz w:val="28"/>
                <w:szCs w:val="28"/>
                <w:lang w:val="uk-UA"/>
              </w:rPr>
            </w:rPrChange>
          </w:rPr>
          <w:t>. В Україні перші літературні твори в жанрі «наукової фантастики»</w:t>
        </w:r>
      </w:ins>
      <w:ins w:id="3027" w:author="Пользователь" w:date="2022-01-12T15:25:00Z">
        <w:r w:rsidR="00F72551" w:rsidRPr="00B442EA">
          <w:rPr>
            <w:sz w:val="28"/>
            <w:szCs w:val="28"/>
            <w:lang w:val="uk-UA"/>
            <w:rPrChange w:id="3028" w:author="Пользователь" w:date="2022-01-23T13:02:00Z">
              <w:rPr>
                <w:sz w:val="28"/>
                <w:szCs w:val="28"/>
                <w:lang w:val="uk-UA"/>
              </w:rPr>
            </w:rPrChange>
          </w:rPr>
          <w:t>,</w:t>
        </w:r>
      </w:ins>
      <w:ins w:id="3029" w:author="RePack by Diakov" w:date="2021-12-23T23:38:00Z">
        <w:r w:rsidRPr="00B442EA">
          <w:rPr>
            <w:sz w:val="28"/>
            <w:szCs w:val="28"/>
            <w:lang w:val="uk-UA"/>
            <w:rPrChange w:id="3030" w:author="Пользователь" w:date="2022-01-23T13:02:00Z">
              <w:rPr>
                <w:sz w:val="28"/>
                <w:szCs w:val="28"/>
                <w:lang w:val="uk-UA"/>
              </w:rPr>
            </w:rPrChange>
          </w:rPr>
          <w:t xml:space="preserve"> спираючись на світові</w:t>
        </w:r>
        <w:r>
          <w:rPr>
            <w:sz w:val="28"/>
            <w:szCs w:val="28"/>
            <w:lang w:val="uk-UA"/>
          </w:rPr>
          <w:t xml:space="preserve"> тен</w:t>
        </w:r>
        <w:r w:rsidR="00934D8E">
          <w:rPr>
            <w:sz w:val="28"/>
            <w:szCs w:val="28"/>
            <w:lang w:val="uk-UA"/>
          </w:rPr>
          <w:t>денції</w:t>
        </w:r>
      </w:ins>
      <w:ins w:id="3031" w:author="Пользователь" w:date="2022-01-12T15:25:00Z">
        <w:r w:rsidR="00F72551">
          <w:rPr>
            <w:sz w:val="28"/>
            <w:szCs w:val="28"/>
            <w:lang w:val="uk-UA"/>
          </w:rPr>
          <w:t>,</w:t>
        </w:r>
      </w:ins>
      <w:ins w:id="3032" w:author="RePack by Diakov" w:date="2021-12-23T23:38:00Z">
        <w:del w:id="3033" w:author="Пользователь" w:date="2022-01-12T15:25:00Z">
          <w:r w:rsidR="00934D8E" w:rsidDel="00F72551">
            <w:rPr>
              <w:sz w:val="28"/>
              <w:szCs w:val="28"/>
              <w:lang w:val="uk-UA"/>
            </w:rPr>
            <w:delText xml:space="preserve"> </w:delText>
          </w:r>
        </w:del>
        <w:r w:rsidR="00934D8E">
          <w:rPr>
            <w:sz w:val="28"/>
            <w:szCs w:val="28"/>
            <w:lang w:val="uk-UA"/>
          </w:rPr>
          <w:t xml:space="preserve"> були написані в 20-30-і</w:t>
        </w:r>
      </w:ins>
      <w:ins w:id="3034" w:author="RePack by Diakov" w:date="2021-12-23T23:46:00Z">
        <w:r w:rsidR="00934D8E">
          <w:rPr>
            <w:sz w:val="28"/>
            <w:szCs w:val="28"/>
            <w:lang w:val="uk-UA"/>
          </w:rPr>
          <w:t xml:space="preserve"> </w:t>
        </w:r>
      </w:ins>
      <w:ins w:id="3035" w:author="RePack by Diakov" w:date="2021-12-23T23:38:00Z">
        <w:r>
          <w:rPr>
            <w:sz w:val="28"/>
            <w:szCs w:val="28"/>
            <w:lang w:val="uk-UA"/>
          </w:rPr>
          <w:t>рр</w:t>
        </w:r>
      </w:ins>
      <w:ins w:id="3036" w:author="RePack by Diakov" w:date="2021-12-23T23:46:00Z">
        <w:r w:rsidR="00934D8E">
          <w:rPr>
            <w:sz w:val="28"/>
            <w:szCs w:val="28"/>
            <w:lang w:val="uk-UA"/>
          </w:rPr>
          <w:t>.</w:t>
        </w:r>
      </w:ins>
      <w:ins w:id="3037" w:author="RePack by Diakov" w:date="2021-12-23T23:38:00Z">
        <w:r>
          <w:rPr>
            <w:sz w:val="28"/>
            <w:szCs w:val="28"/>
            <w:lang w:val="uk-UA"/>
          </w:rPr>
          <w:t xml:space="preserve"> ХХ ст. </w:t>
        </w:r>
        <w:r w:rsidRPr="00934D8E">
          <w:rPr>
            <w:sz w:val="28"/>
            <w:szCs w:val="28"/>
            <w:lang w:val="ru-RU"/>
            <w:rPrChange w:id="3038" w:author="RePack by Diakov" w:date="2021-12-23T23:46:00Z">
              <w:rPr>
                <w:sz w:val="28"/>
                <w:szCs w:val="28"/>
              </w:rPr>
            </w:rPrChange>
          </w:rPr>
          <w:t>[</w:t>
        </w:r>
      </w:ins>
      <w:ins w:id="3039" w:author="RePack by Diakov" w:date="2022-01-16T16:18:00Z">
        <w:r w:rsidR="00DC74CF">
          <w:rPr>
            <w:sz w:val="28"/>
            <w:szCs w:val="28"/>
            <w:lang w:val="uk-UA"/>
          </w:rPr>
          <w:t>59</w:t>
        </w:r>
      </w:ins>
      <w:ins w:id="3040" w:author="RePack by Diakov" w:date="2021-12-23T23:38:00Z">
        <w:r w:rsidRPr="00934D8E">
          <w:rPr>
            <w:sz w:val="28"/>
            <w:szCs w:val="28"/>
            <w:lang w:val="ru-RU"/>
            <w:rPrChange w:id="3041" w:author="RePack by Diakov" w:date="2021-12-23T23:46:00Z">
              <w:rPr>
                <w:sz w:val="28"/>
                <w:szCs w:val="28"/>
              </w:rPr>
            </w:rPrChange>
          </w:rPr>
          <w:t xml:space="preserve">, </w:t>
        </w:r>
        <w:r>
          <w:rPr>
            <w:sz w:val="28"/>
            <w:szCs w:val="28"/>
          </w:rPr>
          <w:t>c</w:t>
        </w:r>
        <w:r w:rsidRPr="00934D8E">
          <w:rPr>
            <w:sz w:val="28"/>
            <w:szCs w:val="28"/>
            <w:lang w:val="ru-RU"/>
            <w:rPrChange w:id="3042" w:author="RePack by Diakov" w:date="2021-12-23T23:46:00Z">
              <w:rPr>
                <w:sz w:val="28"/>
                <w:szCs w:val="28"/>
              </w:rPr>
            </w:rPrChange>
          </w:rPr>
          <w:t>.</w:t>
        </w:r>
      </w:ins>
      <w:ins w:id="3043" w:author="RePack by Diakov" w:date="2022-01-16T16:18:00Z">
        <w:r w:rsidR="00DC74CF">
          <w:rPr>
            <w:sz w:val="28"/>
            <w:szCs w:val="28"/>
            <w:lang w:val="ru-RU"/>
          </w:rPr>
          <w:t xml:space="preserve"> </w:t>
        </w:r>
      </w:ins>
      <w:ins w:id="3044" w:author="RePack by Diakov" w:date="2021-12-23T23:38:00Z">
        <w:r w:rsidRPr="00934D8E">
          <w:rPr>
            <w:sz w:val="28"/>
            <w:szCs w:val="28"/>
            <w:lang w:val="ru-RU"/>
            <w:rPrChange w:id="3045" w:author="RePack by Diakov" w:date="2021-12-23T23:46:00Z">
              <w:rPr>
                <w:sz w:val="28"/>
                <w:szCs w:val="28"/>
              </w:rPr>
            </w:rPrChange>
          </w:rPr>
          <w:t>231]</w:t>
        </w:r>
        <w:r>
          <w:rPr>
            <w:sz w:val="28"/>
            <w:szCs w:val="28"/>
            <w:lang w:val="uk-UA"/>
          </w:rPr>
          <w:t>.</w:t>
        </w:r>
      </w:ins>
    </w:p>
    <w:p w14:paraId="72AB264E" w14:textId="2AAF4D57" w:rsidR="0059691E" w:rsidRPr="00F21EDD" w:rsidDel="002B1415" w:rsidRDefault="0059691E" w:rsidP="0059691E">
      <w:pPr>
        <w:pStyle w:val="a3"/>
        <w:spacing w:after="0" w:line="360" w:lineRule="auto"/>
        <w:ind w:left="0" w:firstLine="709"/>
        <w:jc w:val="both"/>
        <w:rPr>
          <w:del w:id="3046" w:author="RePack by Diakov" w:date="2021-12-23T23:38:00Z"/>
          <w:moveTo w:id="3047" w:author="RePack by Diakov" w:date="2021-12-14T21:29:00Z"/>
          <w:rFonts w:ascii="Times New Roman" w:eastAsia="Times New Roman" w:hAnsi="Times New Roman" w:cs="Times New Roman"/>
          <w:sz w:val="28"/>
          <w:szCs w:val="28"/>
          <w:lang w:val="uk-UA"/>
        </w:rPr>
      </w:pPr>
      <w:moveToRangeStart w:id="3048" w:author="RePack by Diakov" w:date="2021-12-14T21:29:00Z" w:name="move90409814"/>
      <w:commentRangeStart w:id="3049"/>
      <w:moveTo w:id="3050" w:author="RePack by Diakov" w:date="2021-12-14T21:29:00Z">
        <w:del w:id="3051" w:author="RePack by Diakov" w:date="2021-12-14T21:30:00Z">
          <w:r w:rsidRPr="00F21EDD" w:rsidDel="0059691E">
            <w:rPr>
              <w:rFonts w:ascii="Times New Roman" w:eastAsia="Times New Roman" w:hAnsi="Times New Roman" w:cs="Times New Roman"/>
              <w:sz w:val="28"/>
              <w:szCs w:val="28"/>
              <w:lang w:val="uk-UA"/>
            </w:rPr>
            <w:delText>Зовсім</w:delText>
          </w:r>
        </w:del>
        <w:del w:id="3052" w:author="RePack by Diakov" w:date="2021-12-23T23:38:00Z">
          <w:r w:rsidRPr="00F21EDD" w:rsidDel="002B1415">
            <w:rPr>
              <w:rFonts w:ascii="Times New Roman" w:eastAsia="Times New Roman" w:hAnsi="Times New Roman" w:cs="Times New Roman"/>
              <w:sz w:val="28"/>
              <w:szCs w:val="28"/>
              <w:lang w:val="uk-UA"/>
            </w:rPr>
            <w:delText xml:space="preserve"> недавно </w:delText>
          </w:r>
        </w:del>
      </w:moveTo>
      <w:commentRangeEnd w:id="3049"/>
      <w:del w:id="3053" w:author="RePack by Diakov" w:date="2021-12-23T23:38:00Z">
        <w:r w:rsidR="005643EF" w:rsidRPr="00F21EDD" w:rsidDel="002B1415">
          <w:rPr>
            <w:rStyle w:val="ac"/>
            <w:rFonts w:ascii="Times New Roman" w:hAnsi="Times New Roman" w:cs="Times New Roman"/>
            <w:sz w:val="28"/>
            <w:szCs w:val="28"/>
            <w:lang w:val="uk-UA"/>
            <w:rPrChange w:id="3054" w:author="RePack by Diakov" w:date="2021-12-24T01:15:00Z">
              <w:rPr>
                <w:rStyle w:val="ac"/>
              </w:rPr>
            </w:rPrChange>
          </w:rPr>
          <w:commentReference w:id="3049"/>
        </w:r>
      </w:del>
      <w:moveTo w:id="3055" w:author="RePack by Diakov" w:date="2021-12-14T21:29:00Z">
        <w:del w:id="3056" w:author="RePack by Diakov" w:date="2021-12-23T23:38:00Z">
          <w:r w:rsidRPr="00F21EDD" w:rsidDel="002B1415">
            <w:rPr>
              <w:rFonts w:ascii="Times New Roman" w:eastAsia="Times New Roman" w:hAnsi="Times New Roman" w:cs="Times New Roman"/>
              <w:sz w:val="28"/>
              <w:szCs w:val="28"/>
              <w:lang w:val="uk-UA"/>
            </w:rPr>
            <w:delText xml:space="preserve">жанр «наукова фантастика» навіть не визнавався критиками, літературознавцями та лінгвістами у якості повноцінного літературного жанру через трактування її як </w:delText>
          </w:r>
          <w:commentRangeStart w:id="3057"/>
          <w:r w:rsidRPr="00F21EDD" w:rsidDel="002B1415">
            <w:rPr>
              <w:rFonts w:ascii="Times New Roman" w:eastAsia="Times New Roman" w:hAnsi="Times New Roman" w:cs="Times New Roman"/>
              <w:sz w:val="28"/>
              <w:szCs w:val="28"/>
              <w:lang w:val="uk-UA"/>
            </w:rPr>
            <w:delText>«літератури невисоких естетичних стандартів»</w:delText>
          </w:r>
        </w:del>
      </w:moveTo>
      <w:commentRangeEnd w:id="3057"/>
      <w:del w:id="3058" w:author="RePack by Diakov" w:date="2021-12-23T23:38:00Z">
        <w:r w:rsidR="00BD7061" w:rsidRPr="00F21EDD" w:rsidDel="002B1415">
          <w:rPr>
            <w:rStyle w:val="ac"/>
            <w:rFonts w:ascii="Times New Roman" w:hAnsi="Times New Roman" w:cs="Times New Roman"/>
            <w:sz w:val="28"/>
            <w:szCs w:val="28"/>
            <w:lang w:val="uk-UA"/>
            <w:rPrChange w:id="3059" w:author="RePack by Diakov" w:date="2021-12-24T01:15:00Z">
              <w:rPr>
                <w:rStyle w:val="ac"/>
              </w:rPr>
            </w:rPrChange>
          </w:rPr>
          <w:commentReference w:id="3057"/>
        </w:r>
      </w:del>
      <w:moveTo w:id="3060" w:author="RePack by Diakov" w:date="2021-12-14T21:29:00Z">
        <w:del w:id="3061" w:author="RePack by Diakov" w:date="2021-12-23T23:38:00Z">
          <w:r w:rsidRPr="00F21EDD" w:rsidDel="002B1415">
            <w:rPr>
              <w:rFonts w:ascii="Times New Roman" w:eastAsia="Times New Roman" w:hAnsi="Times New Roman" w:cs="Times New Roman"/>
              <w:sz w:val="28"/>
              <w:szCs w:val="28"/>
              <w:lang w:val="uk-UA"/>
            </w:rPr>
            <w:delText xml:space="preserve">. Проте сьогодні саме наукова фантастика є провідною темою досліджень </w:delText>
          </w:r>
          <w:commentRangeStart w:id="3062"/>
          <w:r w:rsidRPr="00F21EDD" w:rsidDel="002B1415">
            <w:rPr>
              <w:rFonts w:ascii="Times New Roman" w:eastAsia="Times New Roman" w:hAnsi="Times New Roman" w:cs="Times New Roman"/>
              <w:sz w:val="28"/>
              <w:szCs w:val="28"/>
              <w:lang w:val="uk-UA"/>
            </w:rPr>
            <w:delText>у галузі теорії літератури та лінгвістики</w:delText>
          </w:r>
        </w:del>
      </w:moveTo>
      <w:commentRangeEnd w:id="3062"/>
      <w:del w:id="3063" w:author="RePack by Diakov" w:date="2021-12-23T23:38:00Z">
        <w:r w:rsidR="00BD7061" w:rsidRPr="00F21EDD" w:rsidDel="002B1415">
          <w:rPr>
            <w:rStyle w:val="ac"/>
            <w:rFonts w:ascii="Times New Roman" w:hAnsi="Times New Roman" w:cs="Times New Roman"/>
            <w:sz w:val="28"/>
            <w:szCs w:val="28"/>
            <w:lang w:val="uk-UA"/>
            <w:rPrChange w:id="3064" w:author="RePack by Diakov" w:date="2021-12-24T01:15:00Z">
              <w:rPr>
                <w:rStyle w:val="ac"/>
              </w:rPr>
            </w:rPrChange>
          </w:rPr>
          <w:commentReference w:id="3062"/>
        </w:r>
      </w:del>
      <w:moveTo w:id="3065" w:author="RePack by Diakov" w:date="2021-12-14T21:29:00Z">
        <w:del w:id="3066" w:author="RePack by Diakov" w:date="2021-12-23T23:38:00Z">
          <w:r w:rsidRPr="00F21EDD" w:rsidDel="002B1415">
            <w:rPr>
              <w:rFonts w:ascii="Times New Roman" w:eastAsia="Times New Roman" w:hAnsi="Times New Roman" w:cs="Times New Roman"/>
              <w:sz w:val="28"/>
              <w:szCs w:val="28"/>
              <w:lang w:val="uk-UA"/>
            </w:rPr>
            <w:delText>. А її повноцінне входження у художню літературу уже навіть ніхто не заперечує, адже за словами В. Гакова, вона вже перетворилася «у солідного та поважного члена літературної сім</w:delText>
          </w:r>
        </w:del>
        <w:del w:id="3067" w:author="RePack by Diakov" w:date="2021-12-15T13:01:00Z">
          <w:r w:rsidRPr="00F21EDD" w:rsidDel="008F6812">
            <w:rPr>
              <w:rFonts w:ascii="Times New Roman" w:eastAsia="Times New Roman" w:hAnsi="Times New Roman" w:cs="Times New Roman"/>
              <w:sz w:val="28"/>
              <w:szCs w:val="28"/>
              <w:lang w:val="uk-UA"/>
            </w:rPr>
            <w:delText>’</w:delText>
          </w:r>
        </w:del>
        <w:del w:id="3068" w:author="RePack by Diakov" w:date="2021-12-23T23:38:00Z">
          <w:r w:rsidRPr="00F21EDD" w:rsidDel="002B1415">
            <w:rPr>
              <w:rFonts w:ascii="Times New Roman" w:eastAsia="Times New Roman" w:hAnsi="Times New Roman" w:cs="Times New Roman"/>
              <w:sz w:val="28"/>
              <w:szCs w:val="28"/>
              <w:lang w:val="uk-UA"/>
            </w:rPr>
            <w:delText>ї, що має права літературного громадянства» [</w:delText>
          </w:r>
          <w:commentRangeStart w:id="3069"/>
          <w:r w:rsidRPr="00F21EDD" w:rsidDel="002B1415">
            <w:rPr>
              <w:rFonts w:ascii="Times New Roman" w:eastAsia="Times New Roman" w:hAnsi="Times New Roman" w:cs="Times New Roman"/>
              <w:sz w:val="28"/>
              <w:szCs w:val="28"/>
              <w:lang w:val="uk-UA"/>
            </w:rPr>
            <w:delText>Гаков</w:delText>
          </w:r>
        </w:del>
      </w:moveTo>
      <w:commentRangeEnd w:id="3069"/>
      <w:del w:id="3070" w:author="RePack by Diakov" w:date="2021-12-23T23:38:00Z">
        <w:r w:rsidR="00BD7061" w:rsidRPr="00F21EDD" w:rsidDel="002B1415">
          <w:rPr>
            <w:rStyle w:val="ac"/>
            <w:rFonts w:ascii="Times New Roman" w:hAnsi="Times New Roman" w:cs="Times New Roman"/>
            <w:sz w:val="28"/>
            <w:szCs w:val="28"/>
            <w:lang w:val="uk-UA"/>
            <w:rPrChange w:id="3071" w:author="RePack by Diakov" w:date="2021-12-24T01:15:00Z">
              <w:rPr>
                <w:rStyle w:val="ac"/>
              </w:rPr>
            </w:rPrChange>
          </w:rPr>
          <w:commentReference w:id="3069"/>
        </w:r>
      </w:del>
      <w:moveTo w:id="3072" w:author="RePack by Diakov" w:date="2021-12-14T21:29:00Z">
        <w:del w:id="3073" w:author="RePack by Diakov" w:date="2021-12-23T23:38:00Z">
          <w:r w:rsidRPr="00F21EDD" w:rsidDel="002B1415">
            <w:rPr>
              <w:rFonts w:ascii="Times New Roman" w:eastAsia="Times New Roman" w:hAnsi="Times New Roman" w:cs="Times New Roman"/>
              <w:sz w:val="28"/>
              <w:szCs w:val="28"/>
              <w:lang w:val="uk-UA"/>
            </w:rPr>
            <w:delText>, с. 83].</w:delText>
          </w:r>
        </w:del>
      </w:moveTo>
    </w:p>
    <w:moveToRangeEnd w:id="3048"/>
    <w:p w14:paraId="65848969" w14:textId="3442DB4F" w:rsidR="00E41406" w:rsidRPr="00F21EDD" w:rsidDel="0059691E" w:rsidRDefault="00E41406" w:rsidP="0073636A">
      <w:pPr>
        <w:pStyle w:val="a3"/>
        <w:spacing w:after="0" w:line="360" w:lineRule="auto"/>
        <w:ind w:left="0" w:firstLine="709"/>
        <w:jc w:val="both"/>
        <w:rPr>
          <w:del w:id="3074" w:author="RePack by Diakov" w:date="2021-12-14T21:29:00Z"/>
          <w:rFonts w:ascii="Times New Roman" w:eastAsia="Times New Roman" w:hAnsi="Times New Roman" w:cs="Times New Roman"/>
          <w:sz w:val="28"/>
          <w:szCs w:val="28"/>
          <w:lang w:val="uk-UA"/>
        </w:rPr>
      </w:pPr>
    </w:p>
    <w:p w14:paraId="2233E397" w14:textId="3E1ECA0C" w:rsidR="009C64DE" w:rsidRPr="00F21EDD" w:rsidDel="0059691E" w:rsidRDefault="009C64DE" w:rsidP="0073636A">
      <w:pPr>
        <w:pStyle w:val="a6"/>
        <w:shd w:val="clear" w:color="auto" w:fill="FFFFFF"/>
        <w:spacing w:before="0" w:beforeAutospacing="0" w:after="0" w:afterAutospacing="0" w:line="360" w:lineRule="auto"/>
        <w:ind w:firstLine="709"/>
        <w:jc w:val="both"/>
        <w:textAlignment w:val="baseline"/>
        <w:rPr>
          <w:del w:id="3075" w:author="RePack by Diakov" w:date="2021-12-14T21:29:00Z"/>
          <w:spacing w:val="3"/>
          <w:sz w:val="28"/>
          <w:szCs w:val="28"/>
          <w:shd w:val="clear" w:color="auto" w:fill="FFFFFF"/>
          <w:lang w:val="uk-UA"/>
        </w:rPr>
      </w:pPr>
      <w:del w:id="3076" w:author="RePack by Diakov" w:date="2021-12-14T21:16:00Z">
        <w:r w:rsidRPr="00F21EDD" w:rsidDel="00775BA5">
          <w:rPr>
            <w:spacing w:val="3"/>
            <w:sz w:val="28"/>
            <w:szCs w:val="28"/>
            <w:highlight w:val="yellow"/>
            <w:shd w:val="clear" w:color="auto" w:fill="FFFFFF"/>
            <w:lang w:val="uk-UA"/>
            <w:rPrChange w:id="3077" w:author="RePack by Diakov" w:date="2021-12-24T01:15:00Z">
              <w:rPr>
                <w:spacing w:val="3"/>
                <w:sz w:val="28"/>
                <w:szCs w:val="28"/>
                <w:shd w:val="clear" w:color="auto" w:fill="FFFFFF"/>
                <w:lang w:val="uk-UA"/>
              </w:rPr>
            </w:rPrChange>
          </w:rPr>
          <w:delText xml:space="preserve">Наукова фантастика </w:delText>
        </w:r>
        <w:r w:rsidR="001058D5" w:rsidRPr="00F21EDD" w:rsidDel="00775BA5">
          <w:rPr>
            <w:spacing w:val="3"/>
            <w:sz w:val="28"/>
            <w:szCs w:val="28"/>
            <w:highlight w:val="yellow"/>
            <w:shd w:val="clear" w:color="auto" w:fill="FFFFFF"/>
            <w:lang w:val="uk-UA"/>
            <w:rPrChange w:id="3078" w:author="RePack by Diakov" w:date="2021-12-24T01:15:00Z">
              <w:rPr>
                <w:spacing w:val="3"/>
                <w:sz w:val="28"/>
                <w:szCs w:val="28"/>
                <w:shd w:val="clear" w:color="auto" w:fill="FFFFFF"/>
                <w:lang w:val="uk-UA"/>
              </w:rPr>
            </w:rPrChange>
          </w:rPr>
          <w:delText>–</w:delText>
        </w:r>
        <w:r w:rsidRPr="00F21EDD" w:rsidDel="00775BA5">
          <w:rPr>
            <w:spacing w:val="3"/>
            <w:sz w:val="28"/>
            <w:szCs w:val="28"/>
            <w:highlight w:val="yellow"/>
            <w:shd w:val="clear" w:color="auto" w:fill="FFFFFF"/>
            <w:lang w:val="uk-UA"/>
            <w:rPrChange w:id="3079" w:author="RePack by Diakov" w:date="2021-12-24T01:15:00Z">
              <w:rPr>
                <w:spacing w:val="3"/>
                <w:sz w:val="28"/>
                <w:szCs w:val="28"/>
                <w:shd w:val="clear" w:color="auto" w:fill="FFFFFF"/>
                <w:lang w:val="uk-UA"/>
              </w:rPr>
            </w:rPrChange>
          </w:rPr>
          <w:delText xml:space="preserve"> один із </w:delText>
        </w:r>
        <w:r w:rsidR="001058D5" w:rsidRPr="00F21EDD" w:rsidDel="00775BA5">
          <w:rPr>
            <w:spacing w:val="3"/>
            <w:sz w:val="28"/>
            <w:szCs w:val="28"/>
            <w:highlight w:val="yellow"/>
            <w:shd w:val="clear" w:color="auto" w:fill="FFFFFF"/>
            <w:lang w:val="uk-UA"/>
            <w:rPrChange w:id="3080" w:author="RePack by Diakov" w:date="2021-12-24T01:15:00Z">
              <w:rPr>
                <w:spacing w:val="3"/>
                <w:sz w:val="28"/>
                <w:szCs w:val="28"/>
                <w:shd w:val="clear" w:color="auto" w:fill="FFFFFF"/>
                <w:lang w:val="uk-UA"/>
              </w:rPr>
            </w:rPrChange>
          </w:rPr>
          <w:delText>найбільш творчих та популярних</w:delText>
        </w:r>
        <w:r w:rsidRPr="00F21EDD" w:rsidDel="00775BA5">
          <w:rPr>
            <w:spacing w:val="3"/>
            <w:sz w:val="28"/>
            <w:szCs w:val="28"/>
            <w:highlight w:val="yellow"/>
            <w:shd w:val="clear" w:color="auto" w:fill="FFFFFF"/>
            <w:lang w:val="uk-UA"/>
            <w:rPrChange w:id="3081" w:author="RePack by Diakov" w:date="2021-12-24T01:15:00Z">
              <w:rPr>
                <w:spacing w:val="3"/>
                <w:sz w:val="28"/>
                <w:szCs w:val="28"/>
                <w:shd w:val="clear" w:color="auto" w:fill="FFFFFF"/>
                <w:lang w:val="uk-UA"/>
              </w:rPr>
            </w:rPrChange>
          </w:rPr>
          <w:delText xml:space="preserve"> жанрів літератури.</w:delText>
        </w:r>
        <w:r w:rsidR="001058D5" w:rsidRPr="00F21EDD" w:rsidDel="00775BA5">
          <w:rPr>
            <w:spacing w:val="3"/>
            <w:sz w:val="28"/>
            <w:szCs w:val="28"/>
            <w:highlight w:val="yellow"/>
            <w:shd w:val="clear" w:color="auto" w:fill="FFFFFF"/>
            <w:lang w:val="uk-UA"/>
            <w:rPrChange w:id="3082" w:author="RePack by Diakov" w:date="2021-12-24T01:15:00Z">
              <w:rPr>
                <w:spacing w:val="3"/>
                <w:sz w:val="28"/>
                <w:szCs w:val="28"/>
                <w:shd w:val="clear" w:color="auto" w:fill="FFFFFF"/>
                <w:lang w:val="uk-UA"/>
              </w:rPr>
            </w:rPrChange>
          </w:rPr>
          <w:delText xml:space="preserve"> Жанр «наукова фантастика»</w:delText>
        </w:r>
        <w:r w:rsidRPr="00F21EDD" w:rsidDel="00775BA5">
          <w:rPr>
            <w:spacing w:val="3"/>
            <w:sz w:val="28"/>
            <w:szCs w:val="28"/>
            <w:highlight w:val="yellow"/>
            <w:shd w:val="clear" w:color="auto" w:fill="FFFFFF"/>
            <w:lang w:val="uk-UA"/>
            <w:rPrChange w:id="3083" w:author="RePack by Diakov" w:date="2021-12-24T01:15:00Z">
              <w:rPr>
                <w:spacing w:val="3"/>
                <w:sz w:val="28"/>
                <w:szCs w:val="28"/>
                <w:shd w:val="clear" w:color="auto" w:fill="FFFFFF"/>
                <w:lang w:val="uk-UA"/>
              </w:rPr>
            </w:rPrChange>
          </w:rPr>
          <w:delText xml:space="preserve"> переносять читачів у пригоди від далеких галактик до підводних світів і скрізь між ними, знайомлячи їх із потойбічни</w:delText>
        </w:r>
        <w:r w:rsidR="00311D6D" w:rsidRPr="00F21EDD" w:rsidDel="00775BA5">
          <w:rPr>
            <w:spacing w:val="3"/>
            <w:sz w:val="28"/>
            <w:szCs w:val="28"/>
            <w:highlight w:val="yellow"/>
            <w:shd w:val="clear" w:color="auto" w:fill="FFFFFF"/>
            <w:lang w:val="uk-UA"/>
            <w:rPrChange w:id="3084" w:author="RePack by Diakov" w:date="2021-12-24T01:15:00Z">
              <w:rPr>
                <w:spacing w:val="3"/>
                <w:sz w:val="28"/>
                <w:szCs w:val="28"/>
                <w:shd w:val="clear" w:color="auto" w:fill="FFFFFF"/>
                <w:lang w:val="uk-UA"/>
              </w:rPr>
            </w:rPrChange>
          </w:rPr>
          <w:delText>ми персонажами та технологіями.</w:delText>
        </w:r>
        <w:r w:rsidRPr="00F21EDD" w:rsidDel="00775BA5">
          <w:rPr>
            <w:sz w:val="28"/>
            <w:szCs w:val="28"/>
            <w:highlight w:val="yellow"/>
            <w:lang w:val="uk-UA"/>
            <w:rPrChange w:id="3085" w:author="RePack by Diakov" w:date="2021-12-24T01:15:00Z">
              <w:rPr>
                <w:sz w:val="28"/>
                <w:szCs w:val="28"/>
                <w:lang w:val="uk-UA"/>
              </w:rPr>
            </w:rPrChange>
          </w:rPr>
          <w:delText xml:space="preserve"> </w:delText>
        </w:r>
      </w:del>
      <w:del w:id="3086" w:author="RePack by Diakov" w:date="2021-12-14T21:29:00Z">
        <w:r w:rsidRPr="00F21EDD" w:rsidDel="0059691E">
          <w:rPr>
            <w:spacing w:val="3"/>
            <w:sz w:val="28"/>
            <w:szCs w:val="28"/>
            <w:highlight w:val="yellow"/>
            <w:shd w:val="clear" w:color="auto" w:fill="FFFFFF"/>
            <w:lang w:val="uk-UA"/>
            <w:rPrChange w:id="3087" w:author="RePack by Diakov" w:date="2021-12-24T01:15:00Z">
              <w:rPr>
                <w:spacing w:val="3"/>
                <w:sz w:val="28"/>
                <w:szCs w:val="28"/>
                <w:shd w:val="clear" w:color="auto" w:fill="FFFFFF"/>
                <w:lang w:val="uk-UA"/>
              </w:rPr>
            </w:rPrChange>
          </w:rPr>
          <w:delText>Наукова фантастика охоплює широкий спектр тем, які часто досліджують подорожі в часі, космічні подорожі, події в майбутньому та розглядають наслідки технологічних і наукових досягнень.</w:delText>
        </w:r>
        <w:r w:rsidRPr="00F21EDD" w:rsidDel="0059691E">
          <w:rPr>
            <w:sz w:val="28"/>
            <w:szCs w:val="28"/>
            <w:highlight w:val="yellow"/>
            <w:lang w:val="uk-UA"/>
            <w:rPrChange w:id="3088" w:author="RePack by Diakov" w:date="2021-12-24T01:15:00Z">
              <w:rPr>
                <w:sz w:val="28"/>
                <w:szCs w:val="28"/>
                <w:lang w:val="uk-UA"/>
              </w:rPr>
            </w:rPrChange>
          </w:rPr>
          <w:delText xml:space="preserve"> </w:delText>
        </w:r>
        <w:r w:rsidR="001058D5" w:rsidRPr="00F21EDD" w:rsidDel="0059691E">
          <w:rPr>
            <w:sz w:val="28"/>
            <w:szCs w:val="28"/>
            <w:highlight w:val="yellow"/>
            <w:lang w:val="uk-UA"/>
            <w:rPrChange w:id="3089" w:author="RePack by Diakov" w:date="2021-12-24T01:15:00Z">
              <w:rPr>
                <w:sz w:val="28"/>
                <w:szCs w:val="28"/>
                <w:lang w:val="uk-UA"/>
              </w:rPr>
            </w:rPrChange>
          </w:rPr>
          <w:delText>Зазначимо, що с</w:delText>
        </w:r>
        <w:r w:rsidRPr="00F21EDD" w:rsidDel="0059691E">
          <w:rPr>
            <w:sz w:val="28"/>
            <w:szCs w:val="28"/>
            <w:highlight w:val="yellow"/>
            <w:lang w:val="uk-UA"/>
            <w:rPrChange w:id="3090" w:author="RePack by Diakov" w:date="2021-12-24T01:15:00Z">
              <w:rPr>
                <w:sz w:val="28"/>
                <w:szCs w:val="28"/>
                <w:lang w:val="uk-UA"/>
              </w:rPr>
            </w:rPrChange>
          </w:rPr>
          <w:delText xml:space="preserve">лово </w:delText>
        </w:r>
        <w:r w:rsidR="001058D5" w:rsidRPr="00F21EDD" w:rsidDel="0059691E">
          <w:rPr>
            <w:sz w:val="28"/>
            <w:szCs w:val="28"/>
            <w:highlight w:val="yellow"/>
            <w:lang w:val="uk-UA"/>
            <w:rPrChange w:id="3091" w:author="RePack by Diakov" w:date="2021-12-24T01:15:00Z">
              <w:rPr>
                <w:sz w:val="28"/>
                <w:szCs w:val="28"/>
                <w:lang w:val="uk-UA"/>
              </w:rPr>
            </w:rPrChange>
          </w:rPr>
          <w:delText>«</w:delText>
        </w:r>
        <w:r w:rsidRPr="00F21EDD" w:rsidDel="0059691E">
          <w:rPr>
            <w:sz w:val="28"/>
            <w:szCs w:val="28"/>
            <w:highlight w:val="yellow"/>
            <w:lang w:val="uk-UA"/>
            <w:rPrChange w:id="3092" w:author="RePack by Diakov" w:date="2021-12-24T01:15:00Z">
              <w:rPr>
                <w:sz w:val="28"/>
                <w:szCs w:val="28"/>
                <w:lang w:val="uk-UA"/>
              </w:rPr>
            </w:rPrChange>
          </w:rPr>
          <w:delText>фантастика</w:delText>
        </w:r>
        <w:r w:rsidR="001058D5" w:rsidRPr="00F21EDD" w:rsidDel="0059691E">
          <w:rPr>
            <w:sz w:val="28"/>
            <w:szCs w:val="28"/>
            <w:highlight w:val="yellow"/>
            <w:lang w:val="uk-UA"/>
            <w:rPrChange w:id="3093" w:author="RePack by Diakov" w:date="2021-12-24T01:15:00Z">
              <w:rPr>
                <w:sz w:val="28"/>
                <w:szCs w:val="28"/>
                <w:lang w:val="uk-UA"/>
              </w:rPr>
            </w:rPrChange>
          </w:rPr>
          <w:delText xml:space="preserve">» </w:delText>
        </w:r>
        <w:r w:rsidRPr="00F21EDD" w:rsidDel="0059691E">
          <w:rPr>
            <w:sz w:val="28"/>
            <w:szCs w:val="28"/>
            <w:highlight w:val="yellow"/>
            <w:lang w:val="uk-UA"/>
            <w:rPrChange w:id="3094" w:author="RePack by Diakov" w:date="2021-12-24T01:15:00Z">
              <w:rPr>
                <w:sz w:val="28"/>
                <w:szCs w:val="28"/>
                <w:lang w:val="uk-UA"/>
              </w:rPr>
            </w:rPrChange>
          </w:rPr>
          <w:delText xml:space="preserve">походить від грец. </w:delText>
        </w:r>
        <w:r w:rsidR="001058D5" w:rsidRPr="00F21EDD" w:rsidDel="0059691E">
          <w:rPr>
            <w:sz w:val="28"/>
            <w:szCs w:val="28"/>
            <w:highlight w:val="yellow"/>
            <w:lang w:val="uk-UA"/>
            <w:rPrChange w:id="3095" w:author="RePack by Diakov" w:date="2021-12-24T01:15:00Z">
              <w:rPr>
                <w:sz w:val="28"/>
                <w:szCs w:val="28"/>
                <w:lang w:val="uk-UA"/>
              </w:rPr>
            </w:rPrChange>
          </w:rPr>
          <w:delText>«м</w:delText>
        </w:r>
        <w:r w:rsidRPr="00F21EDD" w:rsidDel="0059691E">
          <w:rPr>
            <w:sz w:val="28"/>
            <w:szCs w:val="28"/>
            <w:highlight w:val="yellow"/>
            <w:lang w:val="uk-UA"/>
            <w:rPrChange w:id="3096" w:author="RePack by Diakov" w:date="2021-12-24T01:15:00Z">
              <w:rPr>
                <w:sz w:val="28"/>
                <w:szCs w:val="28"/>
                <w:lang w:val="uk-UA"/>
              </w:rPr>
            </w:rPrChange>
          </w:rPr>
          <w:delText>истецтво уявляти</w:delText>
        </w:r>
        <w:r w:rsidR="001058D5" w:rsidRPr="00F21EDD" w:rsidDel="0059691E">
          <w:rPr>
            <w:sz w:val="28"/>
            <w:szCs w:val="28"/>
            <w:highlight w:val="yellow"/>
            <w:lang w:val="uk-UA"/>
            <w:rPrChange w:id="3097" w:author="RePack by Diakov" w:date="2021-12-24T01:15:00Z">
              <w:rPr>
                <w:sz w:val="28"/>
                <w:szCs w:val="28"/>
                <w:lang w:val="uk-UA"/>
              </w:rPr>
            </w:rPrChange>
          </w:rPr>
          <w:delText>»</w:delText>
        </w:r>
        <w:r w:rsidRPr="00F21EDD" w:rsidDel="0059691E">
          <w:rPr>
            <w:sz w:val="28"/>
            <w:szCs w:val="28"/>
            <w:highlight w:val="yellow"/>
            <w:lang w:val="uk-UA"/>
            <w:rPrChange w:id="3098" w:author="RePack by Diakov" w:date="2021-12-24T01:15:00Z">
              <w:rPr>
                <w:sz w:val="28"/>
                <w:szCs w:val="28"/>
                <w:lang w:val="uk-UA"/>
              </w:rPr>
            </w:rPrChange>
          </w:rPr>
          <w:delText>. Фантастично</w:delText>
        </w:r>
        <w:r w:rsidR="001058D5" w:rsidRPr="00F21EDD" w:rsidDel="0059691E">
          <w:rPr>
            <w:sz w:val="28"/>
            <w:szCs w:val="28"/>
            <w:highlight w:val="yellow"/>
            <w:lang w:val="uk-UA"/>
            <w:rPrChange w:id="3099" w:author="RePack by Diakov" w:date="2021-12-24T01:15:00Z">
              <w:rPr>
                <w:sz w:val="28"/>
                <w:szCs w:val="28"/>
                <w:lang w:val="uk-UA"/>
              </w:rPr>
            </w:rPrChange>
          </w:rPr>
          <w:delText>ю</w:delText>
        </w:r>
        <w:r w:rsidRPr="00F21EDD" w:rsidDel="0059691E">
          <w:rPr>
            <w:sz w:val="28"/>
            <w:szCs w:val="28"/>
            <w:highlight w:val="yellow"/>
            <w:lang w:val="uk-UA"/>
            <w:rPrChange w:id="3100" w:author="RePack by Diakov" w:date="2021-12-24T01:15:00Z">
              <w:rPr>
                <w:sz w:val="28"/>
                <w:szCs w:val="28"/>
                <w:lang w:val="uk-UA"/>
              </w:rPr>
            </w:rPrChange>
          </w:rPr>
          <w:delText xml:space="preserve"> називають літературу, яка описує нереальні на момент створення твору події. Ці події можуть бути пов</w:delText>
        </w:r>
        <w:r w:rsidR="004B095D" w:rsidRPr="00F21EDD" w:rsidDel="0059691E">
          <w:rPr>
            <w:sz w:val="28"/>
            <w:szCs w:val="28"/>
            <w:highlight w:val="yellow"/>
            <w:lang w:val="uk-UA"/>
            <w:rPrChange w:id="3101" w:author="RePack by Diakov" w:date="2021-12-24T01:15:00Z">
              <w:rPr>
                <w:sz w:val="28"/>
                <w:szCs w:val="28"/>
                <w:lang w:val="uk-UA"/>
              </w:rPr>
            </w:rPrChange>
          </w:rPr>
          <w:delText>’</w:delText>
        </w:r>
        <w:r w:rsidRPr="00F21EDD" w:rsidDel="0059691E">
          <w:rPr>
            <w:sz w:val="28"/>
            <w:szCs w:val="28"/>
            <w:highlight w:val="yellow"/>
            <w:lang w:val="uk-UA"/>
            <w:rPrChange w:id="3102" w:author="RePack by Diakov" w:date="2021-12-24T01:15:00Z">
              <w:rPr>
                <w:sz w:val="28"/>
                <w:szCs w:val="28"/>
                <w:lang w:val="uk-UA"/>
              </w:rPr>
            </w:rPrChange>
          </w:rPr>
          <w:delText>язані з вигаданими технологіями, науковими відкриттями, ходом історії, контактами з альтернативними формами розуму.</w:delText>
        </w:r>
        <w:r w:rsidR="001058D5" w:rsidRPr="00F21EDD" w:rsidDel="0059691E">
          <w:rPr>
            <w:sz w:val="28"/>
            <w:szCs w:val="28"/>
            <w:highlight w:val="yellow"/>
            <w:lang w:val="uk-UA"/>
            <w:rPrChange w:id="3103" w:author="RePack by Diakov" w:date="2021-12-24T01:15:00Z">
              <w:rPr>
                <w:sz w:val="28"/>
                <w:szCs w:val="28"/>
                <w:lang w:val="uk-UA"/>
              </w:rPr>
            </w:rPrChange>
          </w:rPr>
          <w:delText xml:space="preserve"> </w:delText>
        </w:r>
        <w:r w:rsidRPr="00F21EDD" w:rsidDel="0059691E">
          <w:rPr>
            <w:sz w:val="28"/>
            <w:szCs w:val="28"/>
            <w:highlight w:val="yellow"/>
            <w:lang w:val="uk-UA"/>
            <w:rPrChange w:id="3104" w:author="RePack by Diakov" w:date="2021-12-24T01:15:00Z">
              <w:rPr>
                <w:sz w:val="28"/>
                <w:szCs w:val="28"/>
                <w:lang w:val="uk-UA"/>
              </w:rPr>
            </w:rPrChange>
          </w:rPr>
          <w:delText xml:space="preserve">У </w:delText>
        </w:r>
        <w:r w:rsidR="001058D5" w:rsidRPr="00F21EDD" w:rsidDel="0059691E">
          <w:rPr>
            <w:sz w:val="28"/>
            <w:szCs w:val="28"/>
            <w:highlight w:val="yellow"/>
            <w:lang w:val="uk-UA"/>
            <w:rPrChange w:id="3105" w:author="RePack by Diakov" w:date="2021-12-24T01:15:00Z">
              <w:rPr>
                <w:sz w:val="28"/>
                <w:szCs w:val="28"/>
                <w:lang w:val="uk-UA"/>
              </w:rPr>
            </w:rPrChange>
          </w:rPr>
          <w:delText xml:space="preserve">жанрі наукової </w:delText>
        </w:r>
        <w:r w:rsidRPr="00F21EDD" w:rsidDel="0059691E">
          <w:rPr>
            <w:sz w:val="28"/>
            <w:szCs w:val="28"/>
            <w:highlight w:val="yellow"/>
            <w:lang w:val="uk-UA"/>
            <w:rPrChange w:id="3106" w:author="RePack by Diakov" w:date="2021-12-24T01:15:00Z">
              <w:rPr>
                <w:sz w:val="28"/>
                <w:szCs w:val="28"/>
                <w:lang w:val="uk-UA"/>
              </w:rPr>
            </w:rPrChange>
          </w:rPr>
          <w:delText>фантасти</w:delText>
        </w:r>
        <w:r w:rsidR="001058D5" w:rsidRPr="00F21EDD" w:rsidDel="0059691E">
          <w:rPr>
            <w:sz w:val="28"/>
            <w:szCs w:val="28"/>
            <w:highlight w:val="yellow"/>
            <w:lang w:val="uk-UA"/>
            <w:rPrChange w:id="3107" w:author="RePack by Diakov" w:date="2021-12-24T01:15:00Z">
              <w:rPr>
                <w:sz w:val="28"/>
                <w:szCs w:val="28"/>
                <w:lang w:val="uk-UA"/>
              </w:rPr>
            </w:rPrChange>
          </w:rPr>
          <w:delText>ки</w:delText>
        </w:r>
        <w:r w:rsidRPr="00F21EDD" w:rsidDel="0059691E">
          <w:rPr>
            <w:sz w:val="28"/>
            <w:szCs w:val="28"/>
            <w:highlight w:val="yellow"/>
            <w:lang w:val="uk-UA"/>
            <w:rPrChange w:id="3108" w:author="RePack by Diakov" w:date="2021-12-24T01:15:00Z">
              <w:rPr>
                <w:sz w:val="28"/>
                <w:szCs w:val="28"/>
                <w:lang w:val="uk-UA"/>
              </w:rPr>
            </w:rPrChange>
          </w:rPr>
          <w:delText xml:space="preserve"> стикаються реальне і уявне, звичайне і надзвичайне.</w:delText>
        </w:r>
      </w:del>
      <w:del w:id="3109" w:author="RePack by Diakov" w:date="2021-12-14T21:30:00Z">
        <w:r w:rsidRPr="00F21EDD" w:rsidDel="0059691E">
          <w:rPr>
            <w:sz w:val="28"/>
            <w:szCs w:val="28"/>
            <w:lang w:val="uk-UA"/>
          </w:rPr>
          <w:delText> </w:delText>
        </w:r>
      </w:del>
    </w:p>
    <w:p w14:paraId="3BAECEEE" w14:textId="46C6C42C" w:rsidR="00FF5665" w:rsidRPr="00246FBA" w:rsidDel="00934D8E" w:rsidRDefault="00311D6D">
      <w:pPr>
        <w:pStyle w:val="a6"/>
        <w:shd w:val="clear" w:color="auto" w:fill="FFFFFF"/>
        <w:spacing w:before="0" w:beforeAutospacing="0" w:after="0" w:afterAutospacing="0" w:line="360" w:lineRule="auto"/>
        <w:ind w:firstLine="709"/>
        <w:jc w:val="both"/>
        <w:textAlignment w:val="baseline"/>
        <w:rPr>
          <w:del w:id="3110" w:author="RePack by Diakov" w:date="2021-12-23T23:48:00Z"/>
          <w:sz w:val="28"/>
          <w:szCs w:val="28"/>
          <w:shd w:val="clear" w:color="auto" w:fill="FFFFFF"/>
          <w:lang w:val="uk-UA"/>
        </w:rPr>
        <w:pPrChange w:id="3111" w:author="RePack by Diakov" w:date="2021-12-14T21:29:00Z">
          <w:pPr>
            <w:spacing w:after="0" w:line="360" w:lineRule="auto"/>
            <w:ind w:firstLine="709"/>
            <w:jc w:val="both"/>
          </w:pPr>
        </w:pPrChange>
      </w:pPr>
      <w:commentRangeStart w:id="3112"/>
      <w:del w:id="3113" w:author="RePack by Diakov" w:date="2021-12-14T21:30:00Z">
        <w:r w:rsidRPr="00246FBA" w:rsidDel="0059691E">
          <w:rPr>
            <w:sz w:val="28"/>
            <w:szCs w:val="28"/>
            <w:shd w:val="clear" w:color="auto" w:fill="FFFFFF"/>
            <w:lang w:val="uk-UA"/>
          </w:rPr>
          <w:delText>Н</w:delText>
        </w:r>
      </w:del>
      <w:del w:id="3114" w:author="RePack by Diakov" w:date="2021-12-23T23:48:00Z">
        <w:r w:rsidRPr="00F72551" w:rsidDel="00934D8E">
          <w:rPr>
            <w:sz w:val="28"/>
            <w:szCs w:val="28"/>
            <w:shd w:val="clear" w:color="auto" w:fill="FFFFFF"/>
            <w:lang w:val="uk-UA"/>
          </w:rPr>
          <w:delText xml:space="preserve">аукова фантастика – сучасний </w:delText>
        </w:r>
        <w:r w:rsidR="009A2DEF" w:rsidRPr="00F21EDD" w:rsidDel="00934D8E">
          <w:rPr>
            <w:sz w:val="28"/>
            <w:szCs w:val="28"/>
            <w:lang w:val="uk-UA"/>
            <w:rPrChange w:id="3115" w:author="RePack by Diakov" w:date="2021-12-24T01:15:00Z">
              <w:rPr/>
            </w:rPrChange>
          </w:rPr>
          <w:fldChar w:fldCharType="begin"/>
        </w:r>
        <w:r w:rsidR="009A2DEF" w:rsidRPr="00F21EDD" w:rsidDel="00934D8E">
          <w:rPr>
            <w:sz w:val="28"/>
            <w:szCs w:val="28"/>
            <w:lang w:val="uk-UA"/>
            <w:rPrChange w:id="3116" w:author="RePack by Diakov" w:date="2021-12-24T01:15:00Z">
              <w:rPr/>
            </w:rPrChange>
          </w:rPr>
          <w:delInstrText xml:space="preserve"> HYPERLINK "https://www.merriam-webster.com/dictionary/genre" </w:delInstrText>
        </w:r>
        <w:r w:rsidR="009A2DEF" w:rsidRPr="00F21EDD" w:rsidDel="00934D8E">
          <w:rPr>
            <w:rPrChange w:id="3117" w:author="RePack by Diakov" w:date="2021-12-24T01:15:00Z">
              <w:rPr>
                <w:rStyle w:val="a5"/>
                <w:color w:val="auto"/>
                <w:sz w:val="28"/>
                <w:szCs w:val="28"/>
                <w:u w:val="none"/>
                <w:shd w:val="clear" w:color="auto" w:fill="FFFFFF"/>
                <w:lang w:val="uk-UA"/>
              </w:rPr>
            </w:rPrChange>
          </w:rPr>
          <w:fldChar w:fldCharType="separate"/>
        </w:r>
        <w:r w:rsidR="00881D1F" w:rsidRPr="00F21EDD" w:rsidDel="00934D8E">
          <w:rPr>
            <w:rStyle w:val="a5"/>
            <w:color w:val="auto"/>
            <w:sz w:val="28"/>
            <w:szCs w:val="28"/>
            <w:u w:val="none"/>
            <w:shd w:val="clear" w:color="auto" w:fill="FFFFFF"/>
            <w:lang w:val="uk-UA"/>
            <w:rPrChange w:id="3118" w:author="RePack by Diakov" w:date="2021-12-24T01:15:00Z">
              <w:rPr>
                <w:rStyle w:val="a5"/>
                <w:color w:val="auto"/>
                <w:sz w:val="28"/>
                <w:szCs w:val="28"/>
                <w:u w:val="none"/>
                <w:shd w:val="clear" w:color="auto" w:fill="FFFFFF"/>
                <w:lang w:val="uk-UA"/>
              </w:rPr>
            </w:rPrChange>
          </w:rPr>
          <w:delText>жанр</w:delText>
        </w:r>
        <w:r w:rsidR="009A2DEF" w:rsidRPr="00F21EDD" w:rsidDel="00934D8E">
          <w:rPr>
            <w:rStyle w:val="a5"/>
            <w:color w:val="auto"/>
            <w:sz w:val="28"/>
            <w:szCs w:val="28"/>
            <w:u w:val="none"/>
            <w:shd w:val="clear" w:color="auto" w:fill="FFFFFF"/>
            <w:lang w:val="uk-UA"/>
            <w:rPrChange w:id="3119" w:author="RePack by Diakov" w:date="2021-12-24T01:15:00Z">
              <w:rPr>
                <w:rStyle w:val="a5"/>
                <w:color w:val="auto"/>
                <w:sz w:val="28"/>
                <w:szCs w:val="28"/>
                <w:u w:val="none"/>
                <w:shd w:val="clear" w:color="auto" w:fill="FFFFFF"/>
                <w:lang w:val="uk-UA"/>
              </w:rPr>
            </w:rPrChange>
          </w:rPr>
          <w:fldChar w:fldCharType="end"/>
        </w:r>
        <w:r w:rsidRPr="00F21EDD" w:rsidDel="00934D8E">
          <w:rPr>
            <w:sz w:val="28"/>
            <w:szCs w:val="28"/>
            <w:shd w:val="clear" w:color="auto" w:fill="FFFFFF"/>
            <w:lang w:val="uk-UA"/>
            <w:rPrChange w:id="3120" w:author="RePack by Diakov" w:date="2021-12-24T01:15:00Z">
              <w:rPr>
                <w:sz w:val="28"/>
                <w:szCs w:val="28"/>
                <w:shd w:val="clear" w:color="auto" w:fill="FFFFFF"/>
                <w:lang w:val="uk-UA"/>
              </w:rPr>
            </w:rPrChange>
          </w:rPr>
          <w:delText xml:space="preserve">. </w:delText>
        </w:r>
        <w:r w:rsidR="00881D1F" w:rsidRPr="00F21EDD" w:rsidDel="00934D8E">
          <w:rPr>
            <w:sz w:val="28"/>
            <w:szCs w:val="28"/>
            <w:shd w:val="clear" w:color="auto" w:fill="FFFFFF"/>
            <w:lang w:val="uk-UA"/>
            <w:rPrChange w:id="3121" w:author="RePack by Diakov" w:date="2021-12-24T01:15:00Z">
              <w:rPr>
                <w:sz w:val="28"/>
                <w:szCs w:val="28"/>
                <w:shd w:val="clear" w:color="auto" w:fill="FFFFFF"/>
                <w:lang w:val="uk-UA"/>
              </w:rPr>
            </w:rPrChange>
          </w:rPr>
          <w:delText xml:space="preserve">Хоча </w:delText>
        </w:r>
        <w:commentRangeStart w:id="3122"/>
        <w:r w:rsidR="00881D1F" w:rsidRPr="00F21EDD" w:rsidDel="00934D8E">
          <w:rPr>
            <w:sz w:val="28"/>
            <w:szCs w:val="28"/>
            <w:shd w:val="clear" w:color="auto" w:fill="FFFFFF"/>
            <w:lang w:val="uk-UA"/>
            <w:rPrChange w:id="3123" w:author="RePack by Diakov" w:date="2021-12-24T01:15:00Z">
              <w:rPr>
                <w:sz w:val="28"/>
                <w:szCs w:val="28"/>
                <w:shd w:val="clear" w:color="auto" w:fill="FFFFFF"/>
                <w:lang w:val="uk-UA"/>
              </w:rPr>
            </w:rPrChange>
          </w:rPr>
          <w:delText xml:space="preserve">автори античності </w:delText>
        </w:r>
        <w:commentRangeEnd w:id="3122"/>
        <w:r w:rsidR="00BD7061" w:rsidRPr="00F21EDD" w:rsidDel="00934D8E">
          <w:rPr>
            <w:rStyle w:val="ac"/>
            <w:sz w:val="28"/>
            <w:szCs w:val="28"/>
            <w:lang w:val="uk-UA"/>
            <w:rPrChange w:id="3124" w:author="RePack by Diakov" w:date="2021-12-24T01:15:00Z">
              <w:rPr>
                <w:rStyle w:val="ac"/>
              </w:rPr>
            </w:rPrChange>
          </w:rPr>
          <w:commentReference w:id="3122"/>
        </w:r>
        <w:r w:rsidR="00881D1F" w:rsidRPr="00246FBA" w:rsidDel="00934D8E">
          <w:rPr>
            <w:sz w:val="28"/>
            <w:szCs w:val="28"/>
            <w:shd w:val="clear" w:color="auto" w:fill="FFFFFF"/>
            <w:lang w:val="uk-UA"/>
          </w:rPr>
          <w:delText xml:space="preserve">інколи розглядали теми, спільні для сучасної наукової фантастики, </w:delText>
        </w:r>
        <w:commentRangeStart w:id="3125"/>
        <w:r w:rsidR="00881D1F" w:rsidRPr="00246FBA" w:rsidDel="00934D8E">
          <w:rPr>
            <w:sz w:val="28"/>
            <w:szCs w:val="28"/>
            <w:shd w:val="clear" w:color="auto" w:fill="FFFFFF"/>
            <w:lang w:val="uk-UA"/>
          </w:rPr>
          <w:delText>їхні історії не намагалися досягти наукової та технологічної правдоподібності</w:delText>
        </w:r>
        <w:commentRangeEnd w:id="3125"/>
        <w:r w:rsidR="00BD7061" w:rsidRPr="00F21EDD" w:rsidDel="00934D8E">
          <w:rPr>
            <w:rStyle w:val="ac"/>
            <w:sz w:val="28"/>
            <w:szCs w:val="28"/>
            <w:lang w:val="uk-UA"/>
            <w:rPrChange w:id="3126" w:author="RePack by Diakov" w:date="2021-12-24T01:15:00Z">
              <w:rPr>
                <w:rStyle w:val="ac"/>
              </w:rPr>
            </w:rPrChange>
          </w:rPr>
          <w:commentReference w:id="3125"/>
        </w:r>
        <w:r w:rsidR="00881D1F" w:rsidRPr="00246FBA" w:rsidDel="00934D8E">
          <w:rPr>
            <w:sz w:val="28"/>
            <w:szCs w:val="28"/>
            <w:shd w:val="clear" w:color="auto" w:fill="FFFFFF"/>
            <w:lang w:val="uk-UA"/>
          </w:rPr>
          <w:delText xml:space="preserve">, що відрізняє наукову фантастику від попередніх </w:delText>
        </w:r>
        <w:commentRangeStart w:id="3127"/>
        <w:r w:rsidR="00881D1F" w:rsidRPr="00246FBA" w:rsidDel="00934D8E">
          <w:rPr>
            <w:sz w:val="28"/>
            <w:szCs w:val="28"/>
            <w:shd w:val="clear" w:color="auto" w:fill="FFFFFF"/>
            <w:lang w:val="uk-UA"/>
          </w:rPr>
          <w:delText>спекулятивних творів</w:delText>
        </w:r>
      </w:del>
      <w:ins w:id="3128" w:author="Пользователь" w:date="2021-12-20T19:21:00Z">
        <w:del w:id="3129" w:author="RePack by Diakov" w:date="2021-12-23T23:48:00Z">
          <w:r w:rsidR="00BD7061" w:rsidRPr="00F72551" w:rsidDel="00934D8E">
            <w:rPr>
              <w:sz w:val="28"/>
              <w:szCs w:val="28"/>
              <w:shd w:val="clear" w:color="auto" w:fill="FFFFFF"/>
              <w:lang w:val="uk-UA"/>
            </w:rPr>
            <w:delText>,</w:delText>
          </w:r>
        </w:del>
      </w:ins>
      <w:del w:id="3130" w:author="RePack by Diakov" w:date="2021-12-23T23:48:00Z">
        <w:r w:rsidR="00881D1F" w:rsidRPr="00F72551" w:rsidDel="00934D8E">
          <w:rPr>
            <w:sz w:val="28"/>
            <w:szCs w:val="28"/>
            <w:shd w:val="clear" w:color="auto" w:fill="FFFFFF"/>
            <w:lang w:val="uk-UA"/>
          </w:rPr>
          <w:delText xml:space="preserve"> </w:delText>
        </w:r>
        <w:commentRangeEnd w:id="3127"/>
        <w:r w:rsidR="00BD7061" w:rsidRPr="00F21EDD" w:rsidDel="00934D8E">
          <w:rPr>
            <w:rStyle w:val="ac"/>
            <w:sz w:val="28"/>
            <w:szCs w:val="28"/>
            <w:lang w:val="uk-UA"/>
            <w:rPrChange w:id="3131" w:author="RePack by Diakov" w:date="2021-12-24T01:15:00Z">
              <w:rPr>
                <w:rStyle w:val="ac"/>
              </w:rPr>
            </w:rPrChange>
          </w:rPr>
          <w:commentReference w:id="3127"/>
        </w:r>
        <w:r w:rsidR="00881D1F" w:rsidRPr="00246FBA" w:rsidDel="00934D8E">
          <w:rPr>
            <w:sz w:val="28"/>
            <w:szCs w:val="28"/>
            <w:shd w:val="clear" w:color="auto" w:fill="FFFFFF"/>
            <w:lang w:val="uk-UA"/>
          </w:rPr>
          <w:delText xml:space="preserve">та </w:delText>
        </w:r>
      </w:del>
      <w:ins w:id="3132" w:author="Пользователь" w:date="2021-12-20T19:21:00Z">
        <w:del w:id="3133" w:author="RePack by Diakov" w:date="2021-12-23T23:48:00Z">
          <w:r w:rsidR="00BD7061" w:rsidRPr="00F72551" w:rsidDel="00934D8E">
            <w:rPr>
              <w:sz w:val="28"/>
              <w:szCs w:val="28"/>
              <w:shd w:val="clear" w:color="auto" w:fill="FFFFFF"/>
              <w:lang w:val="uk-UA"/>
            </w:rPr>
            <w:delText xml:space="preserve">а також від </w:delText>
          </w:r>
        </w:del>
      </w:ins>
      <w:del w:id="3134" w:author="RePack by Diakov" w:date="2021-12-23T23:48:00Z">
        <w:r w:rsidR="00881D1F" w:rsidRPr="00F72551" w:rsidDel="00934D8E">
          <w:rPr>
            <w:sz w:val="28"/>
            <w:szCs w:val="28"/>
            <w:shd w:val="clear" w:color="auto" w:fill="FFFFFF"/>
            <w:lang w:val="uk-UA"/>
          </w:rPr>
          <w:delText xml:space="preserve">інших сучасних </w:delText>
        </w:r>
        <w:r w:rsidR="009A2DEF" w:rsidRPr="00F21EDD" w:rsidDel="00934D8E">
          <w:rPr>
            <w:sz w:val="28"/>
            <w:szCs w:val="28"/>
            <w:lang w:val="uk-UA"/>
            <w:rPrChange w:id="3135" w:author="RePack by Diakov" w:date="2021-12-24T01:15:00Z">
              <w:rPr/>
            </w:rPrChange>
          </w:rPr>
          <w:fldChar w:fldCharType="begin"/>
        </w:r>
        <w:r w:rsidR="009A2DEF" w:rsidRPr="00F21EDD" w:rsidDel="00934D8E">
          <w:rPr>
            <w:sz w:val="28"/>
            <w:szCs w:val="28"/>
            <w:lang w:val="uk-UA"/>
            <w:rPrChange w:id="3136" w:author="RePack by Diakov" w:date="2021-12-24T01:15:00Z">
              <w:rPr/>
            </w:rPrChange>
          </w:rPr>
          <w:delInstrText xml:space="preserve"> HYPERLINK "https://www.merriam-webster.com/dictionary/genres" </w:delInstrText>
        </w:r>
        <w:r w:rsidR="009A2DEF" w:rsidRPr="00F21EDD" w:rsidDel="00934D8E">
          <w:rPr>
            <w:rPrChange w:id="3137" w:author="RePack by Diakov" w:date="2021-12-24T01:15:00Z">
              <w:rPr>
                <w:rStyle w:val="a5"/>
                <w:color w:val="auto"/>
                <w:sz w:val="28"/>
                <w:szCs w:val="28"/>
                <w:u w:val="none"/>
                <w:shd w:val="clear" w:color="auto" w:fill="FFFFFF"/>
                <w:lang w:val="uk-UA"/>
              </w:rPr>
            </w:rPrChange>
          </w:rPr>
          <w:fldChar w:fldCharType="separate"/>
        </w:r>
        <w:r w:rsidR="00881D1F" w:rsidRPr="00F21EDD" w:rsidDel="00934D8E">
          <w:rPr>
            <w:rStyle w:val="a5"/>
            <w:color w:val="auto"/>
            <w:sz w:val="28"/>
            <w:szCs w:val="28"/>
            <w:u w:val="none"/>
            <w:shd w:val="clear" w:color="auto" w:fill="FFFFFF"/>
            <w:lang w:val="uk-UA"/>
            <w:rPrChange w:id="3138" w:author="RePack by Diakov" w:date="2021-12-24T01:15:00Z">
              <w:rPr>
                <w:rStyle w:val="a5"/>
                <w:color w:val="auto"/>
                <w:sz w:val="28"/>
                <w:szCs w:val="28"/>
                <w:u w:val="none"/>
                <w:shd w:val="clear" w:color="auto" w:fill="FFFFFF"/>
                <w:lang w:val="uk-UA"/>
              </w:rPr>
            </w:rPrChange>
          </w:rPr>
          <w:delText>жанрів,</w:delText>
        </w:r>
        <w:r w:rsidR="009A2DEF" w:rsidRPr="00F21EDD" w:rsidDel="00934D8E">
          <w:rPr>
            <w:rStyle w:val="a5"/>
            <w:color w:val="auto"/>
            <w:sz w:val="28"/>
            <w:szCs w:val="28"/>
            <w:u w:val="none"/>
            <w:shd w:val="clear" w:color="auto" w:fill="FFFFFF"/>
            <w:lang w:val="uk-UA"/>
            <w:rPrChange w:id="3139" w:author="RePack by Diakov" w:date="2021-12-24T01:15:00Z">
              <w:rPr>
                <w:rStyle w:val="a5"/>
                <w:color w:val="auto"/>
                <w:sz w:val="28"/>
                <w:szCs w:val="28"/>
                <w:u w:val="none"/>
                <w:shd w:val="clear" w:color="auto" w:fill="FFFFFF"/>
                <w:lang w:val="uk-UA"/>
              </w:rPr>
            </w:rPrChange>
          </w:rPr>
          <w:fldChar w:fldCharType="end"/>
        </w:r>
        <w:r w:rsidRPr="00F21EDD" w:rsidDel="00934D8E">
          <w:rPr>
            <w:sz w:val="28"/>
            <w:szCs w:val="28"/>
            <w:shd w:val="clear" w:color="auto" w:fill="FFFFFF"/>
            <w:lang w:val="uk-UA"/>
            <w:rPrChange w:id="3140" w:author="RePack by Diakov" w:date="2021-12-24T01:15:00Z">
              <w:rPr>
                <w:sz w:val="28"/>
                <w:szCs w:val="28"/>
                <w:shd w:val="clear" w:color="auto" w:fill="FFFFFF"/>
                <w:lang w:val="uk-UA"/>
              </w:rPr>
            </w:rPrChange>
          </w:rPr>
          <w:delText xml:space="preserve"> таких як </w:delText>
        </w:r>
        <w:r w:rsidR="009A2DEF" w:rsidRPr="00F21EDD" w:rsidDel="00934D8E">
          <w:rPr>
            <w:sz w:val="28"/>
            <w:szCs w:val="28"/>
            <w:lang w:val="uk-UA"/>
            <w:rPrChange w:id="3141" w:author="RePack by Diakov" w:date="2021-12-24T01:15:00Z">
              <w:rPr/>
            </w:rPrChange>
          </w:rPr>
          <w:fldChar w:fldCharType="begin"/>
        </w:r>
        <w:r w:rsidR="009A2DEF" w:rsidRPr="00F21EDD" w:rsidDel="00934D8E">
          <w:rPr>
            <w:sz w:val="28"/>
            <w:szCs w:val="28"/>
            <w:lang w:val="uk-UA"/>
            <w:rPrChange w:id="3142" w:author="RePack by Diakov" w:date="2021-12-24T01:15:00Z">
              <w:rPr/>
            </w:rPrChange>
          </w:rPr>
          <w:delInstrText xml:space="preserve"> HYPERLINK "https://www.britannica.com/art/fantasy-narrative-genre" </w:delInstrText>
        </w:r>
        <w:r w:rsidR="009A2DEF" w:rsidRPr="00F21EDD" w:rsidDel="00934D8E">
          <w:rPr>
            <w:rPrChange w:id="3143" w:author="RePack by Diakov" w:date="2021-12-24T01:15:00Z">
              <w:rPr>
                <w:rStyle w:val="a5"/>
                <w:color w:val="auto"/>
                <w:sz w:val="28"/>
                <w:szCs w:val="28"/>
                <w:u w:val="none"/>
                <w:shd w:val="clear" w:color="auto" w:fill="FFFFFF"/>
                <w:lang w:val="uk-UA"/>
              </w:rPr>
            </w:rPrChange>
          </w:rPr>
          <w:fldChar w:fldCharType="separate"/>
        </w:r>
        <w:r w:rsidR="00881D1F" w:rsidRPr="00F21EDD" w:rsidDel="00934D8E">
          <w:rPr>
            <w:rStyle w:val="a5"/>
            <w:color w:val="auto"/>
            <w:sz w:val="28"/>
            <w:szCs w:val="28"/>
            <w:u w:val="none"/>
            <w:shd w:val="clear" w:color="auto" w:fill="FFFFFF"/>
            <w:lang w:val="uk-UA"/>
            <w:rPrChange w:id="3144" w:author="RePack by Diakov" w:date="2021-12-24T01:15:00Z">
              <w:rPr>
                <w:rStyle w:val="a5"/>
                <w:color w:val="auto"/>
                <w:sz w:val="28"/>
                <w:szCs w:val="28"/>
                <w:u w:val="none"/>
                <w:shd w:val="clear" w:color="auto" w:fill="FFFFFF"/>
                <w:lang w:val="uk-UA"/>
              </w:rPr>
            </w:rPrChange>
          </w:rPr>
          <w:delText>фентезі</w:delText>
        </w:r>
        <w:r w:rsidR="009A2DEF" w:rsidRPr="00F21EDD" w:rsidDel="00934D8E">
          <w:rPr>
            <w:rStyle w:val="a5"/>
            <w:color w:val="auto"/>
            <w:sz w:val="28"/>
            <w:szCs w:val="28"/>
            <w:u w:val="none"/>
            <w:shd w:val="clear" w:color="auto" w:fill="FFFFFF"/>
            <w:lang w:val="uk-UA"/>
            <w:rPrChange w:id="3145" w:author="RePack by Diakov" w:date="2021-12-24T01:15:00Z">
              <w:rPr>
                <w:rStyle w:val="a5"/>
                <w:color w:val="auto"/>
                <w:sz w:val="28"/>
                <w:szCs w:val="28"/>
                <w:u w:val="none"/>
                <w:shd w:val="clear" w:color="auto" w:fill="FFFFFF"/>
                <w:lang w:val="uk-UA"/>
              </w:rPr>
            </w:rPrChange>
          </w:rPr>
          <w:fldChar w:fldCharType="end"/>
        </w:r>
        <w:r w:rsidRPr="00F21EDD" w:rsidDel="00934D8E">
          <w:rPr>
            <w:sz w:val="28"/>
            <w:szCs w:val="28"/>
            <w:shd w:val="clear" w:color="auto" w:fill="FFFFFF"/>
            <w:lang w:val="uk-UA"/>
            <w:rPrChange w:id="3146" w:author="RePack by Diakov" w:date="2021-12-24T01:15:00Z">
              <w:rPr>
                <w:sz w:val="28"/>
                <w:szCs w:val="28"/>
                <w:shd w:val="clear" w:color="auto" w:fill="FFFFFF"/>
                <w:lang w:val="uk-UA"/>
              </w:rPr>
            </w:rPrChange>
          </w:rPr>
          <w:delText xml:space="preserve"> та жахи. </w:delText>
        </w:r>
        <w:r w:rsidR="00881D1F" w:rsidRPr="00F21EDD" w:rsidDel="00934D8E">
          <w:rPr>
            <w:sz w:val="28"/>
            <w:szCs w:val="28"/>
            <w:shd w:val="clear" w:color="auto" w:fill="FFFFFF"/>
            <w:lang w:val="uk-UA"/>
            <w:rPrChange w:id="3147" w:author="RePack by Diakov" w:date="2021-12-24T01:15:00Z">
              <w:rPr>
                <w:sz w:val="28"/>
                <w:szCs w:val="28"/>
                <w:shd w:val="clear" w:color="auto" w:fill="FFFFFF"/>
                <w:lang w:val="uk-UA"/>
              </w:rPr>
            </w:rPrChange>
          </w:rPr>
          <w:delText xml:space="preserve">Жанр </w:delText>
        </w:r>
        <w:r w:rsidR="001058D5" w:rsidRPr="00F21EDD" w:rsidDel="00934D8E">
          <w:rPr>
            <w:sz w:val="28"/>
            <w:szCs w:val="28"/>
            <w:shd w:val="clear" w:color="auto" w:fill="FFFFFF"/>
            <w:lang w:val="uk-UA"/>
            <w:rPrChange w:id="3148" w:author="RePack by Diakov" w:date="2021-12-24T01:15:00Z">
              <w:rPr>
                <w:sz w:val="28"/>
                <w:szCs w:val="28"/>
                <w:shd w:val="clear" w:color="auto" w:fill="FFFFFF"/>
                <w:lang w:val="uk-UA"/>
              </w:rPr>
            </w:rPrChange>
          </w:rPr>
          <w:delText xml:space="preserve">наукової фантастики </w:delText>
        </w:r>
        <w:r w:rsidR="00881D1F" w:rsidRPr="00F21EDD" w:rsidDel="00934D8E">
          <w:rPr>
            <w:sz w:val="28"/>
            <w:szCs w:val="28"/>
            <w:shd w:val="clear" w:color="auto" w:fill="FFFFFF"/>
            <w:lang w:val="uk-UA"/>
            <w:rPrChange w:id="3149" w:author="RePack by Diakov" w:date="2021-12-24T01:15:00Z">
              <w:rPr>
                <w:sz w:val="28"/>
                <w:szCs w:val="28"/>
                <w:shd w:val="clear" w:color="auto" w:fill="FFFFFF"/>
                <w:lang w:val="uk-UA"/>
              </w:rPr>
            </w:rPrChange>
          </w:rPr>
          <w:delText>формально виник на Заході, де відбувалися соціальні трансформації, здійснен</w:delText>
        </w:r>
        <w:r w:rsidRPr="00F21EDD" w:rsidDel="00934D8E">
          <w:rPr>
            <w:sz w:val="28"/>
            <w:szCs w:val="28"/>
            <w:shd w:val="clear" w:color="auto" w:fill="FFFFFF"/>
            <w:lang w:val="uk-UA"/>
            <w:rPrChange w:id="3150" w:author="RePack by Diakov" w:date="2021-12-24T01:15:00Z">
              <w:rPr>
                <w:sz w:val="28"/>
                <w:szCs w:val="28"/>
                <w:shd w:val="clear" w:color="auto" w:fill="FFFFFF"/>
                <w:lang w:val="uk-UA"/>
              </w:rPr>
            </w:rPrChange>
          </w:rPr>
          <w:delText>ня</w:delText>
        </w:r>
        <w:r w:rsidR="001058D5" w:rsidRPr="00F21EDD" w:rsidDel="00934D8E">
          <w:rPr>
            <w:sz w:val="28"/>
            <w:szCs w:val="28"/>
            <w:shd w:val="clear" w:color="auto" w:fill="FFFFFF"/>
            <w:lang w:val="uk-UA"/>
            <w:rPrChange w:id="3151" w:author="RePack by Diakov" w:date="2021-12-24T01:15:00Z">
              <w:rPr>
                <w:sz w:val="28"/>
                <w:szCs w:val="28"/>
                <w:shd w:val="clear" w:color="auto" w:fill="FFFFFF"/>
                <w:lang w:val="uk-UA"/>
              </w:rPr>
            </w:rPrChange>
          </w:rPr>
          <w:delText xml:space="preserve"> </w:delText>
        </w:r>
      </w:del>
      <w:ins w:id="3152" w:author="Пользователь" w:date="2021-12-20T19:21:00Z">
        <w:del w:id="3153" w:author="RePack by Diakov" w:date="2021-12-23T23:48:00Z">
          <w:r w:rsidR="00BD7061" w:rsidRPr="00F21EDD" w:rsidDel="00934D8E">
            <w:rPr>
              <w:sz w:val="28"/>
              <w:szCs w:val="28"/>
              <w:shd w:val="clear" w:color="auto" w:fill="FFFFFF"/>
              <w:lang w:val="uk-UA"/>
              <w:rPrChange w:id="3154" w:author="RePack by Diakov" w:date="2021-12-24T01:15:00Z">
                <w:rPr>
                  <w:sz w:val="28"/>
                  <w:szCs w:val="28"/>
                  <w:shd w:val="clear" w:color="auto" w:fill="FFFFFF"/>
                  <w:lang w:val="uk-UA"/>
                </w:rPr>
              </w:rPrChange>
            </w:rPr>
            <w:delText xml:space="preserve">здійсненні </w:delText>
          </w:r>
        </w:del>
      </w:ins>
      <w:del w:id="3155" w:author="RePack by Diakov" w:date="2021-12-23T23:48:00Z">
        <w:r w:rsidR="00EE5430" w:rsidRPr="00F21EDD" w:rsidDel="00934D8E">
          <w:rPr>
            <w:sz w:val="28"/>
            <w:szCs w:val="28"/>
            <w:lang w:val="uk-UA"/>
            <w:rPrChange w:id="3156" w:author="RePack by Diakov" w:date="2021-12-24T01:15:00Z">
              <w:rPr/>
            </w:rPrChange>
          </w:rPr>
          <w:fldChar w:fldCharType="begin"/>
        </w:r>
        <w:r w:rsidR="00EE5430" w:rsidRPr="00F21EDD" w:rsidDel="00934D8E">
          <w:rPr>
            <w:sz w:val="28"/>
            <w:szCs w:val="28"/>
            <w:lang w:val="uk-UA"/>
            <w:rPrChange w:id="3157" w:author="RePack by Diakov" w:date="2021-12-24T01:15:00Z">
              <w:rPr/>
            </w:rPrChange>
          </w:rPr>
          <w:delInstrText xml:space="preserve"> HYPERLINK "https://www.britannica.com/event/Industrial-Revolution" </w:delInstrText>
        </w:r>
        <w:r w:rsidR="00EE5430" w:rsidRPr="00F21EDD" w:rsidDel="00934D8E">
          <w:rPr>
            <w:rPrChange w:id="3158" w:author="RePack by Diakov" w:date="2021-12-24T01:15:00Z">
              <w:rPr>
                <w:rStyle w:val="a5"/>
                <w:color w:val="auto"/>
                <w:sz w:val="28"/>
                <w:szCs w:val="28"/>
                <w:u w:val="none"/>
                <w:shd w:val="clear" w:color="auto" w:fill="FFFFFF"/>
                <w:lang w:val="uk-UA"/>
              </w:rPr>
            </w:rPrChange>
          </w:rPr>
          <w:fldChar w:fldCharType="separate"/>
        </w:r>
        <w:r w:rsidR="00881D1F" w:rsidRPr="00F21EDD" w:rsidDel="00934D8E">
          <w:rPr>
            <w:rStyle w:val="a5"/>
            <w:color w:val="auto"/>
            <w:sz w:val="28"/>
            <w:szCs w:val="28"/>
            <w:u w:val="none"/>
            <w:shd w:val="clear" w:color="auto" w:fill="FFFFFF"/>
            <w:lang w:val="uk-UA"/>
            <w:rPrChange w:id="3159" w:author="RePack by Diakov" w:date="2021-12-24T01:15:00Z">
              <w:rPr>
                <w:rStyle w:val="a5"/>
                <w:color w:val="auto"/>
                <w:sz w:val="28"/>
                <w:szCs w:val="28"/>
                <w:u w:val="none"/>
                <w:shd w:val="clear" w:color="auto" w:fill="FFFFFF"/>
                <w:lang w:val="uk-UA"/>
              </w:rPr>
            </w:rPrChange>
          </w:rPr>
          <w:delText>Промислов</w:delText>
        </w:r>
        <w:r w:rsidR="001058D5" w:rsidRPr="00F21EDD" w:rsidDel="00934D8E">
          <w:rPr>
            <w:rStyle w:val="a5"/>
            <w:color w:val="auto"/>
            <w:sz w:val="28"/>
            <w:szCs w:val="28"/>
            <w:u w:val="none"/>
            <w:shd w:val="clear" w:color="auto" w:fill="FFFFFF"/>
            <w:lang w:val="uk-UA"/>
            <w:rPrChange w:id="3160" w:author="RePack by Diakov" w:date="2021-12-24T01:15:00Z">
              <w:rPr>
                <w:rStyle w:val="a5"/>
                <w:color w:val="auto"/>
                <w:sz w:val="28"/>
                <w:szCs w:val="28"/>
                <w:u w:val="none"/>
                <w:shd w:val="clear" w:color="auto" w:fill="FFFFFF"/>
                <w:lang w:val="uk-UA"/>
              </w:rPr>
            </w:rPrChange>
          </w:rPr>
          <w:delText>ою</w:delText>
        </w:r>
        <w:r w:rsidR="00881D1F" w:rsidRPr="00F21EDD" w:rsidDel="00934D8E">
          <w:rPr>
            <w:rStyle w:val="a5"/>
            <w:color w:val="auto"/>
            <w:sz w:val="28"/>
            <w:szCs w:val="28"/>
            <w:u w:val="none"/>
            <w:shd w:val="clear" w:color="auto" w:fill="FFFFFF"/>
            <w:lang w:val="uk-UA"/>
            <w:rPrChange w:id="3161" w:author="RePack by Diakov" w:date="2021-12-24T01:15:00Z">
              <w:rPr>
                <w:rStyle w:val="a5"/>
                <w:color w:val="auto"/>
                <w:sz w:val="28"/>
                <w:szCs w:val="28"/>
                <w:u w:val="none"/>
                <w:shd w:val="clear" w:color="auto" w:fill="FFFFFF"/>
                <w:lang w:val="uk-UA"/>
              </w:rPr>
            </w:rPrChange>
          </w:rPr>
          <w:delText xml:space="preserve"> революці</w:delText>
        </w:r>
        <w:r w:rsidR="001058D5" w:rsidRPr="00F21EDD" w:rsidDel="00934D8E">
          <w:rPr>
            <w:rStyle w:val="a5"/>
            <w:color w:val="auto"/>
            <w:sz w:val="28"/>
            <w:szCs w:val="28"/>
            <w:u w:val="none"/>
            <w:shd w:val="clear" w:color="auto" w:fill="FFFFFF"/>
            <w:lang w:val="uk-UA"/>
            <w:rPrChange w:id="3162" w:author="RePack by Diakov" w:date="2021-12-24T01:15:00Z">
              <w:rPr>
                <w:rStyle w:val="a5"/>
                <w:color w:val="auto"/>
                <w:sz w:val="28"/>
                <w:szCs w:val="28"/>
                <w:u w:val="none"/>
                <w:shd w:val="clear" w:color="auto" w:fill="FFFFFF"/>
                <w:lang w:val="uk-UA"/>
              </w:rPr>
            </w:rPrChange>
          </w:rPr>
          <w:delText>єю</w:delText>
        </w:r>
        <w:r w:rsidR="00EE5430" w:rsidRPr="00F21EDD" w:rsidDel="00934D8E">
          <w:rPr>
            <w:rStyle w:val="a5"/>
            <w:color w:val="auto"/>
            <w:sz w:val="28"/>
            <w:szCs w:val="28"/>
            <w:u w:val="none"/>
            <w:shd w:val="clear" w:color="auto" w:fill="FFFFFF"/>
            <w:lang w:val="uk-UA"/>
            <w:rPrChange w:id="3163" w:author="RePack by Diakov" w:date="2021-12-24T01:15:00Z">
              <w:rPr>
                <w:rStyle w:val="a5"/>
                <w:color w:val="auto"/>
                <w:sz w:val="28"/>
                <w:szCs w:val="28"/>
                <w:u w:val="none"/>
                <w:shd w:val="clear" w:color="auto" w:fill="FFFFFF"/>
                <w:lang w:val="uk-UA"/>
              </w:rPr>
            </w:rPrChange>
          </w:rPr>
          <w:fldChar w:fldCharType="end"/>
        </w:r>
        <w:r w:rsidR="001058D5" w:rsidRPr="00F21EDD" w:rsidDel="00934D8E">
          <w:rPr>
            <w:sz w:val="28"/>
            <w:szCs w:val="28"/>
            <w:shd w:val="clear" w:color="auto" w:fill="FFFFFF"/>
            <w:lang w:val="uk-UA"/>
            <w:rPrChange w:id="3164" w:author="RePack by Diakov" w:date="2021-12-24T01:15:00Z">
              <w:rPr>
                <w:sz w:val="28"/>
                <w:szCs w:val="28"/>
                <w:shd w:val="clear" w:color="auto" w:fill="FFFFFF"/>
                <w:lang w:val="uk-UA"/>
              </w:rPr>
            </w:rPrChange>
          </w:rPr>
          <w:delText>. Вона стимулювала письменників та інтелектуалів звернути увагу на</w:delText>
        </w:r>
        <w:r w:rsidR="00881D1F" w:rsidRPr="00F21EDD" w:rsidDel="00934D8E">
          <w:rPr>
            <w:sz w:val="28"/>
            <w:szCs w:val="28"/>
            <w:shd w:val="clear" w:color="auto" w:fill="FFFFFF"/>
            <w:lang w:val="uk-UA"/>
            <w:rPrChange w:id="3165" w:author="RePack by Diakov" w:date="2021-12-24T01:15:00Z">
              <w:rPr>
                <w:sz w:val="28"/>
                <w:szCs w:val="28"/>
                <w:shd w:val="clear" w:color="auto" w:fill="FFFFFF"/>
                <w:lang w:val="uk-UA"/>
              </w:rPr>
            </w:rPrChange>
          </w:rPr>
          <w:delText> вплив майбутн</w:delText>
        </w:r>
        <w:r w:rsidR="001058D5" w:rsidRPr="00F21EDD" w:rsidDel="00934D8E">
          <w:rPr>
            <w:sz w:val="28"/>
            <w:szCs w:val="28"/>
            <w:shd w:val="clear" w:color="auto" w:fill="FFFFFF"/>
            <w:lang w:val="uk-UA"/>
            <w:rPrChange w:id="3166" w:author="RePack by Diakov" w:date="2021-12-24T01:15:00Z">
              <w:rPr>
                <w:sz w:val="28"/>
                <w:szCs w:val="28"/>
                <w:shd w:val="clear" w:color="auto" w:fill="FFFFFF"/>
                <w:lang w:val="uk-UA"/>
              </w:rPr>
            </w:rPrChange>
          </w:rPr>
          <w:delText>іх</w:delText>
        </w:r>
        <w:r w:rsidRPr="00F21EDD" w:rsidDel="00934D8E">
          <w:rPr>
            <w:sz w:val="28"/>
            <w:szCs w:val="28"/>
            <w:shd w:val="clear" w:color="auto" w:fill="FFFFFF"/>
            <w:lang w:val="uk-UA"/>
            <w:rPrChange w:id="3167" w:author="RePack by Diakov" w:date="2021-12-24T01:15:00Z">
              <w:rPr>
                <w:sz w:val="28"/>
                <w:szCs w:val="28"/>
                <w:shd w:val="clear" w:color="auto" w:fill="FFFFFF"/>
                <w:lang w:val="uk-UA"/>
              </w:rPr>
            </w:rPrChange>
          </w:rPr>
          <w:delText xml:space="preserve"> </w:delText>
        </w:r>
        <w:r w:rsidR="00EE5430" w:rsidRPr="00F21EDD" w:rsidDel="00934D8E">
          <w:rPr>
            <w:sz w:val="28"/>
            <w:szCs w:val="28"/>
            <w:lang w:val="uk-UA"/>
            <w:rPrChange w:id="3168" w:author="RePack by Diakov" w:date="2021-12-24T01:15:00Z">
              <w:rPr/>
            </w:rPrChange>
          </w:rPr>
          <w:fldChar w:fldCharType="begin"/>
        </w:r>
        <w:r w:rsidR="00EE5430" w:rsidRPr="00F21EDD" w:rsidDel="00934D8E">
          <w:rPr>
            <w:sz w:val="28"/>
            <w:szCs w:val="28"/>
            <w:lang w:val="uk-UA"/>
            <w:rPrChange w:id="3169" w:author="RePack by Diakov" w:date="2021-12-24T01:15:00Z">
              <w:rPr/>
            </w:rPrChange>
          </w:rPr>
          <w:delInstrText xml:space="preserve"> HYPERLINK "https://www.britannica.com/technology/technology" </w:delInstrText>
        </w:r>
        <w:r w:rsidR="00EE5430" w:rsidRPr="00F21EDD" w:rsidDel="00934D8E">
          <w:rPr>
            <w:rPrChange w:id="3170" w:author="RePack by Diakov" w:date="2021-12-24T01:15:00Z">
              <w:rPr>
                <w:rStyle w:val="a5"/>
                <w:color w:val="auto"/>
                <w:sz w:val="28"/>
                <w:szCs w:val="28"/>
                <w:u w:val="none"/>
                <w:shd w:val="clear" w:color="auto" w:fill="FFFFFF"/>
                <w:lang w:val="uk-UA"/>
              </w:rPr>
            </w:rPrChange>
          </w:rPr>
          <w:fldChar w:fldCharType="separate"/>
        </w:r>
        <w:r w:rsidR="00881D1F" w:rsidRPr="00F21EDD" w:rsidDel="00934D8E">
          <w:rPr>
            <w:rStyle w:val="a5"/>
            <w:color w:val="auto"/>
            <w:sz w:val="28"/>
            <w:szCs w:val="28"/>
            <w:u w:val="none"/>
            <w:shd w:val="clear" w:color="auto" w:fill="FFFFFF"/>
            <w:lang w:val="uk-UA"/>
            <w:rPrChange w:id="3171" w:author="RePack by Diakov" w:date="2021-12-24T01:15:00Z">
              <w:rPr>
                <w:rStyle w:val="a5"/>
                <w:color w:val="auto"/>
                <w:sz w:val="28"/>
                <w:szCs w:val="28"/>
                <w:u w:val="none"/>
                <w:shd w:val="clear" w:color="auto" w:fill="FFFFFF"/>
                <w:lang w:val="uk-UA"/>
              </w:rPr>
            </w:rPrChange>
          </w:rPr>
          <w:delText>технологі</w:delText>
        </w:r>
        <w:r w:rsidR="001058D5" w:rsidRPr="00F21EDD" w:rsidDel="00934D8E">
          <w:rPr>
            <w:rStyle w:val="a5"/>
            <w:color w:val="auto"/>
            <w:sz w:val="28"/>
            <w:szCs w:val="28"/>
            <w:u w:val="none"/>
            <w:shd w:val="clear" w:color="auto" w:fill="FFFFFF"/>
            <w:lang w:val="uk-UA"/>
            <w:rPrChange w:id="3172" w:author="RePack by Diakov" w:date="2021-12-24T01:15:00Z">
              <w:rPr>
                <w:rStyle w:val="a5"/>
                <w:color w:val="auto"/>
                <w:sz w:val="28"/>
                <w:szCs w:val="28"/>
                <w:u w:val="none"/>
                <w:shd w:val="clear" w:color="auto" w:fill="FFFFFF"/>
                <w:lang w:val="uk-UA"/>
              </w:rPr>
            </w:rPrChange>
          </w:rPr>
          <w:delText>й</w:delText>
        </w:r>
        <w:r w:rsidR="00EE5430" w:rsidRPr="00F21EDD" w:rsidDel="00934D8E">
          <w:rPr>
            <w:rStyle w:val="a5"/>
            <w:color w:val="auto"/>
            <w:sz w:val="28"/>
            <w:szCs w:val="28"/>
            <w:u w:val="none"/>
            <w:shd w:val="clear" w:color="auto" w:fill="FFFFFF"/>
            <w:lang w:val="uk-UA"/>
            <w:rPrChange w:id="3173" w:author="RePack by Diakov" w:date="2021-12-24T01:15:00Z">
              <w:rPr>
                <w:rStyle w:val="a5"/>
                <w:color w:val="auto"/>
                <w:sz w:val="28"/>
                <w:szCs w:val="28"/>
                <w:u w:val="none"/>
                <w:shd w:val="clear" w:color="auto" w:fill="FFFFFF"/>
                <w:lang w:val="uk-UA"/>
              </w:rPr>
            </w:rPrChange>
          </w:rPr>
          <w:fldChar w:fldCharType="end"/>
        </w:r>
        <w:r w:rsidRPr="00F21EDD" w:rsidDel="00934D8E">
          <w:rPr>
            <w:sz w:val="28"/>
            <w:szCs w:val="28"/>
            <w:shd w:val="clear" w:color="auto" w:fill="FFFFFF"/>
            <w:lang w:val="uk-UA"/>
            <w:rPrChange w:id="3174" w:author="RePack by Diakov" w:date="2021-12-24T01:15:00Z">
              <w:rPr>
                <w:sz w:val="28"/>
                <w:szCs w:val="28"/>
                <w:shd w:val="clear" w:color="auto" w:fill="FFFFFF"/>
                <w:lang w:val="uk-UA"/>
              </w:rPr>
            </w:rPrChange>
          </w:rPr>
          <w:delText xml:space="preserve">. </w:delText>
        </w:r>
        <w:r w:rsidR="00881D1F" w:rsidRPr="00F21EDD" w:rsidDel="00934D8E">
          <w:rPr>
            <w:sz w:val="28"/>
            <w:szCs w:val="28"/>
            <w:shd w:val="clear" w:color="auto" w:fill="FFFFFF"/>
            <w:lang w:val="uk-UA"/>
            <w:rPrChange w:id="3175" w:author="RePack by Diakov" w:date="2021-12-24T01:15:00Z">
              <w:rPr>
                <w:sz w:val="28"/>
                <w:szCs w:val="28"/>
                <w:shd w:val="clear" w:color="auto" w:fill="FFFFFF"/>
                <w:lang w:val="uk-UA"/>
              </w:rPr>
            </w:rPrChange>
          </w:rPr>
          <w:delText>На початку 20-го століття на певні теми сформувався ряд стандартних науково-фантастичних «наборів», серед яких космічні подорожі, роботи, інопланетні істоти та подорожі в часі. </w:delText>
        </w:r>
        <w:commentRangeEnd w:id="3112"/>
        <w:r w:rsidR="00BD7061" w:rsidRPr="00F21EDD" w:rsidDel="00934D8E">
          <w:rPr>
            <w:rStyle w:val="ac"/>
            <w:sz w:val="28"/>
            <w:szCs w:val="28"/>
            <w:lang w:val="uk-UA"/>
            <w:rPrChange w:id="3176" w:author="RePack by Diakov" w:date="2021-12-24T01:15:00Z">
              <w:rPr>
                <w:rStyle w:val="ac"/>
              </w:rPr>
            </w:rPrChange>
          </w:rPr>
          <w:commentReference w:id="3112"/>
        </w:r>
      </w:del>
    </w:p>
    <w:p w14:paraId="3C454758" w14:textId="5A2CB016" w:rsidR="009C64DE" w:rsidRPr="00F21EDD" w:rsidDel="00FB167D" w:rsidRDefault="001058D5" w:rsidP="0073636A">
      <w:pPr>
        <w:shd w:val="clear" w:color="auto" w:fill="FFFFFF"/>
        <w:spacing w:after="0" w:line="360" w:lineRule="auto"/>
        <w:ind w:firstLine="709"/>
        <w:jc w:val="both"/>
        <w:rPr>
          <w:del w:id="3177" w:author="RePack by Diakov" w:date="2021-12-23T23:51:00Z"/>
          <w:rFonts w:ascii="Times New Roman" w:eastAsia="Times New Roman" w:hAnsi="Times New Roman" w:cs="Times New Roman"/>
          <w:b/>
          <w:bCs/>
          <w:sz w:val="28"/>
          <w:szCs w:val="28"/>
          <w:lang w:val="uk-UA"/>
        </w:rPr>
      </w:pPr>
      <w:del w:id="3178" w:author="RePack by Diakov" w:date="2021-12-23T23:51:00Z">
        <w:r w:rsidRPr="00F21EDD" w:rsidDel="00FB167D">
          <w:rPr>
            <w:rFonts w:ascii="Times New Roman" w:hAnsi="Times New Roman" w:cs="Times New Roman"/>
            <w:spacing w:val="3"/>
            <w:sz w:val="28"/>
            <w:szCs w:val="28"/>
            <w:shd w:val="clear" w:color="auto" w:fill="FFFFFF"/>
            <w:lang w:val="uk-UA"/>
          </w:rPr>
          <w:delText>В цілому, ж</w:delText>
        </w:r>
        <w:r w:rsidR="009C64DE" w:rsidRPr="00F21EDD" w:rsidDel="00FB167D">
          <w:rPr>
            <w:rFonts w:ascii="Times New Roman" w:hAnsi="Times New Roman" w:cs="Times New Roman"/>
            <w:spacing w:val="3"/>
            <w:sz w:val="28"/>
            <w:szCs w:val="28"/>
            <w:shd w:val="clear" w:color="auto" w:fill="FFFFFF"/>
            <w:lang w:val="uk-UA"/>
          </w:rPr>
          <w:delText>анр наукової фантастики бере свій початок з другого століття.</w:delText>
        </w:r>
      </w:del>
      <w:del w:id="3179" w:author="RePack by Diakov" w:date="2021-12-23T23:48:00Z">
        <w:r w:rsidR="009C64DE" w:rsidRPr="00F21EDD" w:rsidDel="00934D8E">
          <w:rPr>
            <w:rFonts w:ascii="Times New Roman" w:hAnsi="Times New Roman" w:cs="Times New Roman"/>
            <w:spacing w:val="3"/>
            <w:sz w:val="28"/>
            <w:szCs w:val="28"/>
            <w:shd w:val="clear" w:color="auto" w:fill="FFFFFF"/>
            <w:lang w:val="uk-UA"/>
          </w:rPr>
          <w:delText> </w:delText>
        </w:r>
      </w:del>
      <w:del w:id="3180" w:author="RePack by Diakov" w:date="2021-12-23T23:51:00Z">
        <w:r w:rsidRPr="00F21EDD" w:rsidDel="00FB167D">
          <w:rPr>
            <w:rFonts w:ascii="Times New Roman" w:hAnsi="Times New Roman" w:cs="Times New Roman"/>
            <w:spacing w:val="3"/>
            <w:sz w:val="28"/>
            <w:szCs w:val="28"/>
            <w:shd w:val="clear" w:color="auto" w:fill="FFFFFF"/>
            <w:lang w:val="uk-UA"/>
          </w:rPr>
          <w:delText>«</w:delText>
        </w:r>
        <w:r w:rsidRPr="00F21EDD" w:rsidDel="00FB167D">
          <w:rPr>
            <w:rStyle w:val="a4"/>
            <w:rFonts w:ascii="Times New Roman" w:hAnsi="Times New Roman" w:cs="Times New Roman"/>
            <w:i w:val="0"/>
            <w:spacing w:val="3"/>
            <w:sz w:val="28"/>
            <w:szCs w:val="28"/>
            <w:bdr w:val="none" w:sz="0" w:space="0" w:color="auto" w:frame="1"/>
            <w:shd w:val="clear" w:color="auto" w:fill="FFFFFF"/>
            <w:lang w:val="uk-UA"/>
          </w:rPr>
          <w:delText>Правдива</w:delText>
        </w:r>
        <w:r w:rsidR="009C64DE" w:rsidRPr="00F21EDD" w:rsidDel="00FB167D">
          <w:rPr>
            <w:rStyle w:val="a4"/>
            <w:rFonts w:ascii="Times New Roman" w:hAnsi="Times New Roman" w:cs="Times New Roman"/>
            <w:i w:val="0"/>
            <w:spacing w:val="3"/>
            <w:sz w:val="28"/>
            <w:szCs w:val="28"/>
            <w:bdr w:val="none" w:sz="0" w:space="0" w:color="auto" w:frame="1"/>
            <w:shd w:val="clear" w:color="auto" w:fill="FFFFFF"/>
            <w:lang w:val="uk-UA"/>
          </w:rPr>
          <w:delText xml:space="preserve"> історія</w:delText>
        </w:r>
        <w:r w:rsidRPr="00F21EDD" w:rsidDel="00FB167D">
          <w:rPr>
            <w:rFonts w:ascii="Times New Roman" w:hAnsi="Times New Roman" w:cs="Times New Roman"/>
            <w:spacing w:val="3"/>
            <w:sz w:val="28"/>
            <w:szCs w:val="28"/>
            <w:shd w:val="clear" w:color="auto" w:fill="FFFFFF"/>
            <w:lang w:val="uk-UA"/>
          </w:rPr>
          <w:delText>»</w:delText>
        </w:r>
        <w:r w:rsidR="009C64DE" w:rsidRPr="00F21EDD" w:rsidDel="00FB167D">
          <w:rPr>
            <w:rFonts w:ascii="Times New Roman" w:hAnsi="Times New Roman" w:cs="Times New Roman"/>
            <w:spacing w:val="3"/>
            <w:sz w:val="28"/>
            <w:szCs w:val="28"/>
            <w:shd w:val="clear" w:color="auto" w:fill="FFFFFF"/>
            <w:lang w:val="uk-UA"/>
          </w:rPr>
          <w:delText xml:space="preserve">, написана сирійським сатириком Лукіаном, вважається першою науково-фантастичною </w:delText>
        </w:r>
        <w:commentRangeStart w:id="3181"/>
        <w:r w:rsidR="009C64DE" w:rsidRPr="00F21EDD" w:rsidDel="00FB167D">
          <w:rPr>
            <w:rFonts w:ascii="Times New Roman" w:hAnsi="Times New Roman" w:cs="Times New Roman"/>
            <w:spacing w:val="3"/>
            <w:sz w:val="28"/>
            <w:szCs w:val="28"/>
            <w:shd w:val="clear" w:color="auto" w:fill="FFFFFF"/>
            <w:lang w:val="uk-UA"/>
          </w:rPr>
          <w:delText xml:space="preserve">історією, яка досліджувала </w:delText>
        </w:r>
        <w:commentRangeEnd w:id="3181"/>
        <w:r w:rsidR="00E853F1" w:rsidRPr="00F21EDD" w:rsidDel="00FB167D">
          <w:rPr>
            <w:rStyle w:val="ac"/>
            <w:rFonts w:ascii="Times New Roman" w:hAnsi="Times New Roman" w:cs="Times New Roman"/>
            <w:sz w:val="28"/>
            <w:szCs w:val="28"/>
            <w:lang w:val="uk-UA"/>
            <w:rPrChange w:id="3182" w:author="RePack by Diakov" w:date="2021-12-24T01:15:00Z">
              <w:rPr>
                <w:rStyle w:val="ac"/>
              </w:rPr>
            </w:rPrChange>
          </w:rPr>
          <w:commentReference w:id="3181"/>
        </w:r>
        <w:r w:rsidR="009C64DE" w:rsidRPr="00F21EDD" w:rsidDel="00FB167D">
          <w:rPr>
            <w:rFonts w:ascii="Times New Roman" w:hAnsi="Times New Roman" w:cs="Times New Roman"/>
            <w:spacing w:val="3"/>
            <w:sz w:val="28"/>
            <w:szCs w:val="28"/>
            <w:shd w:val="clear" w:color="auto" w:fill="FFFFFF"/>
            <w:lang w:val="uk-UA"/>
          </w:rPr>
          <w:delText>інші всесвіти та інопланетні форми життя. </w:delText>
        </w:r>
      </w:del>
    </w:p>
    <w:p w14:paraId="4784930C" w14:textId="3D946357" w:rsidR="00CE7EFD" w:rsidRDefault="00311D6D">
      <w:pPr>
        <w:pStyle w:val="a3"/>
        <w:spacing w:after="0" w:line="360" w:lineRule="auto"/>
        <w:ind w:left="0" w:firstLine="709"/>
        <w:jc w:val="both"/>
        <w:rPr>
          <w:ins w:id="3183" w:author="RePack by Diakov" w:date="2021-12-24T12:34:00Z"/>
          <w:rFonts w:ascii="Times New Roman" w:eastAsia="Times New Roman" w:hAnsi="Times New Roman" w:cs="Times New Roman"/>
          <w:sz w:val="28"/>
          <w:szCs w:val="28"/>
          <w:lang w:val="uk-UA"/>
        </w:rPr>
      </w:pPr>
      <w:r w:rsidRPr="00F21EDD">
        <w:rPr>
          <w:rFonts w:ascii="Times New Roman" w:eastAsia="Times New Roman" w:hAnsi="Times New Roman" w:cs="Times New Roman"/>
          <w:sz w:val="28"/>
          <w:szCs w:val="28"/>
          <w:lang w:val="uk-UA"/>
        </w:rPr>
        <w:t xml:space="preserve">Найбільше розповсюдження жанр наукової фантастики має у США та Великобританії. </w:t>
      </w:r>
      <w:del w:id="3184" w:author="RePack by Diakov" w:date="2021-12-23T23:52:00Z">
        <w:r w:rsidRPr="00F21EDD" w:rsidDel="00FB167D">
          <w:rPr>
            <w:rFonts w:ascii="Times New Roman" w:eastAsia="Times New Roman" w:hAnsi="Times New Roman" w:cs="Times New Roman"/>
            <w:sz w:val="28"/>
            <w:szCs w:val="28"/>
            <w:lang w:val="uk-UA"/>
          </w:rPr>
          <w:delText>На думку О. Левіна, саме а</w:delText>
        </w:r>
      </w:del>
      <w:ins w:id="3185" w:author="RePack by Diakov" w:date="2021-12-23T23:52:00Z">
        <w:r w:rsidR="00FB167D" w:rsidRPr="00F21EDD">
          <w:rPr>
            <w:rFonts w:ascii="Times New Roman" w:eastAsia="Times New Roman" w:hAnsi="Times New Roman" w:cs="Times New Roman"/>
            <w:sz w:val="28"/>
            <w:szCs w:val="28"/>
            <w:lang w:val="uk-UA"/>
          </w:rPr>
          <w:t>А</w:t>
        </w:r>
      </w:ins>
      <w:r w:rsidRPr="00F21EDD">
        <w:rPr>
          <w:rFonts w:ascii="Times New Roman" w:eastAsia="Times New Roman" w:hAnsi="Times New Roman" w:cs="Times New Roman"/>
          <w:sz w:val="28"/>
          <w:szCs w:val="28"/>
          <w:lang w:val="uk-UA"/>
        </w:rPr>
        <w:t>нгломовна проза була та залишається найбільш масовим явищем у потоці світової фантастичної літератури</w:t>
      </w:r>
      <w:del w:id="3186" w:author="RePack by Diakov" w:date="2021-12-23T23:52:00Z">
        <w:r w:rsidRPr="00F21EDD" w:rsidDel="00FB167D">
          <w:rPr>
            <w:rFonts w:ascii="Times New Roman" w:eastAsia="Times New Roman" w:hAnsi="Times New Roman" w:cs="Times New Roman"/>
            <w:sz w:val="28"/>
            <w:szCs w:val="28"/>
            <w:lang w:val="uk-UA"/>
          </w:rPr>
          <w:delText xml:space="preserve"> [Левін, с. 146]</w:delText>
        </w:r>
      </w:del>
      <w:r w:rsidRPr="00F21EDD">
        <w:rPr>
          <w:rFonts w:ascii="Times New Roman" w:eastAsia="Times New Roman" w:hAnsi="Times New Roman" w:cs="Times New Roman"/>
          <w:sz w:val="28"/>
          <w:szCs w:val="28"/>
          <w:lang w:val="uk-UA"/>
        </w:rPr>
        <w:t xml:space="preserve">. </w:t>
      </w:r>
      <w:ins w:id="3187" w:author="RePack by Diakov" w:date="2021-12-24T12:54:00Z">
        <w:r w:rsidR="00C65BF3">
          <w:rPr>
            <w:rFonts w:ascii="Times New Roman" w:eastAsia="Times New Roman" w:hAnsi="Times New Roman" w:cs="Times New Roman"/>
            <w:sz w:val="28"/>
            <w:szCs w:val="28"/>
            <w:lang w:val="uk-UA"/>
          </w:rPr>
          <w:t>Сприяє цьому започаткування різних нагород за найкращі твори у жанрі наукової фантастики</w:t>
        </w:r>
      </w:ins>
      <w:ins w:id="3188" w:author="RePack by Diakov" w:date="2021-12-24T12:55:00Z">
        <w:r w:rsidR="00C65BF3">
          <w:rPr>
            <w:rFonts w:ascii="Times New Roman" w:eastAsia="Times New Roman" w:hAnsi="Times New Roman" w:cs="Times New Roman"/>
            <w:sz w:val="28"/>
            <w:szCs w:val="28"/>
            <w:lang w:val="uk-UA"/>
          </w:rPr>
          <w:t>. Зокрема, найбільш визнан</w:t>
        </w:r>
      </w:ins>
      <w:ins w:id="3189" w:author="RePack by Diakov" w:date="2021-12-24T13:01:00Z">
        <w:r w:rsidR="00137B48">
          <w:rPr>
            <w:rFonts w:ascii="Times New Roman" w:eastAsia="Times New Roman" w:hAnsi="Times New Roman" w:cs="Times New Roman"/>
            <w:sz w:val="28"/>
            <w:szCs w:val="28"/>
            <w:lang w:val="uk-UA"/>
          </w:rPr>
          <w:t>ими</w:t>
        </w:r>
      </w:ins>
      <w:ins w:id="3190" w:author="RePack by Diakov" w:date="2021-12-24T12:55:00Z">
        <w:r w:rsidR="00C65BF3">
          <w:rPr>
            <w:rFonts w:ascii="Times New Roman" w:eastAsia="Times New Roman" w:hAnsi="Times New Roman" w:cs="Times New Roman"/>
            <w:sz w:val="28"/>
            <w:szCs w:val="28"/>
            <w:lang w:val="uk-UA"/>
          </w:rPr>
          <w:t xml:space="preserve"> є премія Г</w:t>
        </w:r>
        <w:r w:rsidR="00C65BF3" w:rsidRPr="00C65BF3">
          <w:rPr>
            <w:rFonts w:ascii="Times New Roman" w:eastAsia="Times New Roman" w:hAnsi="Times New Roman" w:cs="Times New Roman"/>
            <w:sz w:val="28"/>
            <w:szCs w:val="28"/>
            <w:lang w:val="uk-UA"/>
            <w:rPrChange w:id="3191" w:author="RePack by Diakov" w:date="2021-12-24T12:55:00Z">
              <w:rPr>
                <w:rFonts w:ascii="Times New Roman" w:eastAsia="Times New Roman" w:hAnsi="Times New Roman" w:cs="Times New Roman"/>
                <w:sz w:val="28"/>
                <w:szCs w:val="28"/>
                <w:lang w:val="en-US"/>
              </w:rPr>
            </w:rPrChange>
          </w:rPr>
          <w:t>’</w:t>
        </w:r>
        <w:r w:rsidR="00C65BF3">
          <w:rPr>
            <w:rFonts w:ascii="Times New Roman" w:eastAsia="Times New Roman" w:hAnsi="Times New Roman" w:cs="Times New Roman"/>
            <w:sz w:val="28"/>
            <w:szCs w:val="28"/>
            <w:lang w:val="uk-UA"/>
          </w:rPr>
          <w:t>юго</w:t>
        </w:r>
      </w:ins>
      <w:ins w:id="3192" w:author="RePack by Diakov" w:date="2021-12-24T12:56:00Z">
        <w:r w:rsidR="00C65BF3">
          <w:rPr>
            <w:rFonts w:ascii="Times New Roman" w:eastAsia="Times New Roman" w:hAnsi="Times New Roman" w:cs="Times New Roman"/>
            <w:sz w:val="28"/>
            <w:szCs w:val="28"/>
            <w:lang w:val="uk-UA"/>
          </w:rPr>
          <w:t xml:space="preserve"> </w:t>
        </w:r>
      </w:ins>
      <w:ins w:id="3193" w:author="RePack by Diakov" w:date="2021-12-24T13:01:00Z">
        <w:r w:rsidR="00137B48">
          <w:rPr>
            <w:rFonts w:ascii="Times New Roman" w:eastAsia="Times New Roman" w:hAnsi="Times New Roman" w:cs="Times New Roman"/>
            <w:sz w:val="28"/>
            <w:szCs w:val="28"/>
            <w:lang w:val="uk-UA"/>
          </w:rPr>
          <w:t>та премія Неб</w:t>
        </w:r>
        <w:r w:rsidR="00137B48" w:rsidRPr="00137B48">
          <w:rPr>
            <w:rFonts w:ascii="Times New Roman" w:eastAsia="Times New Roman" w:hAnsi="Times New Roman" w:cs="Times New Roman"/>
            <w:sz w:val="28"/>
            <w:szCs w:val="28"/>
            <w:lang w:val="uk-UA"/>
            <w:rPrChange w:id="3194" w:author="RePack by Diakov" w:date="2021-12-24T13:01:00Z">
              <w:rPr>
                <w:rFonts w:ascii="Times New Roman" w:eastAsia="Times New Roman" w:hAnsi="Times New Roman" w:cs="Times New Roman"/>
                <w:sz w:val="28"/>
                <w:szCs w:val="28"/>
                <w:lang w:val="en-US"/>
              </w:rPr>
            </w:rPrChange>
          </w:rPr>
          <w:t>’</w:t>
        </w:r>
        <w:r w:rsidR="00137B48">
          <w:rPr>
            <w:rFonts w:ascii="Times New Roman" w:eastAsia="Times New Roman" w:hAnsi="Times New Roman" w:cs="Times New Roman"/>
            <w:sz w:val="28"/>
            <w:szCs w:val="28"/>
            <w:lang w:val="uk-UA"/>
          </w:rPr>
          <w:t xml:space="preserve">юла </w:t>
        </w:r>
      </w:ins>
      <w:ins w:id="3195" w:author="RePack by Diakov" w:date="2021-12-24T12:56:00Z">
        <w:r w:rsidR="00C65BF3">
          <w:rPr>
            <w:rFonts w:ascii="Times New Roman" w:eastAsia="Times New Roman" w:hAnsi="Times New Roman" w:cs="Times New Roman"/>
            <w:sz w:val="28"/>
            <w:szCs w:val="28"/>
            <w:lang w:val="uk-UA"/>
          </w:rPr>
          <w:t>за найкращі твори у даному жанрі опубліковані англійською мовою. Відповідно можемо зробити висновок про те, що письменники сучасності повинні писати свої твори англійською мовою</w:t>
        </w:r>
      </w:ins>
      <w:ins w:id="3196" w:author="RePack by Diakov" w:date="2021-12-24T12:57:00Z">
        <w:r w:rsidR="00C65BF3">
          <w:rPr>
            <w:rFonts w:ascii="Times New Roman" w:eastAsia="Times New Roman" w:hAnsi="Times New Roman" w:cs="Times New Roman"/>
            <w:sz w:val="28"/>
            <w:szCs w:val="28"/>
            <w:lang w:val="uk-UA"/>
          </w:rPr>
          <w:t xml:space="preserve">, щоб отримати світове визнання. </w:t>
        </w:r>
      </w:ins>
      <w:r w:rsidRPr="00F21EDD">
        <w:rPr>
          <w:rFonts w:ascii="Times New Roman" w:eastAsia="Times New Roman" w:hAnsi="Times New Roman" w:cs="Times New Roman"/>
          <w:sz w:val="28"/>
          <w:szCs w:val="28"/>
          <w:lang w:val="uk-UA"/>
        </w:rPr>
        <w:t xml:space="preserve">Проте, </w:t>
      </w:r>
      <w:commentRangeStart w:id="3197"/>
      <w:r w:rsidRPr="00F21EDD">
        <w:rPr>
          <w:rFonts w:ascii="Times New Roman" w:eastAsia="Times New Roman" w:hAnsi="Times New Roman" w:cs="Times New Roman"/>
          <w:sz w:val="28"/>
          <w:szCs w:val="28"/>
          <w:lang w:val="uk-UA"/>
        </w:rPr>
        <w:t xml:space="preserve">незважаючи на численні дослідження літературознавцями </w:t>
      </w:r>
      <w:commentRangeEnd w:id="3197"/>
      <w:r w:rsidR="00E853F1" w:rsidRPr="00F21EDD">
        <w:rPr>
          <w:rStyle w:val="ac"/>
          <w:rFonts w:ascii="Times New Roman" w:eastAsiaTheme="minorHAnsi" w:hAnsi="Times New Roman" w:cs="Times New Roman"/>
          <w:sz w:val="28"/>
          <w:szCs w:val="28"/>
          <w:lang w:val="uk-UA" w:eastAsia="en-US"/>
          <w:rPrChange w:id="3198" w:author="RePack by Diakov" w:date="2021-12-24T01:15:00Z">
            <w:rPr>
              <w:rStyle w:val="ac"/>
              <w:rFonts w:eastAsiaTheme="minorHAnsi"/>
              <w:lang w:eastAsia="en-US"/>
            </w:rPr>
          </w:rPrChange>
        </w:rPr>
        <w:commentReference w:id="3197"/>
      </w:r>
      <w:r w:rsidRPr="00F21EDD">
        <w:rPr>
          <w:rFonts w:ascii="Times New Roman" w:eastAsia="Times New Roman" w:hAnsi="Times New Roman" w:cs="Times New Roman"/>
          <w:sz w:val="28"/>
          <w:szCs w:val="28"/>
          <w:lang w:val="uk-UA"/>
        </w:rPr>
        <w:t>даного жанру</w:t>
      </w:r>
      <w:ins w:id="3199" w:author="RePack by Diakov" w:date="2021-12-23T23:54:00Z">
        <w:r w:rsidR="00FB167D" w:rsidRPr="00F21EDD">
          <w:rPr>
            <w:rFonts w:ascii="Times New Roman" w:eastAsia="Times New Roman" w:hAnsi="Times New Roman" w:cs="Times New Roman"/>
            <w:sz w:val="28"/>
            <w:szCs w:val="28"/>
            <w:lang w:val="uk-UA"/>
          </w:rPr>
          <w:t xml:space="preserve"> (</w:t>
        </w:r>
      </w:ins>
      <w:ins w:id="3200" w:author="RePack by Diakov" w:date="2021-12-24T12:36:00Z">
        <w:r w:rsidR="002462FD">
          <w:rPr>
            <w:rFonts w:ascii="Times New Roman" w:hAnsi="Times New Roman" w:cs="Times New Roman"/>
            <w:sz w:val="28"/>
            <w:szCs w:val="28"/>
            <w:lang w:val="uk-UA"/>
          </w:rPr>
          <w:t>А.</w:t>
        </w:r>
        <w:del w:id="3201" w:author="Lenovo" w:date="2022-01-19T09:31:00Z">
          <w:r w:rsidR="002462FD" w:rsidDel="00536131">
            <w:rPr>
              <w:rFonts w:ascii="Times New Roman" w:hAnsi="Times New Roman" w:cs="Times New Roman"/>
              <w:sz w:val="28"/>
              <w:szCs w:val="28"/>
              <w:lang w:val="uk-UA"/>
            </w:rPr>
            <w:delText xml:space="preserve"> </w:delText>
          </w:r>
        </w:del>
      </w:ins>
      <w:ins w:id="3202" w:author="Lenovo" w:date="2022-01-19T09:31:00Z">
        <w:r w:rsidR="00536131">
          <w:rPr>
            <w:rFonts w:ascii="Times New Roman" w:hAnsi="Times New Roman" w:cs="Times New Roman"/>
            <w:sz w:val="28"/>
            <w:szCs w:val="28"/>
            <w:lang w:val="uk-UA"/>
          </w:rPr>
          <w:t> </w:t>
        </w:r>
      </w:ins>
      <w:ins w:id="3203" w:author="RePack by Diakov" w:date="2021-12-24T12:36:00Z">
        <w:r w:rsidR="002462FD">
          <w:rPr>
            <w:rFonts w:ascii="Times New Roman" w:hAnsi="Times New Roman" w:cs="Times New Roman"/>
            <w:sz w:val="28"/>
            <w:szCs w:val="28"/>
            <w:lang w:val="uk-UA"/>
          </w:rPr>
          <w:t>Нямцу</w:t>
        </w:r>
      </w:ins>
      <w:ins w:id="3204" w:author="RePack by Diakov" w:date="2022-01-23T23:07:00Z">
        <w:r w:rsidR="009656C5">
          <w:rPr>
            <w:rFonts w:ascii="Times New Roman" w:hAnsi="Times New Roman" w:cs="Times New Roman"/>
            <w:sz w:val="28"/>
            <w:szCs w:val="28"/>
            <w:lang w:val="uk-UA"/>
          </w:rPr>
          <w:t xml:space="preserve"> </w:t>
        </w:r>
        <w:r w:rsidR="009656C5" w:rsidRPr="009656C5">
          <w:rPr>
            <w:rFonts w:ascii="Times New Roman" w:hAnsi="Times New Roman" w:cs="Times New Roman"/>
            <w:sz w:val="28"/>
            <w:szCs w:val="28"/>
            <w:lang w:val="uk-UA"/>
            <w:rPrChange w:id="3205" w:author="RePack by Diakov" w:date="2022-01-23T23:07:00Z">
              <w:rPr>
                <w:rFonts w:ascii="Times New Roman" w:hAnsi="Times New Roman" w:cs="Times New Roman"/>
                <w:sz w:val="28"/>
                <w:szCs w:val="28"/>
                <w:lang w:val="en-US"/>
              </w:rPr>
            </w:rPrChange>
          </w:rPr>
          <w:t>[51]</w:t>
        </w:r>
      </w:ins>
      <w:ins w:id="3206" w:author="RePack by Diakov" w:date="2021-12-24T12:36:00Z">
        <w:r w:rsidR="002462FD">
          <w:rPr>
            <w:rFonts w:ascii="Times New Roman" w:hAnsi="Times New Roman" w:cs="Times New Roman"/>
            <w:sz w:val="28"/>
            <w:szCs w:val="28"/>
            <w:lang w:val="uk-UA"/>
          </w:rPr>
          <w:t>, Є.</w:t>
        </w:r>
      </w:ins>
      <w:ins w:id="3207" w:author="Пользователь" w:date="2022-01-23T13:03:00Z">
        <w:r w:rsidR="00C012C8">
          <w:rPr>
            <w:rFonts w:ascii="Times New Roman" w:hAnsi="Times New Roman" w:cs="Times New Roman"/>
            <w:sz w:val="28"/>
            <w:szCs w:val="28"/>
            <w:lang w:val="uk-UA"/>
          </w:rPr>
          <w:t> </w:t>
        </w:r>
      </w:ins>
      <w:ins w:id="3208" w:author="RePack by Diakov" w:date="2021-12-24T12:36:00Z">
        <w:r w:rsidR="002462FD">
          <w:rPr>
            <w:rFonts w:ascii="Times New Roman" w:hAnsi="Times New Roman" w:cs="Times New Roman"/>
            <w:sz w:val="28"/>
            <w:szCs w:val="28"/>
            <w:lang w:val="uk-UA"/>
          </w:rPr>
          <w:t>В.</w:t>
        </w:r>
        <w:del w:id="3209" w:author="Lenovo" w:date="2022-01-19T09:31:00Z">
          <w:r w:rsidR="002462FD" w:rsidDel="00536131">
            <w:rPr>
              <w:rFonts w:ascii="Times New Roman" w:hAnsi="Times New Roman" w:cs="Times New Roman"/>
              <w:sz w:val="28"/>
              <w:szCs w:val="28"/>
              <w:lang w:val="uk-UA"/>
            </w:rPr>
            <w:delText> </w:delText>
          </w:r>
        </w:del>
      </w:ins>
      <w:ins w:id="3210" w:author="Lenovo" w:date="2022-01-19T09:31:00Z">
        <w:r w:rsidR="00536131">
          <w:rPr>
            <w:rFonts w:ascii="Times New Roman" w:hAnsi="Times New Roman" w:cs="Times New Roman"/>
            <w:sz w:val="28"/>
            <w:szCs w:val="28"/>
            <w:lang w:val="uk-UA"/>
          </w:rPr>
          <w:t> </w:t>
        </w:r>
      </w:ins>
      <w:ins w:id="3211" w:author="RePack by Diakov" w:date="2021-12-24T12:36:00Z">
        <w:r w:rsidR="002462FD">
          <w:rPr>
            <w:rFonts w:ascii="Times New Roman" w:hAnsi="Times New Roman" w:cs="Times New Roman"/>
            <w:sz w:val="28"/>
            <w:szCs w:val="28"/>
            <w:lang w:val="uk-UA"/>
          </w:rPr>
          <w:t>Шкуров</w:t>
        </w:r>
      </w:ins>
      <w:ins w:id="3212" w:author="RePack by Diakov" w:date="2022-01-23T23:07:00Z">
        <w:r w:rsidR="009656C5" w:rsidRPr="009656C5">
          <w:rPr>
            <w:rFonts w:ascii="Times New Roman" w:hAnsi="Times New Roman" w:cs="Times New Roman"/>
            <w:sz w:val="28"/>
            <w:szCs w:val="28"/>
            <w:lang w:val="uk-UA"/>
            <w:rPrChange w:id="3213" w:author="RePack by Diakov" w:date="2022-01-23T23:07:00Z">
              <w:rPr>
                <w:rFonts w:ascii="Times New Roman" w:hAnsi="Times New Roman" w:cs="Times New Roman"/>
                <w:sz w:val="28"/>
                <w:szCs w:val="28"/>
                <w:lang w:val="en-US"/>
              </w:rPr>
            </w:rPrChange>
          </w:rPr>
          <w:t xml:space="preserve"> [69]</w:t>
        </w:r>
      </w:ins>
      <w:ins w:id="3214" w:author="RePack by Diakov" w:date="2021-12-24T12:36:00Z">
        <w:r w:rsidR="002462FD">
          <w:rPr>
            <w:rFonts w:ascii="Times New Roman" w:hAnsi="Times New Roman" w:cs="Times New Roman"/>
            <w:sz w:val="28"/>
            <w:szCs w:val="28"/>
            <w:lang w:val="uk-UA"/>
          </w:rPr>
          <w:t>, Т.</w:t>
        </w:r>
        <w:del w:id="3215" w:author="Lenovo" w:date="2022-01-19T09:31:00Z">
          <w:r w:rsidR="002462FD" w:rsidDel="00536131">
            <w:rPr>
              <w:rFonts w:ascii="Times New Roman" w:hAnsi="Times New Roman" w:cs="Times New Roman"/>
              <w:sz w:val="28"/>
              <w:szCs w:val="28"/>
              <w:lang w:val="uk-UA"/>
            </w:rPr>
            <w:delText xml:space="preserve"> </w:delText>
          </w:r>
        </w:del>
      </w:ins>
      <w:ins w:id="3216" w:author="Lenovo" w:date="2022-01-19T09:31:00Z">
        <w:r w:rsidR="00536131">
          <w:rPr>
            <w:rFonts w:ascii="Times New Roman" w:hAnsi="Times New Roman" w:cs="Times New Roman"/>
            <w:sz w:val="28"/>
            <w:szCs w:val="28"/>
            <w:lang w:val="uk-UA"/>
          </w:rPr>
          <w:t> </w:t>
        </w:r>
      </w:ins>
      <w:ins w:id="3217" w:author="RePack by Diakov" w:date="2021-12-24T12:36:00Z">
        <w:r w:rsidR="002462FD">
          <w:rPr>
            <w:rFonts w:ascii="Times New Roman" w:hAnsi="Times New Roman" w:cs="Times New Roman"/>
            <w:sz w:val="28"/>
            <w:szCs w:val="28"/>
            <w:lang w:val="uk-UA"/>
          </w:rPr>
          <w:t>Тесленко</w:t>
        </w:r>
      </w:ins>
      <w:ins w:id="3218" w:author="RePack by Diakov" w:date="2022-01-23T23:07:00Z">
        <w:r w:rsidR="009656C5" w:rsidRPr="009656C5">
          <w:rPr>
            <w:rFonts w:ascii="Times New Roman" w:hAnsi="Times New Roman" w:cs="Times New Roman"/>
            <w:sz w:val="28"/>
            <w:szCs w:val="28"/>
            <w:lang w:val="uk-UA"/>
            <w:rPrChange w:id="3219" w:author="RePack by Diakov" w:date="2022-01-23T23:07:00Z">
              <w:rPr>
                <w:rFonts w:ascii="Times New Roman" w:hAnsi="Times New Roman" w:cs="Times New Roman"/>
                <w:sz w:val="28"/>
                <w:szCs w:val="28"/>
                <w:lang w:val="en-US"/>
              </w:rPr>
            </w:rPrChange>
          </w:rPr>
          <w:t xml:space="preserve"> [64]</w:t>
        </w:r>
      </w:ins>
      <w:ins w:id="3220" w:author="RePack by Diakov" w:date="2021-12-24T12:15:00Z">
        <w:r w:rsidR="00137B48">
          <w:rPr>
            <w:rFonts w:ascii="Times New Roman" w:hAnsi="Times New Roman" w:cs="Times New Roman"/>
            <w:sz w:val="28"/>
            <w:szCs w:val="28"/>
            <w:lang w:val="uk-UA"/>
          </w:rPr>
          <w:t>, С.</w:t>
        </w:r>
      </w:ins>
      <w:ins w:id="3221" w:author="Пользователь" w:date="2022-01-23T13:03:00Z">
        <w:r w:rsidR="00C012C8">
          <w:rPr>
            <w:rFonts w:ascii="Times New Roman" w:hAnsi="Times New Roman" w:cs="Times New Roman"/>
            <w:sz w:val="28"/>
            <w:szCs w:val="28"/>
            <w:lang w:val="uk-UA"/>
          </w:rPr>
          <w:t> </w:t>
        </w:r>
      </w:ins>
      <w:ins w:id="3222" w:author="RePack by Diakov" w:date="2021-12-24T12:15:00Z">
        <w:r w:rsidR="00137B48">
          <w:rPr>
            <w:rFonts w:ascii="Times New Roman" w:hAnsi="Times New Roman" w:cs="Times New Roman"/>
            <w:sz w:val="28"/>
            <w:szCs w:val="28"/>
            <w:lang w:val="uk-UA"/>
          </w:rPr>
          <w:t>С.</w:t>
        </w:r>
      </w:ins>
      <w:ins w:id="3223" w:author="RePack by Diakov" w:date="2021-12-24T12:59:00Z">
        <w:del w:id="3224" w:author="Lenovo" w:date="2022-01-19T09:31:00Z">
          <w:r w:rsidR="00137B48" w:rsidDel="00536131">
            <w:rPr>
              <w:rFonts w:ascii="Times New Roman" w:hAnsi="Times New Roman" w:cs="Times New Roman"/>
              <w:sz w:val="28"/>
              <w:szCs w:val="28"/>
              <w:lang w:val="uk-UA"/>
            </w:rPr>
            <w:delText> </w:delText>
          </w:r>
        </w:del>
      </w:ins>
      <w:ins w:id="3225" w:author="Lenovo" w:date="2022-01-19T09:31:00Z">
        <w:r w:rsidR="00536131">
          <w:rPr>
            <w:rFonts w:ascii="Times New Roman" w:hAnsi="Times New Roman" w:cs="Times New Roman"/>
            <w:sz w:val="28"/>
            <w:szCs w:val="28"/>
            <w:lang w:val="uk-UA"/>
          </w:rPr>
          <w:t> </w:t>
        </w:r>
      </w:ins>
      <w:ins w:id="3226" w:author="RePack by Diakov" w:date="2021-12-24T12:15:00Z">
        <w:r w:rsidR="009E13CE">
          <w:rPr>
            <w:rFonts w:ascii="Times New Roman" w:hAnsi="Times New Roman" w:cs="Times New Roman"/>
            <w:sz w:val="28"/>
            <w:szCs w:val="28"/>
            <w:lang w:val="uk-UA"/>
          </w:rPr>
          <w:t xml:space="preserve">Хороб </w:t>
        </w:r>
      </w:ins>
      <w:ins w:id="3227" w:author="RePack by Diakov" w:date="2022-01-23T23:07:00Z">
        <w:r w:rsidR="009656C5" w:rsidRPr="009656C5">
          <w:rPr>
            <w:rFonts w:ascii="Times New Roman" w:hAnsi="Times New Roman" w:cs="Times New Roman"/>
            <w:sz w:val="28"/>
            <w:szCs w:val="28"/>
            <w:lang w:val="uk-UA"/>
            <w:rPrChange w:id="3228" w:author="RePack by Diakov" w:date="2022-01-23T23:07:00Z">
              <w:rPr>
                <w:rFonts w:ascii="Times New Roman" w:hAnsi="Times New Roman" w:cs="Times New Roman"/>
                <w:sz w:val="28"/>
                <w:szCs w:val="28"/>
                <w:lang w:val="en-US"/>
              </w:rPr>
            </w:rPrChange>
          </w:rPr>
          <w:t>[6</w:t>
        </w:r>
        <w:r w:rsidR="009656C5" w:rsidRPr="009656C5">
          <w:rPr>
            <w:rFonts w:ascii="Times New Roman" w:hAnsi="Times New Roman" w:cs="Times New Roman"/>
            <w:sz w:val="28"/>
            <w:szCs w:val="28"/>
            <w:rPrChange w:id="3229" w:author="RePack by Diakov" w:date="2022-01-23T23:08:00Z">
              <w:rPr>
                <w:rFonts w:ascii="Times New Roman" w:hAnsi="Times New Roman" w:cs="Times New Roman"/>
                <w:sz w:val="28"/>
                <w:szCs w:val="28"/>
                <w:lang w:val="en-US"/>
              </w:rPr>
            </w:rPrChange>
          </w:rPr>
          <w:t>5</w:t>
        </w:r>
        <w:r w:rsidR="009656C5" w:rsidRPr="009656C5">
          <w:rPr>
            <w:rFonts w:ascii="Times New Roman" w:hAnsi="Times New Roman" w:cs="Times New Roman"/>
            <w:sz w:val="28"/>
            <w:szCs w:val="28"/>
            <w:lang w:val="uk-UA"/>
            <w:rPrChange w:id="3230" w:author="RePack by Diakov" w:date="2022-01-23T23:07:00Z">
              <w:rPr>
                <w:rFonts w:ascii="Times New Roman" w:hAnsi="Times New Roman" w:cs="Times New Roman"/>
                <w:sz w:val="28"/>
                <w:szCs w:val="28"/>
                <w:lang w:val="en-US"/>
              </w:rPr>
            </w:rPrChange>
          </w:rPr>
          <w:t xml:space="preserve">] </w:t>
        </w:r>
      </w:ins>
      <w:ins w:id="3231" w:author="RePack by Diakov" w:date="2021-12-24T12:15:00Z">
        <w:r w:rsidR="009E13CE">
          <w:rPr>
            <w:rFonts w:ascii="Times New Roman" w:hAnsi="Times New Roman" w:cs="Times New Roman"/>
            <w:sz w:val="28"/>
            <w:szCs w:val="28"/>
            <w:lang w:val="uk-UA"/>
          </w:rPr>
          <w:t>та ін.</w:t>
        </w:r>
      </w:ins>
      <w:ins w:id="3232" w:author="RePack by Diakov" w:date="2021-12-24T01:07:00Z">
        <w:r w:rsidR="002D3DC0" w:rsidRPr="00F21EDD">
          <w:rPr>
            <w:rFonts w:ascii="Times New Roman" w:hAnsi="Times New Roman" w:cs="Times New Roman"/>
            <w:sz w:val="28"/>
            <w:szCs w:val="28"/>
            <w:lang w:val="uk-UA"/>
          </w:rPr>
          <w:t>)</w:t>
        </w:r>
      </w:ins>
      <w:r w:rsidRPr="00F21EDD">
        <w:rPr>
          <w:rFonts w:ascii="Times New Roman" w:eastAsia="Times New Roman" w:hAnsi="Times New Roman" w:cs="Times New Roman"/>
          <w:sz w:val="28"/>
          <w:szCs w:val="28"/>
          <w:lang w:val="uk-UA"/>
        </w:rPr>
        <w:t xml:space="preserve">, </w:t>
      </w:r>
      <w:commentRangeStart w:id="3233"/>
      <w:del w:id="3234" w:author="RePack by Diakov" w:date="2021-12-23T23:55:00Z">
        <w:r w:rsidRPr="00F21EDD" w:rsidDel="00FB167D">
          <w:rPr>
            <w:rFonts w:ascii="Times New Roman" w:eastAsia="Times New Roman" w:hAnsi="Times New Roman" w:cs="Times New Roman"/>
            <w:sz w:val="28"/>
            <w:szCs w:val="28"/>
            <w:lang w:val="uk-UA"/>
          </w:rPr>
          <w:delText xml:space="preserve">на сьогоднішній день </w:delText>
        </w:r>
        <w:commentRangeEnd w:id="3233"/>
        <w:r w:rsidR="00E853F1" w:rsidRPr="00F21EDD" w:rsidDel="00FB167D">
          <w:rPr>
            <w:rStyle w:val="ac"/>
            <w:rFonts w:ascii="Times New Roman" w:eastAsiaTheme="minorHAnsi" w:hAnsi="Times New Roman" w:cs="Times New Roman"/>
            <w:sz w:val="28"/>
            <w:szCs w:val="28"/>
            <w:lang w:val="uk-UA" w:eastAsia="en-US"/>
            <w:rPrChange w:id="3235" w:author="RePack by Diakov" w:date="2021-12-24T01:15:00Z">
              <w:rPr>
                <w:rStyle w:val="ac"/>
                <w:rFonts w:eastAsiaTheme="minorHAnsi"/>
                <w:lang w:eastAsia="en-US"/>
              </w:rPr>
            </w:rPrChange>
          </w:rPr>
          <w:commentReference w:id="3233"/>
        </w:r>
      </w:del>
      <w:del w:id="3236" w:author="Пользователь" w:date="2021-12-20T19:31:00Z">
        <w:r w:rsidRPr="00F21EDD" w:rsidDel="00E853F1">
          <w:rPr>
            <w:rFonts w:ascii="Times New Roman" w:eastAsia="Times New Roman" w:hAnsi="Times New Roman" w:cs="Times New Roman"/>
            <w:sz w:val="28"/>
            <w:szCs w:val="28"/>
            <w:lang w:val="uk-UA"/>
          </w:rPr>
          <w:delText xml:space="preserve">до сьогодні </w:delText>
        </w:r>
      </w:del>
      <w:r w:rsidRPr="00F21EDD">
        <w:rPr>
          <w:rFonts w:ascii="Times New Roman" w:eastAsia="Times New Roman" w:hAnsi="Times New Roman" w:cs="Times New Roman"/>
          <w:sz w:val="28"/>
          <w:szCs w:val="28"/>
          <w:lang w:val="uk-UA"/>
        </w:rPr>
        <w:t xml:space="preserve">не вироблена однозначна дефініція </w:t>
      </w:r>
      <w:del w:id="3237" w:author="RePack by Diakov" w:date="2021-12-24T01:08:00Z">
        <w:r w:rsidRPr="00F21EDD" w:rsidDel="002D3DC0">
          <w:rPr>
            <w:rFonts w:ascii="Times New Roman" w:eastAsia="Times New Roman" w:hAnsi="Times New Roman" w:cs="Times New Roman"/>
            <w:sz w:val="28"/>
            <w:szCs w:val="28"/>
            <w:lang w:val="uk-UA"/>
          </w:rPr>
          <w:delText xml:space="preserve">даного </w:delText>
        </w:r>
      </w:del>
      <w:r w:rsidRPr="00F21EDD">
        <w:rPr>
          <w:rFonts w:ascii="Times New Roman" w:eastAsia="Times New Roman" w:hAnsi="Times New Roman" w:cs="Times New Roman"/>
          <w:sz w:val="28"/>
          <w:szCs w:val="28"/>
          <w:lang w:val="uk-UA"/>
        </w:rPr>
        <w:t>поняття</w:t>
      </w:r>
      <w:ins w:id="3238" w:author="RePack by Diakov" w:date="2021-12-24T01:08:00Z">
        <w:r w:rsidR="002D3DC0" w:rsidRPr="00F21EDD">
          <w:rPr>
            <w:rFonts w:ascii="Times New Roman" w:eastAsia="Times New Roman" w:hAnsi="Times New Roman" w:cs="Times New Roman"/>
            <w:sz w:val="28"/>
            <w:szCs w:val="28"/>
            <w:lang w:val="uk-UA"/>
          </w:rPr>
          <w:t xml:space="preserve"> «</w:t>
        </w:r>
        <w:r w:rsidR="002D3DC0" w:rsidRPr="009E13CE">
          <w:rPr>
            <w:rFonts w:ascii="Times New Roman" w:eastAsia="Times New Roman" w:hAnsi="Times New Roman" w:cs="Times New Roman"/>
            <w:sz w:val="28"/>
            <w:szCs w:val="28"/>
            <w:lang w:val="uk-UA"/>
          </w:rPr>
          <w:t>наукова фантастика»</w:t>
        </w:r>
      </w:ins>
      <w:r w:rsidRPr="009E13CE">
        <w:rPr>
          <w:rFonts w:ascii="Times New Roman" w:eastAsia="Times New Roman" w:hAnsi="Times New Roman" w:cs="Times New Roman"/>
          <w:sz w:val="28"/>
          <w:szCs w:val="28"/>
          <w:lang w:val="uk-UA"/>
        </w:rPr>
        <w:t>.</w:t>
      </w:r>
    </w:p>
    <w:p w14:paraId="1D8E1E9A" w14:textId="3EF8208C" w:rsidR="002D3DC0" w:rsidDel="009E13CE" w:rsidRDefault="002462FD">
      <w:pPr>
        <w:pStyle w:val="a3"/>
        <w:spacing w:after="0" w:line="360" w:lineRule="auto"/>
        <w:ind w:left="0" w:firstLine="709"/>
        <w:jc w:val="both"/>
        <w:rPr>
          <w:del w:id="3239" w:author="RePack by Diakov" w:date="2021-12-24T12:18:00Z"/>
          <w:rFonts w:ascii="Times New Roman" w:eastAsia="Times New Roman" w:hAnsi="Times New Roman" w:cs="Times New Roman"/>
          <w:sz w:val="28"/>
          <w:szCs w:val="28"/>
          <w:lang w:val="uk-UA"/>
        </w:rPr>
      </w:pPr>
      <w:ins w:id="3240" w:author="RePack by Diakov" w:date="2021-12-24T12:36:00Z">
        <w:r>
          <w:rPr>
            <w:rFonts w:ascii="Times New Roman" w:eastAsia="Times New Roman" w:hAnsi="Times New Roman" w:cs="Times New Roman"/>
            <w:sz w:val="28"/>
            <w:szCs w:val="28"/>
            <w:lang w:val="uk-UA"/>
          </w:rPr>
          <w:t>Так, у</w:t>
        </w:r>
      </w:ins>
      <w:ins w:id="3241" w:author="RePack by Diakov" w:date="2021-12-24T01:08:00Z">
        <w:r w:rsidR="002D3DC0" w:rsidRPr="009E13CE">
          <w:rPr>
            <w:rFonts w:ascii="Times New Roman" w:eastAsia="Times New Roman" w:hAnsi="Times New Roman" w:cs="Times New Roman"/>
            <w:sz w:val="28"/>
            <w:szCs w:val="28"/>
            <w:lang w:val="uk-UA"/>
          </w:rPr>
          <w:t xml:space="preserve"> науковій літературі можна зустріти різні варіанти тлумачення цього поняття. </w:t>
        </w:r>
      </w:ins>
      <w:ins w:id="3242" w:author="RePack by Diakov" w:date="2021-12-24T01:15:00Z">
        <w:r w:rsidR="00F21EDD" w:rsidRPr="009E13CE">
          <w:rPr>
            <w:rFonts w:ascii="Times New Roman" w:eastAsia="Times New Roman" w:hAnsi="Times New Roman" w:cs="Times New Roman"/>
            <w:sz w:val="28"/>
            <w:szCs w:val="28"/>
            <w:lang w:val="uk-UA"/>
          </w:rPr>
          <w:t>Зокрема</w:t>
        </w:r>
      </w:ins>
      <w:ins w:id="3243" w:author="RePack by Diakov" w:date="2021-12-24T12:16:00Z">
        <w:r w:rsidR="009E13CE" w:rsidRPr="009E13CE">
          <w:rPr>
            <w:rFonts w:ascii="Times New Roman" w:eastAsia="Times New Roman" w:hAnsi="Times New Roman" w:cs="Times New Roman"/>
            <w:sz w:val="28"/>
            <w:szCs w:val="28"/>
            <w:lang w:val="uk-UA"/>
          </w:rPr>
          <w:t>,</w:t>
        </w:r>
      </w:ins>
      <w:ins w:id="3244" w:author="RePack by Diakov" w:date="2021-12-24T01:15:00Z">
        <w:r w:rsidR="00F21EDD" w:rsidRPr="009E13CE">
          <w:rPr>
            <w:rFonts w:ascii="Times New Roman" w:eastAsia="Times New Roman" w:hAnsi="Times New Roman" w:cs="Times New Roman"/>
            <w:sz w:val="28"/>
            <w:szCs w:val="28"/>
            <w:lang w:val="uk-UA"/>
          </w:rPr>
          <w:t xml:space="preserve"> </w:t>
        </w:r>
      </w:ins>
      <w:ins w:id="3245" w:author="RePack by Diakov" w:date="2021-12-24T12:17:00Z">
        <w:r w:rsidR="009E13CE" w:rsidRPr="009E13CE">
          <w:rPr>
            <w:rFonts w:ascii="Times New Roman" w:eastAsia="Times New Roman" w:hAnsi="Times New Roman" w:cs="Times New Roman"/>
            <w:sz w:val="28"/>
            <w:szCs w:val="28"/>
            <w:lang w:val="uk-UA"/>
          </w:rPr>
          <w:t>Є.В.</w:t>
        </w:r>
        <w:del w:id="3246" w:author="Lenovo" w:date="2022-01-19T09:31:00Z">
          <w:r w:rsidR="009E13CE" w:rsidRPr="009E13CE" w:rsidDel="00536131">
            <w:rPr>
              <w:rFonts w:ascii="Times New Roman" w:eastAsia="Times New Roman" w:hAnsi="Times New Roman" w:cs="Times New Roman"/>
              <w:sz w:val="28"/>
              <w:szCs w:val="28"/>
              <w:lang w:val="uk-UA"/>
            </w:rPr>
            <w:delText xml:space="preserve"> </w:delText>
          </w:r>
        </w:del>
      </w:ins>
      <w:ins w:id="3247" w:author="Lenovo" w:date="2022-01-19T09:31:00Z">
        <w:r w:rsidR="00536131">
          <w:rPr>
            <w:rFonts w:ascii="Times New Roman" w:eastAsia="Times New Roman" w:hAnsi="Times New Roman" w:cs="Times New Roman"/>
            <w:sz w:val="28"/>
            <w:szCs w:val="28"/>
            <w:lang w:val="uk-UA"/>
          </w:rPr>
          <w:t> </w:t>
        </w:r>
      </w:ins>
      <w:ins w:id="3248" w:author="RePack by Diakov" w:date="2021-12-24T12:17:00Z">
        <w:r w:rsidR="009E13CE" w:rsidRPr="009E13CE">
          <w:rPr>
            <w:rFonts w:ascii="Times New Roman" w:eastAsia="Times New Roman" w:hAnsi="Times New Roman" w:cs="Times New Roman"/>
            <w:sz w:val="28"/>
            <w:szCs w:val="28"/>
            <w:lang w:val="uk-UA"/>
          </w:rPr>
          <w:t>Шкуров</w:t>
        </w:r>
      </w:ins>
      <w:ins w:id="3249" w:author="RePack by Diakov" w:date="2021-12-24T01:15:00Z">
        <w:r w:rsidR="00F21EDD" w:rsidRPr="009E13CE">
          <w:rPr>
            <w:rFonts w:ascii="Times New Roman" w:eastAsia="Times New Roman" w:hAnsi="Times New Roman" w:cs="Times New Roman"/>
            <w:sz w:val="28"/>
            <w:szCs w:val="28"/>
            <w:lang w:val="uk-UA"/>
          </w:rPr>
          <w:t xml:space="preserve"> поняття «наукова фантастика» визначає у своїй праці як «</w:t>
        </w:r>
      </w:ins>
      <w:ins w:id="3250" w:author="RePack by Diakov" w:date="2021-12-24T12:17:00Z">
        <w:r w:rsidR="009E13CE" w:rsidRPr="009E13CE">
          <w:rPr>
            <w:rFonts w:ascii="Times New Roman" w:hAnsi="Times New Roman" w:cs="Times New Roman"/>
            <w:sz w:val="28"/>
            <w:szCs w:val="28"/>
            <w:lang w:val="uk-UA"/>
            <w:rPrChange w:id="3251" w:author="RePack by Diakov" w:date="2021-12-24T12:17:00Z">
              <w:rPr/>
            </w:rPrChange>
          </w:rPr>
          <w:t>різновид художньої літератури, в якому авторська вигадка може поширюватися від зображення дивних, незвичайних, неправдоподібних явищ аж до створення особливого – вигаданого, нереального світу</w:t>
        </w:r>
        <w:r w:rsidR="009E13CE" w:rsidRPr="009E13CE">
          <w:rPr>
            <w:rFonts w:ascii="Times New Roman" w:hAnsi="Times New Roman" w:cs="Times New Roman"/>
            <w:sz w:val="28"/>
            <w:szCs w:val="28"/>
            <w:lang w:val="uk-UA"/>
            <w:rPrChange w:id="3252" w:author="RePack by Diakov" w:date="2021-12-24T12:17:00Z">
              <w:rPr>
                <w:lang w:val="uk-UA"/>
              </w:rPr>
            </w:rPrChange>
          </w:rPr>
          <w:t xml:space="preserve">» </w:t>
        </w:r>
        <w:r w:rsidR="009E13CE" w:rsidRPr="009E13CE">
          <w:rPr>
            <w:rFonts w:ascii="Times New Roman" w:eastAsia="Times New Roman" w:hAnsi="Times New Roman" w:cs="Times New Roman"/>
            <w:sz w:val="28"/>
            <w:szCs w:val="28"/>
            <w:lang w:val="uk-UA"/>
            <w:rPrChange w:id="3253" w:author="RePack by Diakov" w:date="2021-12-24T12:17:00Z">
              <w:rPr>
                <w:rFonts w:ascii="Times New Roman" w:eastAsia="Times New Roman" w:hAnsi="Times New Roman" w:cs="Times New Roman"/>
                <w:sz w:val="28"/>
                <w:szCs w:val="28"/>
                <w:highlight w:val="yellow"/>
                <w:lang w:val="uk-UA"/>
              </w:rPr>
            </w:rPrChange>
          </w:rPr>
          <w:t>[</w:t>
        </w:r>
      </w:ins>
      <w:ins w:id="3254" w:author="RePack by Diakov" w:date="2022-01-16T16:18:00Z">
        <w:r w:rsidR="00DC74CF">
          <w:rPr>
            <w:rFonts w:ascii="Times New Roman" w:eastAsia="Times New Roman" w:hAnsi="Times New Roman" w:cs="Times New Roman"/>
            <w:sz w:val="28"/>
            <w:szCs w:val="28"/>
            <w:lang w:val="uk-UA"/>
          </w:rPr>
          <w:t>6</w:t>
        </w:r>
        <w:r w:rsidR="009853CA">
          <w:rPr>
            <w:rFonts w:ascii="Times New Roman" w:eastAsia="Times New Roman" w:hAnsi="Times New Roman" w:cs="Times New Roman"/>
            <w:sz w:val="28"/>
            <w:szCs w:val="28"/>
            <w:lang w:val="uk-UA"/>
          </w:rPr>
          <w:t>9</w:t>
        </w:r>
      </w:ins>
      <w:ins w:id="3255" w:author="RePack by Diakov" w:date="2021-12-24T12:17:00Z">
        <w:r w:rsidR="009E13CE" w:rsidRPr="009E13CE">
          <w:rPr>
            <w:rFonts w:ascii="Times New Roman" w:eastAsia="Times New Roman" w:hAnsi="Times New Roman" w:cs="Times New Roman"/>
            <w:sz w:val="28"/>
            <w:szCs w:val="28"/>
            <w:lang w:val="uk-UA"/>
            <w:rPrChange w:id="3256" w:author="RePack by Diakov" w:date="2021-12-24T12:17:00Z">
              <w:rPr>
                <w:rFonts w:ascii="Times New Roman" w:eastAsia="Times New Roman" w:hAnsi="Times New Roman" w:cs="Times New Roman"/>
                <w:sz w:val="28"/>
                <w:szCs w:val="28"/>
                <w:highlight w:val="yellow"/>
                <w:lang w:val="uk-UA"/>
              </w:rPr>
            </w:rPrChange>
          </w:rPr>
          <w:t>, c. 354]</w:t>
        </w:r>
        <w:r w:rsidR="009E13CE">
          <w:rPr>
            <w:rFonts w:ascii="Times New Roman" w:eastAsia="Times New Roman" w:hAnsi="Times New Roman" w:cs="Times New Roman"/>
            <w:sz w:val="28"/>
            <w:szCs w:val="28"/>
            <w:lang w:val="uk-UA"/>
          </w:rPr>
          <w:t xml:space="preserve">. </w:t>
        </w:r>
      </w:ins>
      <w:ins w:id="3257" w:author="RePack by Diakov" w:date="2021-12-24T12:35:00Z">
        <w:r w:rsidR="00CE7EFD">
          <w:rPr>
            <w:rFonts w:ascii="Times New Roman" w:eastAsia="Times New Roman" w:hAnsi="Times New Roman" w:cs="Times New Roman"/>
            <w:sz w:val="28"/>
            <w:szCs w:val="28"/>
            <w:lang w:val="uk-UA"/>
          </w:rPr>
          <w:t>Т.</w:t>
        </w:r>
        <w:del w:id="3258" w:author="Lenovo" w:date="2022-01-19T09:31:00Z">
          <w:r w:rsidR="00CE7EFD" w:rsidDel="00536131">
            <w:rPr>
              <w:rFonts w:ascii="Times New Roman" w:eastAsia="Times New Roman" w:hAnsi="Times New Roman" w:cs="Times New Roman"/>
              <w:sz w:val="28"/>
              <w:szCs w:val="28"/>
              <w:lang w:val="uk-UA"/>
            </w:rPr>
            <w:delText> </w:delText>
          </w:r>
        </w:del>
      </w:ins>
      <w:ins w:id="3259" w:author="Lenovo" w:date="2022-01-19T09:31:00Z">
        <w:r w:rsidR="00536131">
          <w:rPr>
            <w:rFonts w:ascii="Times New Roman" w:eastAsia="Times New Roman" w:hAnsi="Times New Roman" w:cs="Times New Roman"/>
            <w:sz w:val="28"/>
            <w:szCs w:val="28"/>
            <w:lang w:val="uk-UA"/>
          </w:rPr>
          <w:t> </w:t>
        </w:r>
      </w:ins>
      <w:ins w:id="3260" w:author="RePack by Diakov" w:date="2021-12-24T12:35:00Z">
        <w:r w:rsidR="00CE7EFD" w:rsidRPr="00DE297C">
          <w:rPr>
            <w:rFonts w:ascii="Times New Roman" w:eastAsia="Times New Roman" w:hAnsi="Times New Roman" w:cs="Times New Roman"/>
            <w:sz w:val="28"/>
            <w:szCs w:val="28"/>
            <w:lang w:val="uk-UA"/>
          </w:rPr>
          <w:t xml:space="preserve">Тесленко </w:t>
        </w:r>
        <w:r w:rsidR="00CE7EFD" w:rsidRPr="0007476C">
          <w:rPr>
            <w:rFonts w:ascii="Times New Roman" w:eastAsia="Times New Roman" w:hAnsi="Times New Roman" w:cs="Times New Roman"/>
            <w:sz w:val="28"/>
            <w:szCs w:val="28"/>
            <w:lang w:val="uk-UA"/>
          </w:rPr>
          <w:t>пише, що науково-фантастичні твори розглядаються із двох взаємопов</w:t>
        </w:r>
        <w:r w:rsidR="00CE7EFD">
          <w:rPr>
            <w:rFonts w:ascii="Times New Roman" w:eastAsia="Times New Roman" w:hAnsi="Times New Roman" w:cs="Times New Roman"/>
            <w:sz w:val="28"/>
            <w:szCs w:val="28"/>
            <w:lang w:val="uk-UA"/>
          </w:rPr>
          <w:t>’</w:t>
        </w:r>
        <w:r w:rsidR="00CE7EFD" w:rsidRPr="0007476C">
          <w:rPr>
            <w:rFonts w:ascii="Times New Roman" w:eastAsia="Times New Roman" w:hAnsi="Times New Roman" w:cs="Times New Roman"/>
            <w:sz w:val="28"/>
            <w:szCs w:val="28"/>
            <w:lang w:val="uk-UA"/>
          </w:rPr>
          <w:t>язаних сторін: «фантастичність – орієнтація на сучасність, та науковість – художність» [</w:t>
        </w:r>
      </w:ins>
      <w:ins w:id="3261" w:author="RePack by Diakov" w:date="2022-01-16T16:24:00Z">
        <w:r w:rsidR="00B0197E">
          <w:rPr>
            <w:rFonts w:ascii="Times New Roman" w:eastAsia="Times New Roman" w:hAnsi="Times New Roman" w:cs="Times New Roman"/>
            <w:sz w:val="28"/>
            <w:szCs w:val="28"/>
            <w:lang w:val="uk-UA"/>
          </w:rPr>
          <w:t>64</w:t>
        </w:r>
      </w:ins>
      <w:ins w:id="3262" w:author="RePack by Diakov" w:date="2021-12-24T12:35:00Z">
        <w:r w:rsidR="00CE7EFD" w:rsidRPr="0007476C">
          <w:rPr>
            <w:rFonts w:ascii="Times New Roman" w:eastAsia="Times New Roman" w:hAnsi="Times New Roman" w:cs="Times New Roman"/>
            <w:sz w:val="28"/>
            <w:szCs w:val="28"/>
            <w:lang w:val="uk-UA"/>
          </w:rPr>
          <w:t>, с. 31].</w:t>
        </w:r>
        <w:r w:rsidR="00CE7EFD">
          <w:rPr>
            <w:rFonts w:ascii="Times New Roman" w:eastAsia="Times New Roman" w:hAnsi="Times New Roman" w:cs="Times New Roman"/>
            <w:sz w:val="28"/>
            <w:szCs w:val="28"/>
            <w:lang w:val="uk-UA"/>
          </w:rPr>
          <w:t xml:space="preserve"> </w:t>
        </w:r>
      </w:ins>
    </w:p>
    <w:p w14:paraId="40CFA5FE" w14:textId="336CE5F7" w:rsidR="00311D6D" w:rsidRPr="00DE297C" w:rsidDel="009E13CE" w:rsidRDefault="00311D6D">
      <w:pPr>
        <w:pStyle w:val="a3"/>
        <w:spacing w:after="0" w:line="360" w:lineRule="auto"/>
        <w:ind w:left="0" w:firstLine="709"/>
        <w:jc w:val="both"/>
        <w:rPr>
          <w:del w:id="3263" w:author="RePack by Diakov" w:date="2021-12-24T12:18:00Z"/>
          <w:rFonts w:ascii="Times New Roman" w:eastAsia="Times New Roman" w:hAnsi="Times New Roman" w:cs="Times New Roman"/>
          <w:sz w:val="28"/>
          <w:szCs w:val="28"/>
          <w:lang w:val="uk-UA"/>
        </w:rPr>
      </w:pPr>
      <w:del w:id="3264" w:author="RePack by Diakov" w:date="2021-12-24T12:18:00Z">
        <w:r w:rsidRPr="00FB167D" w:rsidDel="009E13CE">
          <w:rPr>
            <w:rFonts w:ascii="Times New Roman" w:eastAsia="Times New Roman" w:hAnsi="Times New Roman" w:cs="Times New Roman"/>
            <w:sz w:val="28"/>
            <w:szCs w:val="28"/>
            <w:highlight w:val="yellow"/>
            <w:lang w:val="uk-UA"/>
            <w:rPrChange w:id="3265" w:author="RePack by Diakov" w:date="2021-12-23T23:56:00Z">
              <w:rPr>
                <w:rFonts w:ascii="Times New Roman" w:eastAsia="Times New Roman" w:hAnsi="Times New Roman" w:cs="Times New Roman"/>
                <w:sz w:val="28"/>
                <w:szCs w:val="28"/>
                <w:lang w:val="uk-UA"/>
              </w:rPr>
            </w:rPrChange>
          </w:rPr>
          <w:delText xml:space="preserve">Х. Гернсбек писав, що наукова фантастика «ілюструє в образному вигляді те чи інше технічне досягнення людства та способи його використання у житті людини» </w:delText>
        </w:r>
        <w:commentRangeStart w:id="3266"/>
        <w:r w:rsidRPr="00FB167D" w:rsidDel="009E13CE">
          <w:rPr>
            <w:rFonts w:ascii="Times New Roman" w:eastAsia="Times New Roman" w:hAnsi="Times New Roman" w:cs="Times New Roman"/>
            <w:sz w:val="28"/>
            <w:szCs w:val="28"/>
            <w:highlight w:val="yellow"/>
            <w:lang w:val="uk-UA"/>
            <w:rPrChange w:id="3267" w:author="RePack by Diakov" w:date="2021-12-23T23:56:00Z">
              <w:rPr>
                <w:rFonts w:ascii="Times New Roman" w:eastAsia="Times New Roman" w:hAnsi="Times New Roman" w:cs="Times New Roman"/>
                <w:sz w:val="28"/>
                <w:szCs w:val="28"/>
                <w:lang w:val="uk-UA"/>
              </w:rPr>
            </w:rPrChange>
          </w:rPr>
          <w:delText>[Gernsback, c. 3]</w:delText>
        </w:r>
        <w:commentRangeEnd w:id="3266"/>
        <w:r w:rsidR="00E853F1" w:rsidRPr="00FB167D" w:rsidDel="009E13CE">
          <w:rPr>
            <w:rStyle w:val="ac"/>
            <w:highlight w:val="yellow"/>
            <w:rPrChange w:id="3268" w:author="RePack by Diakov" w:date="2021-12-23T23:56:00Z">
              <w:rPr>
                <w:rStyle w:val="ac"/>
              </w:rPr>
            </w:rPrChange>
          </w:rPr>
          <w:commentReference w:id="3266"/>
        </w:r>
        <w:r w:rsidRPr="00FB167D" w:rsidDel="009E13CE">
          <w:rPr>
            <w:rFonts w:ascii="Times New Roman" w:eastAsia="Times New Roman" w:hAnsi="Times New Roman" w:cs="Times New Roman"/>
            <w:sz w:val="28"/>
            <w:szCs w:val="28"/>
            <w:highlight w:val="yellow"/>
            <w:lang w:val="uk-UA"/>
            <w:rPrChange w:id="3269" w:author="RePack by Diakov" w:date="2021-12-23T23:56:00Z">
              <w:rPr>
                <w:rFonts w:ascii="Times New Roman" w:eastAsia="Times New Roman" w:hAnsi="Times New Roman" w:cs="Times New Roman"/>
                <w:sz w:val="28"/>
                <w:szCs w:val="28"/>
                <w:lang w:val="uk-UA"/>
              </w:rPr>
            </w:rPrChange>
          </w:rPr>
          <w:delText>. Автор писав</w:delText>
        </w:r>
      </w:del>
      <w:ins w:id="3270" w:author="Пользователь" w:date="2021-12-20T19:32:00Z">
        <w:del w:id="3271" w:author="RePack by Diakov" w:date="2021-12-24T12:18:00Z">
          <w:r w:rsidR="00E853F1" w:rsidRPr="00FB167D" w:rsidDel="009E13CE">
            <w:rPr>
              <w:rFonts w:ascii="Times New Roman" w:eastAsia="Times New Roman" w:hAnsi="Times New Roman" w:cs="Times New Roman"/>
              <w:sz w:val="28"/>
              <w:szCs w:val="28"/>
              <w:highlight w:val="yellow"/>
              <w:lang w:val="uk-UA"/>
              <w:rPrChange w:id="3272" w:author="RePack by Diakov" w:date="2021-12-23T23:56:00Z">
                <w:rPr>
                  <w:rFonts w:ascii="Times New Roman" w:eastAsia="Times New Roman" w:hAnsi="Times New Roman" w:cs="Times New Roman"/>
                  <w:sz w:val="28"/>
                  <w:szCs w:val="28"/>
                  <w:lang w:val="uk-UA"/>
                </w:rPr>
              </w:rPrChange>
            </w:rPr>
            <w:delText>зазначав</w:delText>
          </w:r>
        </w:del>
      </w:ins>
      <w:del w:id="3273" w:author="RePack by Diakov" w:date="2021-12-24T12:18:00Z">
        <w:r w:rsidRPr="00FB167D" w:rsidDel="009E13CE">
          <w:rPr>
            <w:rFonts w:ascii="Times New Roman" w:eastAsia="Times New Roman" w:hAnsi="Times New Roman" w:cs="Times New Roman"/>
            <w:sz w:val="28"/>
            <w:szCs w:val="28"/>
            <w:highlight w:val="yellow"/>
            <w:lang w:val="uk-UA"/>
            <w:rPrChange w:id="3274" w:author="RePack by Diakov" w:date="2021-12-23T23:56:00Z">
              <w:rPr>
                <w:rFonts w:ascii="Times New Roman" w:eastAsia="Times New Roman" w:hAnsi="Times New Roman" w:cs="Times New Roman"/>
                <w:sz w:val="28"/>
                <w:szCs w:val="28"/>
                <w:lang w:val="uk-UA"/>
              </w:rPr>
            </w:rPrChange>
          </w:rPr>
          <w:delText>: «Дані розповіді не лише дають нам можливість дізнатися про щось цікаве; вони є досить повчальними, так як дають нам знання, які ми б не змогли отримати іншим способом…» [Gernsback, c. 3].</w:delText>
        </w:r>
      </w:del>
    </w:p>
    <w:p w14:paraId="791FE3CD" w14:textId="07898A9A" w:rsidR="00311D6D" w:rsidRPr="00DE297C" w:rsidDel="00CE7EFD" w:rsidRDefault="00311D6D">
      <w:pPr>
        <w:pStyle w:val="a3"/>
        <w:spacing w:after="0" w:line="360" w:lineRule="auto"/>
        <w:ind w:left="0" w:firstLine="709"/>
        <w:jc w:val="both"/>
        <w:rPr>
          <w:del w:id="3275" w:author="RePack by Diakov" w:date="2021-12-24T12:29:00Z"/>
          <w:rFonts w:ascii="Times New Roman" w:eastAsia="Times New Roman" w:hAnsi="Times New Roman" w:cs="Times New Roman"/>
          <w:sz w:val="28"/>
          <w:szCs w:val="28"/>
          <w:lang w:val="uk-UA"/>
        </w:rPr>
      </w:pPr>
      <w:del w:id="3276" w:author="RePack by Diakov" w:date="2021-12-24T12:29:00Z">
        <w:r w:rsidRPr="00F16667" w:rsidDel="00CE7EFD">
          <w:rPr>
            <w:rFonts w:ascii="Times New Roman" w:eastAsia="Times New Roman" w:hAnsi="Times New Roman" w:cs="Times New Roman"/>
            <w:sz w:val="28"/>
            <w:szCs w:val="28"/>
            <w:highlight w:val="yellow"/>
            <w:lang w:val="uk-UA"/>
            <w:rPrChange w:id="3277" w:author="RePack by Diakov" w:date="2021-12-24T00:01:00Z">
              <w:rPr>
                <w:rFonts w:ascii="Times New Roman" w:eastAsia="Times New Roman" w:hAnsi="Times New Roman" w:cs="Times New Roman"/>
                <w:sz w:val="28"/>
                <w:szCs w:val="28"/>
                <w:lang w:val="uk-UA"/>
              </w:rPr>
            </w:rPrChange>
          </w:rPr>
          <w:delText xml:space="preserve">У </w:delText>
        </w:r>
        <w:commentRangeStart w:id="3278"/>
        <w:r w:rsidRPr="00F16667" w:rsidDel="00CE7EFD">
          <w:rPr>
            <w:rFonts w:ascii="Times New Roman" w:eastAsia="Times New Roman" w:hAnsi="Times New Roman" w:cs="Times New Roman"/>
            <w:sz w:val="28"/>
            <w:szCs w:val="28"/>
            <w:highlight w:val="yellow"/>
            <w:lang w:val="uk-UA"/>
            <w:rPrChange w:id="3279" w:author="RePack by Diakov" w:date="2021-12-24T00:01:00Z">
              <w:rPr>
                <w:rFonts w:ascii="Times New Roman" w:eastAsia="Times New Roman" w:hAnsi="Times New Roman" w:cs="Times New Roman"/>
                <w:sz w:val="28"/>
                <w:szCs w:val="28"/>
                <w:lang w:val="uk-UA"/>
              </w:rPr>
            </w:rPrChange>
          </w:rPr>
          <w:delText xml:space="preserve">закордонних енциклопедичних виданнях </w:delText>
        </w:r>
        <w:commentRangeEnd w:id="3278"/>
        <w:r w:rsidR="00E853F1" w:rsidRPr="00F16667" w:rsidDel="00CE7EFD">
          <w:rPr>
            <w:rStyle w:val="ac"/>
            <w:highlight w:val="yellow"/>
            <w:rPrChange w:id="3280" w:author="RePack by Diakov" w:date="2021-12-24T00:01:00Z">
              <w:rPr>
                <w:rStyle w:val="ac"/>
              </w:rPr>
            </w:rPrChange>
          </w:rPr>
          <w:commentReference w:id="3278"/>
        </w:r>
        <w:r w:rsidRPr="00F16667" w:rsidDel="00CE7EFD">
          <w:rPr>
            <w:rFonts w:ascii="Times New Roman" w:eastAsia="Times New Roman" w:hAnsi="Times New Roman" w:cs="Times New Roman"/>
            <w:sz w:val="28"/>
            <w:szCs w:val="28"/>
            <w:highlight w:val="yellow"/>
            <w:lang w:val="uk-UA"/>
            <w:rPrChange w:id="3281" w:author="RePack by Diakov" w:date="2021-12-24T00:01:00Z">
              <w:rPr>
                <w:rFonts w:ascii="Times New Roman" w:eastAsia="Times New Roman" w:hAnsi="Times New Roman" w:cs="Times New Roman"/>
                <w:sz w:val="28"/>
                <w:szCs w:val="28"/>
                <w:lang w:val="uk-UA"/>
              </w:rPr>
            </w:rPrChange>
          </w:rPr>
          <w:delText>наукова фантастика трактується як «літературний жанр, у якому письменник пише про те, як наукові досягнення впливають на людину». І особливо тут підкреслюються досягнення у галузі фізики та астрономії.</w:delText>
        </w:r>
        <w:r w:rsidRPr="00DE297C" w:rsidDel="00CE7EFD">
          <w:rPr>
            <w:rFonts w:ascii="Times New Roman" w:eastAsia="Times New Roman" w:hAnsi="Times New Roman" w:cs="Times New Roman"/>
            <w:sz w:val="28"/>
            <w:szCs w:val="28"/>
            <w:lang w:val="uk-UA"/>
          </w:rPr>
          <w:delText xml:space="preserve"> </w:delText>
        </w:r>
      </w:del>
    </w:p>
    <w:p w14:paraId="57732A34" w14:textId="403513CC" w:rsidR="00311D6D" w:rsidRPr="00DE297C" w:rsidRDefault="00311D6D">
      <w:pPr>
        <w:pStyle w:val="a3"/>
        <w:spacing w:after="0" w:line="360" w:lineRule="auto"/>
        <w:ind w:left="0" w:firstLine="709"/>
        <w:jc w:val="both"/>
        <w:rPr>
          <w:rFonts w:ascii="Times New Roman" w:eastAsia="Times New Roman" w:hAnsi="Times New Roman" w:cs="Times New Roman"/>
          <w:sz w:val="28"/>
          <w:szCs w:val="28"/>
          <w:lang w:val="uk-UA"/>
        </w:rPr>
      </w:pPr>
      <w:commentRangeStart w:id="3282"/>
      <w:r w:rsidRPr="00DE297C">
        <w:rPr>
          <w:rFonts w:ascii="Times New Roman" w:eastAsia="Times New Roman" w:hAnsi="Times New Roman" w:cs="Times New Roman"/>
          <w:sz w:val="28"/>
          <w:szCs w:val="28"/>
          <w:lang w:val="uk-UA"/>
        </w:rPr>
        <w:t>Серед літературознавців, як вітчизняних</w:t>
      </w:r>
      <w:ins w:id="3283" w:author="RePack by Diakov" w:date="2021-12-23T23:57:00Z">
        <w:r w:rsidR="00FB167D">
          <w:rPr>
            <w:rFonts w:ascii="Times New Roman" w:eastAsia="Times New Roman" w:hAnsi="Times New Roman" w:cs="Times New Roman"/>
            <w:sz w:val="28"/>
            <w:szCs w:val="28"/>
            <w:lang w:val="uk-UA"/>
          </w:rPr>
          <w:t xml:space="preserve"> (Ю.І.</w:t>
        </w:r>
        <w:del w:id="3284" w:author="Lenovo" w:date="2022-01-19T09:31:00Z">
          <w:r w:rsidR="00FB167D" w:rsidDel="00536131">
            <w:rPr>
              <w:rFonts w:ascii="Times New Roman" w:eastAsia="Times New Roman" w:hAnsi="Times New Roman" w:cs="Times New Roman"/>
              <w:sz w:val="28"/>
              <w:szCs w:val="28"/>
              <w:lang w:val="uk-UA"/>
            </w:rPr>
            <w:delText xml:space="preserve"> </w:delText>
          </w:r>
        </w:del>
      </w:ins>
      <w:ins w:id="3285" w:author="Lenovo" w:date="2022-01-19T09:31:00Z">
        <w:r w:rsidR="00536131">
          <w:rPr>
            <w:rFonts w:ascii="Times New Roman" w:eastAsia="Times New Roman" w:hAnsi="Times New Roman" w:cs="Times New Roman"/>
            <w:sz w:val="28"/>
            <w:szCs w:val="28"/>
            <w:lang w:val="uk-UA"/>
          </w:rPr>
          <w:t> </w:t>
        </w:r>
      </w:ins>
      <w:ins w:id="3286" w:author="RePack by Diakov" w:date="2021-12-23T23:57:00Z">
        <w:r w:rsidR="00FB167D">
          <w:rPr>
            <w:rFonts w:ascii="Times New Roman" w:eastAsia="Times New Roman" w:hAnsi="Times New Roman" w:cs="Times New Roman"/>
            <w:sz w:val="28"/>
            <w:szCs w:val="28"/>
            <w:lang w:val="uk-UA"/>
          </w:rPr>
          <w:t>Ковалів</w:t>
        </w:r>
      </w:ins>
      <w:ins w:id="3287" w:author="RePack by Diakov" w:date="2022-01-23T23:08:00Z">
        <w:r w:rsidR="009656C5">
          <w:rPr>
            <w:rFonts w:ascii="Times New Roman" w:eastAsia="Times New Roman" w:hAnsi="Times New Roman" w:cs="Times New Roman"/>
            <w:sz w:val="28"/>
            <w:szCs w:val="28"/>
            <w:lang w:val="uk-UA"/>
          </w:rPr>
          <w:t xml:space="preserve"> </w:t>
        </w:r>
        <w:r w:rsidR="009656C5" w:rsidRPr="00FB5D5F">
          <w:rPr>
            <w:rFonts w:ascii="Times New Roman" w:eastAsia="Times New Roman" w:hAnsi="Times New Roman" w:cs="Times New Roman"/>
            <w:sz w:val="28"/>
            <w:szCs w:val="28"/>
          </w:rPr>
          <w:t>[</w:t>
        </w:r>
        <w:r w:rsidR="009656C5">
          <w:rPr>
            <w:rFonts w:ascii="Times New Roman" w:eastAsia="Times New Roman" w:hAnsi="Times New Roman" w:cs="Times New Roman"/>
            <w:sz w:val="28"/>
            <w:szCs w:val="28"/>
            <w:lang w:val="uk-UA"/>
          </w:rPr>
          <w:t>37</w:t>
        </w:r>
        <w:r w:rsidR="009656C5" w:rsidRPr="00FB5D5F">
          <w:rPr>
            <w:rFonts w:ascii="Times New Roman" w:eastAsia="Times New Roman" w:hAnsi="Times New Roman" w:cs="Times New Roman"/>
            <w:sz w:val="28"/>
            <w:szCs w:val="28"/>
          </w:rPr>
          <w:t>]</w:t>
        </w:r>
      </w:ins>
      <w:ins w:id="3288" w:author="RePack by Diakov" w:date="2021-12-23T23:57:00Z">
        <w:r w:rsidR="00FB167D">
          <w:rPr>
            <w:rFonts w:ascii="Times New Roman" w:eastAsia="Times New Roman" w:hAnsi="Times New Roman" w:cs="Times New Roman"/>
            <w:sz w:val="28"/>
            <w:szCs w:val="28"/>
            <w:lang w:val="uk-UA"/>
          </w:rPr>
          <w:t xml:space="preserve">, </w:t>
        </w:r>
        <w:r w:rsidR="00735C94">
          <w:rPr>
            <w:rFonts w:ascii="Times New Roman" w:eastAsia="Times New Roman" w:hAnsi="Times New Roman" w:cs="Times New Roman"/>
            <w:sz w:val="28"/>
            <w:szCs w:val="28"/>
            <w:lang w:val="uk-UA"/>
          </w:rPr>
          <w:t>С.С.</w:t>
        </w:r>
        <w:del w:id="3289" w:author="Lenovo" w:date="2022-01-19T09:31:00Z">
          <w:r w:rsidR="00735C94" w:rsidDel="00536131">
            <w:rPr>
              <w:rFonts w:ascii="Times New Roman" w:eastAsia="Times New Roman" w:hAnsi="Times New Roman" w:cs="Times New Roman"/>
              <w:sz w:val="28"/>
              <w:szCs w:val="28"/>
              <w:lang w:val="uk-UA"/>
            </w:rPr>
            <w:delText xml:space="preserve"> </w:delText>
          </w:r>
        </w:del>
      </w:ins>
      <w:ins w:id="3290" w:author="Lenovo" w:date="2022-01-19T09:31:00Z">
        <w:r w:rsidR="00536131">
          <w:rPr>
            <w:rFonts w:ascii="Times New Roman" w:eastAsia="Times New Roman" w:hAnsi="Times New Roman" w:cs="Times New Roman"/>
            <w:sz w:val="28"/>
            <w:szCs w:val="28"/>
            <w:lang w:val="uk-UA"/>
          </w:rPr>
          <w:t> </w:t>
        </w:r>
      </w:ins>
      <w:ins w:id="3291" w:author="RePack by Diakov" w:date="2021-12-23T23:57:00Z">
        <w:r w:rsidR="00735C94">
          <w:rPr>
            <w:rFonts w:ascii="Times New Roman" w:eastAsia="Times New Roman" w:hAnsi="Times New Roman" w:cs="Times New Roman"/>
            <w:sz w:val="28"/>
            <w:szCs w:val="28"/>
            <w:lang w:val="uk-UA"/>
          </w:rPr>
          <w:t>Хороб</w:t>
        </w:r>
      </w:ins>
      <w:ins w:id="3292" w:author="RePack by Diakov" w:date="2022-01-23T23:08:00Z">
        <w:r w:rsidR="009656C5" w:rsidRPr="009656C5">
          <w:rPr>
            <w:rFonts w:ascii="Times New Roman" w:eastAsia="Times New Roman" w:hAnsi="Times New Roman" w:cs="Times New Roman"/>
            <w:sz w:val="28"/>
            <w:szCs w:val="28"/>
            <w:rPrChange w:id="3293" w:author="RePack by Diakov" w:date="2022-01-23T23:08:00Z">
              <w:rPr>
                <w:rFonts w:ascii="Times New Roman" w:eastAsia="Times New Roman" w:hAnsi="Times New Roman" w:cs="Times New Roman"/>
                <w:sz w:val="28"/>
                <w:szCs w:val="28"/>
                <w:lang w:val="en-US"/>
              </w:rPr>
            </w:rPrChange>
          </w:rPr>
          <w:t xml:space="preserve"> [65]</w:t>
        </w:r>
      </w:ins>
      <w:ins w:id="3294" w:author="RePack by Diakov" w:date="2021-12-23T23:57:00Z">
        <w:r w:rsidR="00FB167D">
          <w:rPr>
            <w:rFonts w:ascii="Times New Roman" w:eastAsia="Times New Roman" w:hAnsi="Times New Roman" w:cs="Times New Roman"/>
            <w:sz w:val="28"/>
            <w:szCs w:val="28"/>
            <w:lang w:val="uk-UA"/>
          </w:rPr>
          <w:t>)</w:t>
        </w:r>
      </w:ins>
      <w:r w:rsidRPr="00DE297C">
        <w:rPr>
          <w:rFonts w:ascii="Times New Roman" w:eastAsia="Times New Roman" w:hAnsi="Times New Roman" w:cs="Times New Roman"/>
          <w:sz w:val="28"/>
          <w:szCs w:val="28"/>
          <w:lang w:val="uk-UA"/>
        </w:rPr>
        <w:t>, так і закордонних</w:t>
      </w:r>
      <w:commentRangeEnd w:id="3282"/>
      <w:r w:rsidR="00E853F1">
        <w:rPr>
          <w:rStyle w:val="ac"/>
          <w:rFonts w:eastAsiaTheme="minorHAnsi"/>
          <w:lang w:eastAsia="en-US"/>
        </w:rPr>
        <w:commentReference w:id="3282"/>
      </w:r>
      <w:ins w:id="3295" w:author="RePack by Diakov" w:date="2021-12-23T23:57:00Z">
        <w:r w:rsidR="00FB167D">
          <w:rPr>
            <w:rFonts w:ascii="Times New Roman" w:eastAsia="Times New Roman" w:hAnsi="Times New Roman" w:cs="Times New Roman"/>
            <w:sz w:val="28"/>
            <w:szCs w:val="28"/>
            <w:lang w:val="uk-UA"/>
          </w:rPr>
          <w:t xml:space="preserve"> (</w:t>
        </w:r>
        <w:r w:rsidR="002462FD">
          <w:rPr>
            <w:rFonts w:ascii="Times New Roman" w:eastAsia="Times New Roman" w:hAnsi="Times New Roman" w:cs="Times New Roman"/>
            <w:sz w:val="28"/>
            <w:szCs w:val="28"/>
            <w:lang w:val="uk-UA"/>
          </w:rPr>
          <w:t>У.</w:t>
        </w:r>
      </w:ins>
      <w:ins w:id="3296" w:author="RePack by Diakov" w:date="2021-12-24T12:38:00Z">
        <w:del w:id="3297" w:author="Lenovo" w:date="2022-01-19T09:31:00Z">
          <w:r w:rsidR="002462FD" w:rsidDel="00536131">
            <w:rPr>
              <w:rFonts w:ascii="Times New Roman" w:eastAsia="Times New Roman" w:hAnsi="Times New Roman" w:cs="Times New Roman"/>
              <w:sz w:val="28"/>
              <w:szCs w:val="28"/>
              <w:lang w:val="uk-UA"/>
            </w:rPr>
            <w:delText> </w:delText>
          </w:r>
        </w:del>
      </w:ins>
      <w:ins w:id="3298" w:author="Lenovo" w:date="2022-01-19T09:31:00Z">
        <w:r w:rsidR="00536131">
          <w:rPr>
            <w:rFonts w:ascii="Times New Roman" w:eastAsia="Times New Roman" w:hAnsi="Times New Roman" w:cs="Times New Roman"/>
            <w:sz w:val="28"/>
            <w:szCs w:val="28"/>
            <w:lang w:val="uk-UA"/>
          </w:rPr>
          <w:t> </w:t>
        </w:r>
      </w:ins>
      <w:ins w:id="3299" w:author="RePack by Diakov" w:date="2021-12-23T23:57:00Z">
        <w:r w:rsidR="00764474">
          <w:rPr>
            <w:rFonts w:ascii="Times New Roman" w:eastAsia="Times New Roman" w:hAnsi="Times New Roman" w:cs="Times New Roman"/>
            <w:sz w:val="28"/>
            <w:szCs w:val="28"/>
            <w:lang w:val="uk-UA"/>
          </w:rPr>
          <w:t>Герберт</w:t>
        </w:r>
      </w:ins>
      <w:ins w:id="3300" w:author="RePack by Diakov" w:date="2022-01-23T23:08:00Z">
        <w:r w:rsidR="009656C5">
          <w:rPr>
            <w:rFonts w:ascii="Times New Roman" w:eastAsia="Times New Roman" w:hAnsi="Times New Roman" w:cs="Times New Roman"/>
            <w:sz w:val="28"/>
            <w:szCs w:val="28"/>
            <w:lang w:val="uk-UA"/>
          </w:rPr>
          <w:t xml:space="preserve"> </w:t>
        </w:r>
        <w:r w:rsidR="009656C5" w:rsidRPr="00630548">
          <w:rPr>
            <w:rFonts w:ascii="Times New Roman" w:eastAsia="Times New Roman" w:hAnsi="Times New Roman" w:cs="Times New Roman"/>
            <w:sz w:val="28"/>
            <w:szCs w:val="28"/>
            <w:lang w:val="uk-UA"/>
            <w:rPrChange w:id="3301" w:author="RePack by Diakov" w:date="2022-01-24T14:55:00Z">
              <w:rPr>
                <w:rFonts w:ascii="Times New Roman" w:eastAsia="Times New Roman" w:hAnsi="Times New Roman" w:cs="Times New Roman"/>
                <w:sz w:val="28"/>
                <w:szCs w:val="28"/>
                <w:lang w:val="en-US"/>
              </w:rPr>
            </w:rPrChange>
          </w:rPr>
          <w:t>[16]</w:t>
        </w:r>
      </w:ins>
      <w:ins w:id="3302" w:author="RePack by Diakov" w:date="2021-12-23T23:57:00Z">
        <w:r w:rsidR="00764474">
          <w:rPr>
            <w:rFonts w:ascii="Times New Roman" w:eastAsia="Times New Roman" w:hAnsi="Times New Roman" w:cs="Times New Roman"/>
            <w:sz w:val="28"/>
            <w:szCs w:val="28"/>
            <w:lang w:val="uk-UA"/>
          </w:rPr>
          <w:t xml:space="preserve">, </w:t>
        </w:r>
      </w:ins>
      <w:ins w:id="3303" w:author="RePack by Diakov" w:date="2021-12-23T23:58:00Z">
        <w:r w:rsidR="00735C94">
          <w:rPr>
            <w:rFonts w:ascii="Times New Roman" w:eastAsia="Times New Roman" w:hAnsi="Times New Roman" w:cs="Times New Roman"/>
            <w:sz w:val="28"/>
            <w:szCs w:val="28"/>
            <w:lang w:val="uk-UA"/>
          </w:rPr>
          <w:t>А.</w:t>
        </w:r>
      </w:ins>
      <w:ins w:id="3304" w:author="RePack by Diakov" w:date="2021-12-24T14:43:00Z">
        <w:del w:id="3305" w:author="Lenovo" w:date="2022-01-19T09:31:00Z">
          <w:r w:rsidR="00735C94" w:rsidDel="00536131">
            <w:rPr>
              <w:rFonts w:ascii="Times New Roman" w:eastAsia="Times New Roman" w:hAnsi="Times New Roman" w:cs="Times New Roman"/>
              <w:sz w:val="28"/>
              <w:szCs w:val="28"/>
              <w:lang w:val="uk-UA"/>
            </w:rPr>
            <w:delText> </w:delText>
          </w:r>
        </w:del>
      </w:ins>
      <w:ins w:id="3306" w:author="Lenovo" w:date="2022-01-19T09:31:00Z">
        <w:r w:rsidR="00536131">
          <w:rPr>
            <w:rFonts w:ascii="Times New Roman" w:eastAsia="Times New Roman" w:hAnsi="Times New Roman" w:cs="Times New Roman"/>
            <w:sz w:val="28"/>
            <w:szCs w:val="28"/>
            <w:lang w:val="uk-UA"/>
          </w:rPr>
          <w:t> </w:t>
        </w:r>
      </w:ins>
      <w:ins w:id="3307" w:author="RePack by Diakov" w:date="2021-12-23T23:58:00Z">
        <w:r w:rsidR="00764474">
          <w:rPr>
            <w:rFonts w:ascii="Times New Roman" w:eastAsia="Times New Roman" w:hAnsi="Times New Roman" w:cs="Times New Roman"/>
            <w:sz w:val="28"/>
            <w:szCs w:val="28"/>
            <w:lang w:val="uk-UA"/>
          </w:rPr>
          <w:t>Нямцу</w:t>
        </w:r>
      </w:ins>
      <w:ins w:id="3308" w:author="RePack by Diakov" w:date="2022-01-23T23:08:00Z">
        <w:r w:rsidR="009656C5">
          <w:rPr>
            <w:rFonts w:ascii="Times New Roman" w:eastAsia="Times New Roman" w:hAnsi="Times New Roman" w:cs="Times New Roman"/>
            <w:sz w:val="28"/>
            <w:szCs w:val="28"/>
            <w:lang w:val="uk-UA"/>
          </w:rPr>
          <w:t> </w:t>
        </w:r>
        <w:r w:rsidR="009656C5" w:rsidRPr="009656C5">
          <w:rPr>
            <w:rFonts w:ascii="Times New Roman" w:eastAsia="Times New Roman" w:hAnsi="Times New Roman" w:cs="Times New Roman"/>
            <w:sz w:val="28"/>
            <w:szCs w:val="28"/>
            <w:lang w:val="uk-UA"/>
            <w:rPrChange w:id="3309" w:author="RePack by Diakov" w:date="2022-01-23T23:08:00Z">
              <w:rPr>
                <w:rFonts w:ascii="Times New Roman" w:eastAsia="Times New Roman" w:hAnsi="Times New Roman" w:cs="Times New Roman"/>
                <w:sz w:val="28"/>
                <w:szCs w:val="28"/>
                <w:lang w:val="en-US"/>
              </w:rPr>
            </w:rPrChange>
          </w:rPr>
          <w:t>[51]</w:t>
        </w:r>
      </w:ins>
      <w:ins w:id="3310" w:author="RePack by Diakov" w:date="2021-12-23T23:57:00Z">
        <w:r w:rsidR="00FB167D">
          <w:rPr>
            <w:rFonts w:ascii="Times New Roman" w:eastAsia="Times New Roman" w:hAnsi="Times New Roman" w:cs="Times New Roman"/>
            <w:sz w:val="28"/>
            <w:szCs w:val="28"/>
            <w:lang w:val="uk-UA"/>
          </w:rPr>
          <w:t>)</w:t>
        </w:r>
      </w:ins>
      <w:r w:rsidRPr="00DE297C">
        <w:rPr>
          <w:rFonts w:ascii="Times New Roman" w:eastAsia="Times New Roman" w:hAnsi="Times New Roman" w:cs="Times New Roman"/>
          <w:sz w:val="28"/>
          <w:szCs w:val="28"/>
          <w:lang w:val="uk-UA"/>
        </w:rPr>
        <w:t xml:space="preserve">, найбільш розповсюдженим є </w:t>
      </w:r>
      <w:ins w:id="3311" w:author="RePack by Diakov" w:date="2021-12-23T23:58:00Z">
        <w:r w:rsidR="00764474">
          <w:rPr>
            <w:rFonts w:ascii="Times New Roman" w:eastAsia="Times New Roman" w:hAnsi="Times New Roman" w:cs="Times New Roman"/>
            <w:sz w:val="28"/>
            <w:szCs w:val="28"/>
            <w:lang w:val="uk-UA"/>
          </w:rPr>
          <w:t>«</w:t>
        </w:r>
      </w:ins>
      <w:commentRangeStart w:id="3312"/>
      <w:r w:rsidRPr="00DE297C">
        <w:rPr>
          <w:rFonts w:ascii="Times New Roman" w:eastAsia="Times New Roman" w:hAnsi="Times New Roman" w:cs="Times New Roman"/>
          <w:sz w:val="28"/>
          <w:szCs w:val="28"/>
          <w:lang w:val="uk-UA"/>
        </w:rPr>
        <w:t xml:space="preserve">вживання терміну «наукова фантастика» у якості </w:t>
      </w:r>
      <w:r w:rsidRPr="00246FBA">
        <w:rPr>
          <w:rFonts w:ascii="Times New Roman" w:eastAsia="Times New Roman" w:hAnsi="Times New Roman" w:cs="Times New Roman"/>
          <w:sz w:val="28"/>
          <w:szCs w:val="32"/>
          <w:lang w:val="uk-UA"/>
        </w:rPr>
        <w:t xml:space="preserve">особливого виду художньої літератури, що має власну підсистему жанрів, серед яких виокремлюють </w:t>
      </w:r>
      <w:r w:rsidRPr="00F72551">
        <w:rPr>
          <w:rFonts w:ascii="Times New Roman" w:eastAsia="Times New Roman" w:hAnsi="Times New Roman" w:cs="Times New Roman"/>
          <w:sz w:val="28"/>
          <w:szCs w:val="32"/>
          <w:lang w:val="uk-UA"/>
        </w:rPr>
        <w:t>науково-технічну, соціальну, біологічну і т.п. наукову фантасти</w:t>
      </w:r>
      <w:commentRangeEnd w:id="3312"/>
      <w:r w:rsidR="00E853F1" w:rsidRPr="00764474">
        <w:rPr>
          <w:rStyle w:val="ac"/>
          <w:rFonts w:ascii="Times New Roman" w:eastAsiaTheme="minorHAnsi" w:hAnsi="Times New Roman" w:cs="Times New Roman"/>
          <w:sz w:val="28"/>
          <w:szCs w:val="32"/>
          <w:lang w:eastAsia="en-US"/>
          <w:rPrChange w:id="3313" w:author="RePack by Diakov" w:date="2021-12-23T23:58:00Z">
            <w:rPr>
              <w:rStyle w:val="ac"/>
              <w:rFonts w:eastAsiaTheme="minorHAnsi"/>
              <w:lang w:eastAsia="en-US"/>
            </w:rPr>
          </w:rPrChange>
        </w:rPr>
        <w:commentReference w:id="3312"/>
      </w:r>
      <w:r w:rsidRPr="00246FBA">
        <w:rPr>
          <w:rFonts w:ascii="Times New Roman" w:eastAsia="Times New Roman" w:hAnsi="Times New Roman" w:cs="Times New Roman"/>
          <w:sz w:val="28"/>
          <w:szCs w:val="32"/>
          <w:lang w:val="uk-UA"/>
        </w:rPr>
        <w:t>ку</w:t>
      </w:r>
      <w:ins w:id="3314" w:author="RePack by Diakov" w:date="2021-12-23T23:58:00Z">
        <w:r w:rsidR="00764474" w:rsidRPr="00F72551">
          <w:rPr>
            <w:rFonts w:ascii="Times New Roman" w:eastAsia="Times New Roman" w:hAnsi="Times New Roman" w:cs="Times New Roman"/>
            <w:sz w:val="28"/>
            <w:szCs w:val="32"/>
            <w:lang w:val="uk-UA"/>
          </w:rPr>
          <w:t xml:space="preserve">» </w:t>
        </w:r>
        <w:r w:rsidR="00764474" w:rsidRPr="00764474">
          <w:rPr>
            <w:rFonts w:ascii="Times New Roman" w:hAnsi="Times New Roman" w:cs="Times New Roman"/>
            <w:sz w:val="28"/>
            <w:szCs w:val="32"/>
            <w:lang w:val="uk-UA"/>
            <w:rPrChange w:id="3315" w:author="RePack by Diakov" w:date="2021-12-23T23:58:00Z">
              <w:rPr>
                <w:rFonts w:ascii="Times New Roman" w:hAnsi="Times New Roman" w:cs="Times New Roman"/>
                <w:sz w:val="28"/>
                <w:szCs w:val="28"/>
              </w:rPr>
            </w:rPrChange>
          </w:rPr>
          <w:t>[</w:t>
        </w:r>
      </w:ins>
      <w:ins w:id="3316" w:author="RePack by Diakov" w:date="2022-01-16T16:24:00Z">
        <w:r w:rsidR="00B0197E">
          <w:rPr>
            <w:rFonts w:ascii="Times New Roman" w:hAnsi="Times New Roman" w:cs="Times New Roman"/>
            <w:sz w:val="28"/>
            <w:szCs w:val="32"/>
            <w:lang w:val="uk-UA"/>
          </w:rPr>
          <w:t>65</w:t>
        </w:r>
      </w:ins>
      <w:ins w:id="3317" w:author="RePack by Diakov" w:date="2021-12-23T23:58:00Z">
        <w:r w:rsidR="00764474" w:rsidRPr="00764474">
          <w:rPr>
            <w:rFonts w:ascii="Times New Roman" w:hAnsi="Times New Roman" w:cs="Times New Roman"/>
            <w:sz w:val="28"/>
            <w:szCs w:val="32"/>
            <w:lang w:val="uk-UA"/>
            <w:rPrChange w:id="3318" w:author="RePack by Diakov" w:date="2021-12-23T23:58:00Z">
              <w:rPr>
                <w:rFonts w:ascii="Times New Roman" w:hAnsi="Times New Roman" w:cs="Times New Roman"/>
                <w:sz w:val="28"/>
                <w:szCs w:val="28"/>
              </w:rPr>
            </w:rPrChange>
          </w:rPr>
          <w:t xml:space="preserve">, </w:t>
        </w:r>
        <w:r w:rsidR="00764474" w:rsidRPr="00764474">
          <w:rPr>
            <w:rFonts w:ascii="Times New Roman" w:hAnsi="Times New Roman" w:cs="Times New Roman"/>
            <w:sz w:val="28"/>
            <w:szCs w:val="32"/>
            <w:rPrChange w:id="3319" w:author="RePack by Diakov" w:date="2021-12-23T23:58:00Z">
              <w:rPr>
                <w:sz w:val="28"/>
                <w:szCs w:val="28"/>
              </w:rPr>
            </w:rPrChange>
          </w:rPr>
          <w:t>c</w:t>
        </w:r>
        <w:r w:rsidR="00764474" w:rsidRPr="00764474">
          <w:rPr>
            <w:rFonts w:ascii="Times New Roman" w:hAnsi="Times New Roman" w:cs="Times New Roman"/>
            <w:sz w:val="28"/>
            <w:szCs w:val="32"/>
            <w:lang w:val="uk-UA"/>
            <w:rPrChange w:id="3320" w:author="RePack by Diakov" w:date="2021-12-23T23:58:00Z">
              <w:rPr>
                <w:rFonts w:ascii="Times New Roman" w:hAnsi="Times New Roman" w:cs="Times New Roman"/>
                <w:sz w:val="28"/>
                <w:szCs w:val="28"/>
              </w:rPr>
            </w:rPrChange>
          </w:rPr>
          <w:t>.</w:t>
        </w:r>
        <w:r w:rsidR="00764474">
          <w:rPr>
            <w:rFonts w:ascii="Times New Roman" w:hAnsi="Times New Roman" w:cs="Times New Roman"/>
            <w:sz w:val="28"/>
            <w:szCs w:val="32"/>
            <w:lang w:val="uk-UA"/>
          </w:rPr>
          <w:t xml:space="preserve"> </w:t>
        </w:r>
      </w:ins>
      <w:ins w:id="3321" w:author="RePack by Diakov" w:date="2021-12-23T23:59:00Z">
        <w:r w:rsidR="00F16667">
          <w:rPr>
            <w:rFonts w:ascii="Times New Roman" w:hAnsi="Times New Roman" w:cs="Times New Roman"/>
            <w:sz w:val="28"/>
            <w:szCs w:val="32"/>
            <w:lang w:val="uk-UA"/>
          </w:rPr>
          <w:t>1</w:t>
        </w:r>
      </w:ins>
      <w:ins w:id="3322" w:author="RePack by Diakov" w:date="2021-12-23T23:58:00Z">
        <w:r w:rsidR="00764474" w:rsidRPr="00764474">
          <w:rPr>
            <w:rFonts w:ascii="Times New Roman" w:hAnsi="Times New Roman" w:cs="Times New Roman"/>
            <w:sz w:val="28"/>
            <w:szCs w:val="32"/>
            <w:lang w:val="uk-UA"/>
            <w:rPrChange w:id="3323" w:author="RePack by Diakov" w:date="2021-12-23T23:58:00Z">
              <w:rPr>
                <w:rFonts w:ascii="Times New Roman" w:hAnsi="Times New Roman" w:cs="Times New Roman"/>
                <w:sz w:val="28"/>
                <w:szCs w:val="28"/>
              </w:rPr>
            </w:rPrChange>
          </w:rPr>
          <w:t>31]</w:t>
        </w:r>
      </w:ins>
      <w:r w:rsidRPr="00246FBA">
        <w:rPr>
          <w:rFonts w:ascii="Times New Roman" w:eastAsia="Times New Roman" w:hAnsi="Times New Roman" w:cs="Times New Roman"/>
          <w:sz w:val="28"/>
          <w:szCs w:val="32"/>
          <w:lang w:val="uk-UA"/>
        </w:rPr>
        <w:t>.</w:t>
      </w:r>
    </w:p>
    <w:p w14:paraId="7826FB1B" w14:textId="2F073F4B" w:rsidR="00311D6D" w:rsidRPr="0007476C" w:rsidDel="0059691E" w:rsidRDefault="00311D6D">
      <w:pPr>
        <w:pStyle w:val="a3"/>
        <w:spacing w:after="0" w:line="360" w:lineRule="auto"/>
        <w:ind w:left="0" w:firstLine="709"/>
        <w:jc w:val="both"/>
        <w:rPr>
          <w:del w:id="3324" w:author="RePack by Diakov" w:date="2021-12-14T21:37:00Z"/>
          <w:rFonts w:ascii="Times New Roman" w:eastAsia="Times New Roman" w:hAnsi="Times New Roman" w:cs="Times New Roman"/>
          <w:sz w:val="28"/>
          <w:szCs w:val="28"/>
          <w:lang w:val="uk-UA"/>
        </w:rPr>
        <w:pPrChange w:id="3325" w:author="RePack by Diakov" w:date="2021-12-14T21:37:00Z">
          <w:pPr/>
        </w:pPrChange>
      </w:pPr>
      <w:del w:id="3326" w:author="RePack by Diakov" w:date="2021-12-24T12:29:00Z">
        <w:r w:rsidRPr="00246FBA" w:rsidDel="00CE7EFD">
          <w:rPr>
            <w:rFonts w:ascii="Times New Roman" w:eastAsia="Times New Roman" w:hAnsi="Times New Roman" w:cs="Times New Roman"/>
            <w:sz w:val="28"/>
            <w:szCs w:val="28"/>
            <w:lang w:val="uk-UA"/>
          </w:rPr>
          <w:delText>Б. Ляпунов</w:delText>
        </w:r>
      </w:del>
      <w:del w:id="3327" w:author="RePack by Diakov" w:date="2021-12-24T12:35:00Z">
        <w:r w:rsidRPr="00F72551" w:rsidDel="00CE7EFD">
          <w:rPr>
            <w:rFonts w:ascii="Times New Roman" w:eastAsia="Times New Roman" w:hAnsi="Times New Roman" w:cs="Times New Roman"/>
            <w:sz w:val="28"/>
            <w:szCs w:val="28"/>
            <w:lang w:val="uk-UA"/>
          </w:rPr>
          <w:delText xml:space="preserve"> пише, що </w:delText>
        </w:r>
      </w:del>
      <w:del w:id="3328" w:author="RePack by Diakov" w:date="2021-12-24T12:29:00Z">
        <w:r w:rsidRPr="00F72551" w:rsidDel="00CE7EFD">
          <w:rPr>
            <w:rFonts w:ascii="Times New Roman" w:eastAsia="Times New Roman" w:hAnsi="Times New Roman" w:cs="Times New Roman"/>
            <w:sz w:val="28"/>
            <w:szCs w:val="28"/>
            <w:lang w:val="uk-UA"/>
          </w:rPr>
          <w:delText>головна мета</w:delText>
        </w:r>
      </w:del>
      <w:del w:id="3329" w:author="RePack by Diakov" w:date="2021-12-24T12:35:00Z">
        <w:r w:rsidRPr="00F72551" w:rsidDel="00CE7EFD">
          <w:rPr>
            <w:rFonts w:ascii="Times New Roman" w:eastAsia="Times New Roman" w:hAnsi="Times New Roman" w:cs="Times New Roman"/>
            <w:sz w:val="28"/>
            <w:szCs w:val="28"/>
            <w:lang w:val="uk-UA"/>
          </w:rPr>
          <w:delText xml:space="preserve"> наукової фантастики –</w:delText>
        </w:r>
      </w:del>
      <w:del w:id="3330" w:author="RePack by Diakov" w:date="2021-12-24T12:29:00Z">
        <w:r w:rsidRPr="00F72551" w:rsidDel="00CE7EFD">
          <w:rPr>
            <w:rFonts w:ascii="Times New Roman" w:eastAsia="Times New Roman" w:hAnsi="Times New Roman" w:cs="Times New Roman"/>
            <w:sz w:val="28"/>
            <w:szCs w:val="28"/>
            <w:lang w:val="uk-UA"/>
          </w:rPr>
          <w:delText xml:space="preserve"> «не просто популяризувати науку, а пропагувати її художніми засобами, впливати на </w:delText>
        </w:r>
        <w:commentRangeStart w:id="3331"/>
        <w:r w:rsidRPr="00F72551" w:rsidDel="00CE7EFD">
          <w:rPr>
            <w:rFonts w:ascii="Times New Roman" w:eastAsia="Times New Roman" w:hAnsi="Times New Roman" w:cs="Times New Roman"/>
            <w:sz w:val="28"/>
            <w:szCs w:val="28"/>
            <w:lang w:val="uk-UA"/>
          </w:rPr>
          <w:delText>почуття та уяву читача</w:delText>
        </w:r>
      </w:del>
      <w:del w:id="3332" w:author="RePack by Diakov" w:date="2021-12-24T12:35:00Z">
        <w:r w:rsidRPr="00164F3E" w:rsidDel="00CE7EFD">
          <w:rPr>
            <w:rFonts w:ascii="Times New Roman" w:eastAsia="Times New Roman" w:hAnsi="Times New Roman" w:cs="Times New Roman"/>
            <w:sz w:val="28"/>
            <w:szCs w:val="28"/>
            <w:lang w:val="uk-UA"/>
          </w:rPr>
          <w:delText>» [</w:delText>
        </w:r>
      </w:del>
      <w:commentRangeStart w:id="3333"/>
      <w:del w:id="3334" w:author="RePack by Diakov" w:date="2021-12-24T12:30:00Z">
        <w:r w:rsidRPr="00CE7EFD" w:rsidDel="00CE7EFD">
          <w:rPr>
            <w:rFonts w:ascii="Times New Roman" w:eastAsia="Times New Roman" w:hAnsi="Times New Roman" w:cs="Times New Roman"/>
            <w:sz w:val="28"/>
            <w:szCs w:val="28"/>
            <w:lang w:val="uk-UA"/>
            <w:rPrChange w:id="3335" w:author="RePack by Diakov" w:date="2021-12-24T12:34:00Z">
              <w:rPr>
                <w:rFonts w:ascii="Times New Roman" w:eastAsia="Times New Roman" w:hAnsi="Times New Roman" w:cs="Times New Roman"/>
                <w:sz w:val="28"/>
                <w:szCs w:val="28"/>
                <w:lang w:val="uk-UA"/>
              </w:rPr>
            </w:rPrChange>
          </w:rPr>
          <w:delText>Ляпунов</w:delText>
        </w:r>
      </w:del>
      <w:del w:id="3336" w:author="RePack by Diakov" w:date="2021-12-24T12:35:00Z">
        <w:r w:rsidRPr="00CE7EFD" w:rsidDel="00CE7EFD">
          <w:rPr>
            <w:rFonts w:ascii="Times New Roman" w:eastAsia="Times New Roman" w:hAnsi="Times New Roman" w:cs="Times New Roman"/>
            <w:sz w:val="28"/>
            <w:szCs w:val="28"/>
            <w:lang w:val="uk-UA"/>
            <w:rPrChange w:id="3337" w:author="RePack by Diakov" w:date="2021-12-24T12:34:00Z">
              <w:rPr>
                <w:rFonts w:ascii="Times New Roman" w:eastAsia="Times New Roman" w:hAnsi="Times New Roman" w:cs="Times New Roman"/>
                <w:sz w:val="28"/>
                <w:szCs w:val="28"/>
                <w:lang w:val="uk-UA"/>
              </w:rPr>
            </w:rPrChange>
          </w:rPr>
          <w:delText xml:space="preserve">, с. </w:delText>
        </w:r>
      </w:del>
      <w:del w:id="3338" w:author="RePack by Diakov" w:date="2021-12-24T12:30:00Z">
        <w:r w:rsidRPr="00CE7EFD" w:rsidDel="00CE7EFD">
          <w:rPr>
            <w:rFonts w:ascii="Times New Roman" w:eastAsia="Times New Roman" w:hAnsi="Times New Roman" w:cs="Times New Roman"/>
            <w:sz w:val="28"/>
            <w:szCs w:val="28"/>
            <w:lang w:val="uk-UA"/>
            <w:rPrChange w:id="3339" w:author="RePack by Diakov" w:date="2021-12-24T12:34:00Z">
              <w:rPr>
                <w:rFonts w:ascii="Times New Roman" w:eastAsia="Times New Roman" w:hAnsi="Times New Roman" w:cs="Times New Roman"/>
                <w:sz w:val="28"/>
                <w:szCs w:val="28"/>
                <w:lang w:val="uk-UA"/>
              </w:rPr>
            </w:rPrChange>
          </w:rPr>
          <w:delText>51</w:delText>
        </w:r>
      </w:del>
      <w:commentRangeEnd w:id="3333"/>
      <w:del w:id="3340" w:author="RePack by Diakov" w:date="2021-12-24T12:35:00Z">
        <w:r w:rsidR="00290ACE" w:rsidRPr="00CE7EFD" w:rsidDel="00CE7EFD">
          <w:rPr>
            <w:rStyle w:val="ac"/>
            <w:rPrChange w:id="3341" w:author="RePack by Diakov" w:date="2021-12-24T12:34:00Z">
              <w:rPr>
                <w:rStyle w:val="ac"/>
              </w:rPr>
            </w:rPrChange>
          </w:rPr>
          <w:commentReference w:id="3333"/>
        </w:r>
        <w:r w:rsidRPr="00CE7EFD" w:rsidDel="00CE7EFD">
          <w:rPr>
            <w:rFonts w:ascii="Times New Roman" w:eastAsia="Times New Roman" w:hAnsi="Times New Roman" w:cs="Times New Roman"/>
            <w:sz w:val="28"/>
            <w:szCs w:val="28"/>
            <w:lang w:val="uk-UA"/>
            <w:rPrChange w:id="3342" w:author="RePack by Diakov" w:date="2021-12-24T12:34:00Z">
              <w:rPr>
                <w:rFonts w:ascii="Times New Roman" w:eastAsia="Times New Roman" w:hAnsi="Times New Roman" w:cs="Times New Roman"/>
                <w:sz w:val="28"/>
                <w:szCs w:val="28"/>
                <w:lang w:val="uk-UA"/>
              </w:rPr>
            </w:rPrChange>
          </w:rPr>
          <w:delText xml:space="preserve">]. </w:delText>
        </w:r>
      </w:del>
      <w:del w:id="3343" w:author="RePack by Diakov" w:date="2021-12-24T12:34:00Z">
        <w:r w:rsidRPr="00FB167D" w:rsidDel="00CE7EFD">
          <w:rPr>
            <w:rFonts w:ascii="Times New Roman" w:eastAsia="Times New Roman" w:hAnsi="Times New Roman" w:cs="Times New Roman"/>
            <w:sz w:val="28"/>
            <w:szCs w:val="28"/>
            <w:highlight w:val="yellow"/>
            <w:lang w:val="uk-UA"/>
            <w:rPrChange w:id="3344" w:author="RePack by Diakov" w:date="2021-12-23T23:56:00Z">
              <w:rPr>
                <w:rFonts w:ascii="Times New Roman" w:eastAsia="Times New Roman" w:hAnsi="Times New Roman" w:cs="Times New Roman"/>
                <w:sz w:val="28"/>
                <w:szCs w:val="28"/>
                <w:lang w:val="uk-UA"/>
              </w:rPr>
            </w:rPrChange>
          </w:rPr>
          <w:delText>Подібну думку висловлював і О.</w:delText>
        </w:r>
      </w:del>
      <w:del w:id="3345" w:author="RePack by Diakov" w:date="2021-12-14T21:33:00Z">
        <w:r w:rsidRPr="00FB167D" w:rsidDel="0059691E">
          <w:rPr>
            <w:rFonts w:ascii="Times New Roman" w:eastAsia="Times New Roman" w:hAnsi="Times New Roman" w:cs="Times New Roman"/>
            <w:sz w:val="28"/>
            <w:szCs w:val="28"/>
            <w:highlight w:val="yellow"/>
            <w:lang w:val="uk-UA"/>
            <w:rPrChange w:id="3346" w:author="RePack by Diakov" w:date="2021-12-23T23:56:00Z">
              <w:rPr>
                <w:rFonts w:ascii="Times New Roman" w:eastAsia="Times New Roman" w:hAnsi="Times New Roman" w:cs="Times New Roman"/>
                <w:sz w:val="28"/>
                <w:szCs w:val="28"/>
                <w:lang w:val="uk-UA"/>
              </w:rPr>
            </w:rPrChange>
          </w:rPr>
          <w:delText xml:space="preserve"> </w:delText>
        </w:r>
      </w:del>
      <w:del w:id="3347" w:author="RePack by Diakov" w:date="2021-12-24T12:34:00Z">
        <w:r w:rsidRPr="00FB167D" w:rsidDel="00CE7EFD">
          <w:rPr>
            <w:rFonts w:ascii="Times New Roman" w:eastAsia="Times New Roman" w:hAnsi="Times New Roman" w:cs="Times New Roman"/>
            <w:sz w:val="28"/>
            <w:szCs w:val="28"/>
            <w:highlight w:val="yellow"/>
            <w:lang w:val="uk-UA"/>
            <w:rPrChange w:id="3348" w:author="RePack by Diakov" w:date="2021-12-23T23:56:00Z">
              <w:rPr>
                <w:rFonts w:ascii="Times New Roman" w:eastAsia="Times New Roman" w:hAnsi="Times New Roman" w:cs="Times New Roman"/>
                <w:sz w:val="28"/>
                <w:szCs w:val="28"/>
                <w:lang w:val="uk-UA"/>
              </w:rPr>
            </w:rPrChange>
          </w:rPr>
          <w:delText xml:space="preserve">Бєляєв, вважаючи що жанр «наукової фантастики» популяризує сучасні наукові знання та зображає майбутній розвиток науки і техніки [Бєляєв, с. 418]. </w:delText>
        </w:r>
        <w:commentRangeEnd w:id="3331"/>
        <w:r w:rsidR="00290ACE" w:rsidRPr="00FB167D" w:rsidDel="00CE7EFD">
          <w:rPr>
            <w:rStyle w:val="ac"/>
            <w:highlight w:val="yellow"/>
            <w:rPrChange w:id="3349" w:author="RePack by Diakov" w:date="2021-12-23T23:56:00Z">
              <w:rPr>
                <w:rStyle w:val="ac"/>
              </w:rPr>
            </w:rPrChange>
          </w:rPr>
          <w:commentReference w:id="3331"/>
        </w:r>
      </w:del>
      <w:del w:id="3350" w:author="RePack by Diakov" w:date="2021-12-24T12:35:00Z">
        <w:r w:rsidRPr="00DE297C" w:rsidDel="00CE7EFD">
          <w:rPr>
            <w:rFonts w:ascii="Times New Roman" w:eastAsia="Times New Roman" w:hAnsi="Times New Roman" w:cs="Times New Roman"/>
            <w:sz w:val="28"/>
            <w:szCs w:val="28"/>
            <w:lang w:val="uk-UA"/>
          </w:rPr>
          <w:delText xml:space="preserve">Т. Тесленко </w:delText>
        </w:r>
        <w:r w:rsidRPr="0007476C" w:rsidDel="00CE7EFD">
          <w:rPr>
            <w:rFonts w:ascii="Times New Roman" w:eastAsia="Times New Roman" w:hAnsi="Times New Roman" w:cs="Times New Roman"/>
            <w:sz w:val="28"/>
            <w:szCs w:val="28"/>
            <w:lang w:val="uk-UA"/>
          </w:rPr>
          <w:delText>пише, що науково-фантастичні твори розглядаються із боку двох взаємопов</w:delText>
        </w:r>
      </w:del>
      <w:del w:id="3351" w:author="RePack by Diakov" w:date="2021-12-15T13:01:00Z">
        <w:r w:rsidRPr="0007476C" w:rsidDel="008F6812">
          <w:rPr>
            <w:rFonts w:ascii="Times New Roman" w:eastAsia="Times New Roman" w:hAnsi="Times New Roman" w:cs="Times New Roman"/>
            <w:sz w:val="28"/>
            <w:szCs w:val="28"/>
            <w:lang w:val="uk-UA"/>
          </w:rPr>
          <w:delText>’</w:delText>
        </w:r>
      </w:del>
      <w:del w:id="3352" w:author="RePack by Diakov" w:date="2021-12-24T12:35:00Z">
        <w:r w:rsidRPr="0007476C" w:rsidDel="00CE7EFD">
          <w:rPr>
            <w:rFonts w:ascii="Times New Roman" w:eastAsia="Times New Roman" w:hAnsi="Times New Roman" w:cs="Times New Roman"/>
            <w:sz w:val="28"/>
            <w:szCs w:val="28"/>
            <w:lang w:val="uk-UA"/>
          </w:rPr>
          <w:delText xml:space="preserve">язаних сторін: «фантастичність – орієнтація на сучасність, та науковість – художність» [Тесленко, с. 31]. </w:delText>
        </w:r>
      </w:del>
    </w:p>
    <w:p w14:paraId="0A7C426F" w14:textId="3A259B90" w:rsidR="009C64DE" w:rsidRPr="00F72551" w:rsidRDefault="0059691E">
      <w:pPr>
        <w:pStyle w:val="a3"/>
        <w:spacing w:after="0" w:line="360" w:lineRule="auto"/>
        <w:ind w:left="0" w:firstLine="709"/>
        <w:jc w:val="both"/>
        <w:rPr>
          <w:ins w:id="3353" w:author="RePack by Diakov" w:date="2021-12-14T21:38:00Z"/>
          <w:rFonts w:ascii="Times New Roman" w:hAnsi="Times New Roman" w:cs="Times New Roman"/>
          <w:sz w:val="28"/>
          <w:szCs w:val="28"/>
          <w:shd w:val="clear" w:color="auto" w:fill="FFFFFF"/>
          <w:lang w:val="uk-UA"/>
        </w:rPr>
        <w:pPrChange w:id="3354" w:author="RePack by Diakov" w:date="2021-12-14T21:37:00Z">
          <w:pPr>
            <w:shd w:val="clear" w:color="auto" w:fill="FFFFFF"/>
            <w:spacing w:after="0" w:line="360" w:lineRule="auto"/>
            <w:ind w:firstLine="709"/>
            <w:jc w:val="both"/>
          </w:pPr>
        </w:pPrChange>
      </w:pPr>
      <w:commentRangeStart w:id="3355"/>
      <w:ins w:id="3356" w:author="RePack by Diakov" w:date="2021-12-14T21:37:00Z">
        <w:r w:rsidRPr="00CF24F5">
          <w:rPr>
            <w:rFonts w:ascii="Times New Roman" w:hAnsi="Times New Roman" w:cs="Times New Roman"/>
            <w:sz w:val="28"/>
            <w:szCs w:val="28"/>
            <w:lang w:val="uk-UA"/>
            <w:rPrChange w:id="3357" w:author="RePack by Diakov" w:date="2021-12-14T21:38:00Z">
              <w:rPr/>
            </w:rPrChange>
          </w:rPr>
          <w:t>Харак</w:t>
        </w:r>
        <w:del w:id="3358" w:author="Пользователь" w:date="2021-12-20T19:36:00Z">
          <w:r w:rsidRPr="00CF24F5" w:rsidDel="00290ACE">
            <w:rPr>
              <w:rFonts w:ascii="Times New Roman" w:hAnsi="Times New Roman" w:cs="Times New Roman"/>
              <w:sz w:val="28"/>
              <w:szCs w:val="28"/>
              <w:lang w:val="uk-UA"/>
              <w:rPrChange w:id="3359" w:author="RePack by Diakov" w:date="2021-12-14T21:38:00Z">
                <w:rPr/>
              </w:rPrChange>
            </w:rPr>
            <w:delText>е</w:delText>
          </w:r>
        </w:del>
        <w:r w:rsidRPr="00CF24F5">
          <w:rPr>
            <w:rFonts w:ascii="Times New Roman" w:hAnsi="Times New Roman" w:cs="Times New Roman"/>
            <w:sz w:val="28"/>
            <w:szCs w:val="28"/>
            <w:lang w:val="uk-UA"/>
            <w:rPrChange w:id="3360" w:author="RePack by Diakov" w:date="2021-12-14T21:38:00Z">
              <w:rPr/>
            </w:rPrChange>
          </w:rPr>
          <w:t>т</w:t>
        </w:r>
      </w:ins>
      <w:ins w:id="3361" w:author="Пользователь" w:date="2021-12-20T19:36:00Z">
        <w:r w:rsidR="00290ACE" w:rsidRPr="00C423B1">
          <w:rPr>
            <w:rFonts w:ascii="Times New Roman" w:hAnsi="Times New Roman" w:cs="Times New Roman"/>
            <w:sz w:val="28"/>
            <w:szCs w:val="28"/>
            <w:lang w:val="uk-UA"/>
          </w:rPr>
          <w:t>е</w:t>
        </w:r>
      </w:ins>
      <w:ins w:id="3362" w:author="RePack by Diakov" w:date="2021-12-14T21:37:00Z">
        <w:r w:rsidRPr="00CF24F5">
          <w:rPr>
            <w:rFonts w:ascii="Times New Roman" w:hAnsi="Times New Roman" w:cs="Times New Roman"/>
            <w:sz w:val="28"/>
            <w:szCs w:val="28"/>
            <w:lang w:val="uk-UA"/>
            <w:rPrChange w:id="3363" w:author="RePack by Diakov" w:date="2021-12-14T21:38:00Z">
              <w:rPr/>
            </w:rPrChange>
          </w:rPr>
          <w:t xml:space="preserve">рною рисою наукової фантастики є </w:t>
        </w:r>
      </w:ins>
      <w:commentRangeEnd w:id="3355"/>
      <w:ins w:id="3364" w:author="RePack by Diakov" w:date="2021-12-24T00:02:00Z">
        <w:r w:rsidR="00F16667">
          <w:rPr>
            <w:rFonts w:ascii="Times New Roman" w:hAnsi="Times New Roman" w:cs="Times New Roman"/>
            <w:sz w:val="28"/>
            <w:szCs w:val="28"/>
            <w:lang w:val="uk-UA"/>
          </w:rPr>
          <w:t xml:space="preserve">те, що </w:t>
        </w:r>
      </w:ins>
      <w:del w:id="3365" w:author="RePack by Diakov" w:date="2021-12-24T00:02:00Z">
        <w:r w:rsidR="00290ACE" w:rsidDel="00F16667">
          <w:rPr>
            <w:rStyle w:val="ac"/>
            <w:rFonts w:eastAsiaTheme="minorHAnsi"/>
            <w:lang w:eastAsia="en-US"/>
          </w:rPr>
          <w:commentReference w:id="3355"/>
        </w:r>
      </w:del>
      <w:ins w:id="3366" w:author="RePack by Diakov" w:date="2021-12-24T00:02:00Z">
        <w:r w:rsidR="00F16667">
          <w:rPr>
            <w:rFonts w:ascii="Times New Roman" w:hAnsi="Times New Roman" w:cs="Times New Roman"/>
            <w:sz w:val="28"/>
            <w:szCs w:val="28"/>
            <w:lang w:val="uk-UA"/>
          </w:rPr>
          <w:t>н</w:t>
        </w:r>
      </w:ins>
      <w:ins w:id="3367" w:author="RePack by Diakov" w:date="2021-12-14T21:37:00Z">
        <w:r w:rsidRPr="00CF24F5">
          <w:rPr>
            <w:rFonts w:ascii="Times New Roman" w:hAnsi="Times New Roman" w:cs="Times New Roman"/>
            <w:sz w:val="28"/>
            <w:szCs w:val="28"/>
            <w:lang w:val="uk-UA"/>
            <w:rPrChange w:id="3368" w:author="RePack by Diakov" w:date="2021-12-14T21:38:00Z">
              <w:rPr/>
            </w:rPrChange>
          </w:rPr>
          <w:t xml:space="preserve">аукові відкриття, неймовірні винаходи мають бути підкріплені переконливими описами з використанням наукових концепцій та відомих наукових фактів. Одна з чудових ідей (подорож у часі, невидимість, використання безпрецедентних </w:t>
        </w:r>
        <w:r w:rsidRPr="00CF24F5">
          <w:rPr>
            <w:rFonts w:ascii="Times New Roman" w:hAnsi="Times New Roman" w:cs="Times New Roman"/>
            <w:sz w:val="28"/>
            <w:szCs w:val="28"/>
            <w:lang w:val="uk-UA"/>
            <w:rPrChange w:id="3369" w:author="RePack by Diakov" w:date="2021-12-14T21:38:00Z">
              <w:rPr/>
            </w:rPrChange>
          </w:rPr>
          <w:lastRenderedPageBreak/>
          <w:t>технологічних винаходів, зустріч з раніше не</w:t>
        </w:r>
      </w:ins>
      <w:ins w:id="3370" w:author="Пользователь" w:date="2021-12-20T19:37:00Z">
        <w:r w:rsidR="00290ACE">
          <w:rPr>
            <w:rFonts w:ascii="Times New Roman" w:hAnsi="Times New Roman" w:cs="Times New Roman"/>
            <w:sz w:val="28"/>
            <w:szCs w:val="28"/>
            <w:lang w:val="uk-UA"/>
          </w:rPr>
          <w:t xml:space="preserve"> </w:t>
        </w:r>
      </w:ins>
      <w:ins w:id="3371" w:author="RePack by Diakov" w:date="2021-12-14T21:37:00Z">
        <w:r w:rsidRPr="00CF24F5">
          <w:rPr>
            <w:rFonts w:ascii="Times New Roman" w:hAnsi="Times New Roman" w:cs="Times New Roman"/>
            <w:sz w:val="28"/>
            <w:szCs w:val="28"/>
            <w:lang w:val="uk-UA"/>
            <w:rPrChange w:id="3372" w:author="RePack by Diakov" w:date="2021-12-14T21:38:00Z">
              <w:rPr/>
            </w:rPrChange>
          </w:rPr>
          <w:t>відомими істотами тощо) має виглядати для читача правдоподібно. Твори у науково-фантастичному жанрі обов</w:t>
        </w:r>
      </w:ins>
      <w:ins w:id="3373" w:author="RePack by Diakov" w:date="2021-12-15T13:01:00Z">
        <w:r w:rsidR="008F6812">
          <w:rPr>
            <w:rFonts w:ascii="Times New Roman" w:hAnsi="Times New Roman" w:cs="Times New Roman"/>
            <w:sz w:val="28"/>
            <w:szCs w:val="28"/>
            <w:lang w:val="uk-UA"/>
          </w:rPr>
          <w:t>’</w:t>
        </w:r>
      </w:ins>
      <w:ins w:id="3374" w:author="RePack by Diakov" w:date="2021-12-14T21:37:00Z">
        <w:r w:rsidRPr="00CF24F5">
          <w:rPr>
            <w:rFonts w:ascii="Times New Roman" w:hAnsi="Times New Roman" w:cs="Times New Roman"/>
            <w:sz w:val="28"/>
            <w:szCs w:val="28"/>
            <w:lang w:val="uk-UA"/>
            <w:rPrChange w:id="3375" w:author="RePack by Diakov" w:date="2021-12-14T21:38:00Z">
              <w:rPr>
                <w:lang w:val="uk-UA"/>
              </w:rPr>
            </w:rPrChange>
          </w:rPr>
          <w:t>язково акцентують увагу на технологіях чи вина</w:t>
        </w:r>
        <w:del w:id="3376" w:author="Пользователь" w:date="2021-12-20T19:38:00Z">
          <w:r w:rsidRPr="00CF24F5" w:rsidDel="00290ACE">
            <w:rPr>
              <w:rFonts w:ascii="Times New Roman" w:hAnsi="Times New Roman" w:cs="Times New Roman"/>
              <w:sz w:val="28"/>
              <w:szCs w:val="28"/>
              <w:lang w:val="uk-UA"/>
              <w:rPrChange w:id="3377" w:author="RePack by Diakov" w:date="2021-12-14T21:38:00Z">
                <w:rPr>
                  <w:lang w:val="uk-UA"/>
                </w:rPr>
              </w:rPrChange>
            </w:rPr>
            <w:delText>г</w:delText>
          </w:r>
        </w:del>
      </w:ins>
      <w:ins w:id="3378" w:author="Пользователь" w:date="2021-12-20T19:38:00Z">
        <w:r w:rsidR="00290ACE">
          <w:rPr>
            <w:rFonts w:ascii="Times New Roman" w:hAnsi="Times New Roman" w:cs="Times New Roman"/>
            <w:sz w:val="28"/>
            <w:szCs w:val="28"/>
            <w:lang w:val="uk-UA"/>
          </w:rPr>
          <w:t>х</w:t>
        </w:r>
      </w:ins>
      <w:ins w:id="3379" w:author="RePack by Diakov" w:date="2021-12-14T21:37:00Z">
        <w:r w:rsidRPr="00CF24F5">
          <w:rPr>
            <w:rFonts w:ascii="Times New Roman" w:hAnsi="Times New Roman" w:cs="Times New Roman"/>
            <w:sz w:val="28"/>
            <w:szCs w:val="28"/>
            <w:lang w:val="uk-UA"/>
            <w:rPrChange w:id="3380" w:author="RePack by Diakov" w:date="2021-12-14T21:38:00Z">
              <w:rPr>
                <w:lang w:val="uk-UA"/>
              </w:rPr>
            </w:rPrChange>
          </w:rPr>
          <w:t>одах, які у</w:t>
        </w:r>
      </w:ins>
      <w:ins w:id="3381" w:author="Пользователь" w:date="2021-12-20T19:39:00Z">
        <w:r w:rsidR="00290ACE">
          <w:rPr>
            <w:rFonts w:ascii="Times New Roman" w:hAnsi="Times New Roman" w:cs="Times New Roman"/>
            <w:sz w:val="28"/>
            <w:szCs w:val="28"/>
            <w:lang w:val="uk-UA"/>
          </w:rPr>
          <w:t xml:space="preserve"> </w:t>
        </w:r>
      </w:ins>
      <w:ins w:id="3382" w:author="RePack by Diakov" w:date="2021-12-14T21:37:00Z">
        <w:r w:rsidRPr="00CF24F5">
          <w:rPr>
            <w:rFonts w:ascii="Times New Roman" w:hAnsi="Times New Roman" w:cs="Times New Roman"/>
            <w:sz w:val="28"/>
            <w:szCs w:val="28"/>
            <w:lang w:val="uk-UA"/>
            <w:rPrChange w:id="3383" w:author="RePack by Diakov" w:date="2021-12-14T21:38:00Z">
              <w:rPr>
                <w:lang w:val="uk-UA"/>
              </w:rPr>
            </w:rPrChange>
          </w:rPr>
          <w:t>даний час відсутні</w:t>
        </w:r>
        <w:del w:id="3384" w:author="Пользователь" w:date="2021-12-20T19:39:00Z">
          <w:r w:rsidRPr="00CF24F5" w:rsidDel="00290ACE">
            <w:rPr>
              <w:rFonts w:ascii="Times New Roman" w:hAnsi="Times New Roman" w:cs="Times New Roman"/>
              <w:sz w:val="28"/>
              <w:szCs w:val="28"/>
              <w:lang w:val="uk-UA"/>
              <w:rPrChange w:id="3385" w:author="RePack by Diakov" w:date="2021-12-14T21:38:00Z">
                <w:rPr>
                  <w:lang w:val="uk-UA"/>
                </w:rPr>
              </w:rPrChange>
            </w:rPr>
            <w:delText>сть</w:delText>
          </w:r>
        </w:del>
        <w:r w:rsidRPr="00CF24F5">
          <w:rPr>
            <w:rFonts w:ascii="Times New Roman" w:hAnsi="Times New Roman" w:cs="Times New Roman"/>
            <w:sz w:val="28"/>
            <w:szCs w:val="28"/>
            <w:lang w:val="uk-UA"/>
            <w:rPrChange w:id="3386" w:author="RePack by Diakov" w:date="2021-12-14T21:38:00Z">
              <w:rPr>
                <w:lang w:val="uk-UA"/>
              </w:rPr>
            </w:rPrChange>
          </w:rPr>
          <w:t>. Зокрема, у творі «Людина-невидимка» Г.</w:t>
        </w:r>
        <w:del w:id="3387" w:author="Lenovo" w:date="2022-01-19T09:31:00Z">
          <w:r w:rsidRPr="00CF24F5" w:rsidDel="00536131">
            <w:rPr>
              <w:rFonts w:ascii="Times New Roman" w:hAnsi="Times New Roman" w:cs="Times New Roman"/>
              <w:sz w:val="28"/>
              <w:szCs w:val="28"/>
              <w:lang w:val="uk-UA"/>
              <w:rPrChange w:id="3388" w:author="RePack by Diakov" w:date="2021-12-14T21:38:00Z">
                <w:rPr>
                  <w:lang w:val="uk-UA"/>
                </w:rPr>
              </w:rPrChange>
            </w:rPr>
            <w:delText xml:space="preserve"> </w:delText>
          </w:r>
        </w:del>
      </w:ins>
      <w:ins w:id="3389" w:author="Lenovo" w:date="2022-01-19T09:31:00Z">
        <w:r w:rsidR="00536131">
          <w:rPr>
            <w:rFonts w:ascii="Times New Roman" w:hAnsi="Times New Roman" w:cs="Times New Roman"/>
            <w:sz w:val="28"/>
            <w:szCs w:val="28"/>
            <w:lang w:val="uk-UA"/>
          </w:rPr>
          <w:t> </w:t>
        </w:r>
      </w:ins>
      <w:ins w:id="3390" w:author="RePack by Diakov" w:date="2021-12-14T21:37:00Z">
        <w:del w:id="3391" w:author="Пользователь" w:date="2021-12-20T19:39:00Z">
          <w:r w:rsidRPr="00CF24F5" w:rsidDel="00290ACE">
            <w:rPr>
              <w:rFonts w:ascii="Times New Roman" w:hAnsi="Times New Roman" w:cs="Times New Roman"/>
              <w:sz w:val="28"/>
              <w:szCs w:val="28"/>
              <w:lang w:val="uk-UA"/>
              <w:rPrChange w:id="3392" w:author="RePack by Diakov" w:date="2021-12-14T21:38:00Z">
                <w:rPr>
                  <w:lang w:val="uk-UA"/>
                </w:rPr>
              </w:rPrChange>
            </w:rPr>
            <w:delText>У</w:delText>
          </w:r>
        </w:del>
      </w:ins>
      <w:ins w:id="3393" w:author="Пользователь" w:date="2021-12-20T19:39:00Z">
        <w:r w:rsidR="00290ACE">
          <w:rPr>
            <w:rFonts w:ascii="Times New Roman" w:hAnsi="Times New Roman" w:cs="Times New Roman"/>
            <w:sz w:val="28"/>
            <w:szCs w:val="28"/>
            <w:lang w:val="uk-UA"/>
          </w:rPr>
          <w:t>В</w:t>
        </w:r>
      </w:ins>
      <w:ins w:id="3394" w:author="RePack by Diakov" w:date="2021-12-14T21:37:00Z">
        <w:r w:rsidRPr="00CF24F5">
          <w:rPr>
            <w:rFonts w:ascii="Times New Roman" w:hAnsi="Times New Roman" w:cs="Times New Roman"/>
            <w:sz w:val="28"/>
            <w:szCs w:val="28"/>
            <w:lang w:val="uk-UA"/>
            <w:rPrChange w:id="3395" w:author="RePack by Diakov" w:date="2021-12-14T21:38:00Z">
              <w:rPr>
                <w:lang w:val="uk-UA"/>
              </w:rPr>
            </w:rPrChange>
          </w:rPr>
          <w:t>еллса головний герой свідомо знищує усі запис</w:t>
        </w:r>
        <w:del w:id="3396" w:author="Пользователь" w:date="2021-12-20T19:39:00Z">
          <w:r w:rsidRPr="00CF24F5" w:rsidDel="00290ACE">
            <w:rPr>
              <w:rFonts w:ascii="Times New Roman" w:hAnsi="Times New Roman" w:cs="Times New Roman"/>
              <w:sz w:val="28"/>
              <w:szCs w:val="28"/>
              <w:lang w:val="uk-UA"/>
              <w:rPrChange w:id="3397" w:author="RePack by Diakov" w:date="2021-12-14T21:38:00Z">
                <w:rPr>
                  <w:lang w:val="uk-UA"/>
                </w:rPr>
              </w:rPrChange>
            </w:rPr>
            <w:delText>к</w:delText>
          </w:r>
        </w:del>
        <w:r w:rsidRPr="00CF24F5">
          <w:rPr>
            <w:rFonts w:ascii="Times New Roman" w:hAnsi="Times New Roman" w:cs="Times New Roman"/>
            <w:sz w:val="28"/>
            <w:szCs w:val="28"/>
            <w:lang w:val="uk-UA"/>
            <w:rPrChange w:id="3398" w:author="RePack by Diakov" w:date="2021-12-14T21:38:00Z">
              <w:rPr>
                <w:lang w:val="uk-UA"/>
              </w:rPr>
            </w:rPrChange>
          </w:rPr>
          <w:t xml:space="preserve">и, </w:t>
        </w:r>
        <w:del w:id="3399" w:author="Пользователь" w:date="2021-12-20T19:39:00Z">
          <w:r w:rsidRPr="00CF24F5" w:rsidDel="00290ACE">
            <w:rPr>
              <w:rFonts w:ascii="Times New Roman" w:hAnsi="Times New Roman" w:cs="Times New Roman"/>
              <w:sz w:val="28"/>
              <w:szCs w:val="28"/>
              <w:lang w:val="uk-UA"/>
              <w:rPrChange w:id="3400" w:author="RePack by Diakov" w:date="2021-12-14T21:38:00Z">
                <w:rPr>
                  <w:lang w:val="uk-UA"/>
                </w:rPr>
              </w:rPrChange>
            </w:rPr>
            <w:delText>які</w:delText>
          </w:r>
        </w:del>
      </w:ins>
      <w:ins w:id="3401" w:author="Пользователь" w:date="2021-12-20T19:39:00Z">
        <w:r w:rsidR="00290ACE">
          <w:rPr>
            <w:rFonts w:ascii="Times New Roman" w:hAnsi="Times New Roman" w:cs="Times New Roman"/>
            <w:sz w:val="28"/>
            <w:szCs w:val="28"/>
            <w:lang w:val="uk-UA"/>
          </w:rPr>
          <w:t>за допомогою яких</w:t>
        </w:r>
      </w:ins>
      <w:ins w:id="3402" w:author="RePack by Diakov" w:date="2021-12-14T21:37:00Z">
        <w:r w:rsidRPr="00CF24F5">
          <w:rPr>
            <w:rFonts w:ascii="Times New Roman" w:hAnsi="Times New Roman" w:cs="Times New Roman"/>
            <w:sz w:val="28"/>
            <w:szCs w:val="28"/>
            <w:lang w:val="uk-UA"/>
            <w:rPrChange w:id="3403" w:author="RePack by Diakov" w:date="2021-12-14T21:38:00Z">
              <w:rPr>
                <w:lang w:val="uk-UA"/>
              </w:rPr>
            </w:rPrChange>
          </w:rPr>
          <w:t xml:space="preserve"> </w:t>
        </w:r>
        <w:del w:id="3404" w:author="Пользователь" w:date="2021-12-20T19:39:00Z">
          <w:r w:rsidRPr="00CF24F5" w:rsidDel="00290ACE">
            <w:rPr>
              <w:rFonts w:ascii="Times New Roman" w:hAnsi="Times New Roman" w:cs="Times New Roman"/>
              <w:sz w:val="28"/>
              <w:szCs w:val="28"/>
              <w:lang w:val="uk-UA"/>
              <w:rPrChange w:id="3405" w:author="RePack by Diakov" w:date="2021-12-14T21:38:00Z">
                <w:rPr>
                  <w:lang w:val="uk-UA"/>
                </w:rPr>
              </w:rPrChange>
            </w:rPr>
            <w:delText xml:space="preserve">дозволяють </w:delText>
          </w:r>
        </w:del>
        <w:r w:rsidRPr="00CF24F5">
          <w:rPr>
            <w:rFonts w:ascii="Times New Roman" w:hAnsi="Times New Roman" w:cs="Times New Roman"/>
            <w:sz w:val="28"/>
            <w:szCs w:val="28"/>
            <w:lang w:val="uk-UA"/>
            <w:rPrChange w:id="3406" w:author="RePack by Diakov" w:date="2021-12-14T21:38:00Z">
              <w:rPr>
                <w:lang w:val="uk-UA"/>
              </w:rPr>
            </w:rPrChange>
          </w:rPr>
          <w:t xml:space="preserve">людину </w:t>
        </w:r>
      </w:ins>
      <w:ins w:id="3407" w:author="Пользователь" w:date="2021-12-20T19:39:00Z">
        <w:r w:rsidR="00290ACE">
          <w:rPr>
            <w:rFonts w:ascii="Times New Roman" w:hAnsi="Times New Roman" w:cs="Times New Roman"/>
            <w:sz w:val="28"/>
            <w:szCs w:val="28"/>
            <w:lang w:val="uk-UA"/>
          </w:rPr>
          <w:t xml:space="preserve">можна </w:t>
        </w:r>
      </w:ins>
      <w:ins w:id="3408" w:author="RePack by Diakov" w:date="2021-12-14T21:37:00Z">
        <w:r w:rsidRPr="00CF24F5">
          <w:rPr>
            <w:rFonts w:ascii="Times New Roman" w:hAnsi="Times New Roman" w:cs="Times New Roman"/>
            <w:sz w:val="28"/>
            <w:szCs w:val="28"/>
            <w:lang w:val="uk-UA"/>
            <w:rPrChange w:id="3409" w:author="RePack by Diakov" w:date="2021-12-14T21:38:00Z">
              <w:rPr>
                <w:lang w:val="uk-UA"/>
              </w:rPr>
            </w:rPrChange>
          </w:rPr>
          <w:t xml:space="preserve">зробити невидимою. Герой твору «Мандрівник </w:t>
        </w:r>
        <w:r w:rsidRPr="00CE7EFD">
          <w:rPr>
            <w:rFonts w:ascii="Times New Roman" w:hAnsi="Times New Roman" w:cs="Times New Roman"/>
            <w:sz w:val="28"/>
            <w:szCs w:val="28"/>
            <w:lang w:val="uk-UA"/>
            <w:rPrChange w:id="3410" w:author="RePack by Diakov" w:date="2021-12-24T12:31:00Z">
              <w:rPr>
                <w:lang w:val="uk-UA"/>
              </w:rPr>
            </w:rPrChange>
          </w:rPr>
          <w:t xml:space="preserve">у часі» </w:t>
        </w:r>
        <w:r w:rsidRPr="00C65BF3">
          <w:rPr>
            <w:rFonts w:ascii="Times New Roman" w:hAnsi="Times New Roman" w:cs="Times New Roman"/>
            <w:sz w:val="28"/>
            <w:szCs w:val="28"/>
            <w:lang w:val="uk-UA"/>
            <w:rPrChange w:id="3411" w:author="RePack by Diakov" w:date="2021-12-24T12:52:00Z">
              <w:rPr>
                <w:lang w:val="uk-UA"/>
              </w:rPr>
            </w:rPrChange>
          </w:rPr>
          <w:t xml:space="preserve">безслідно зникає </w:t>
        </w:r>
        <w:del w:id="3412" w:author="Пользователь" w:date="2021-12-20T19:41:00Z">
          <w:r w:rsidRPr="00C65BF3" w:rsidDel="00290ACE">
            <w:rPr>
              <w:rFonts w:ascii="Times New Roman" w:hAnsi="Times New Roman" w:cs="Times New Roman"/>
              <w:sz w:val="28"/>
              <w:szCs w:val="28"/>
              <w:lang w:val="uk-UA"/>
              <w:rPrChange w:id="3413" w:author="RePack by Diakov" w:date="2021-12-24T12:52:00Z">
                <w:rPr>
                  <w:lang w:val="uk-UA"/>
                </w:rPr>
              </w:rPrChange>
            </w:rPr>
            <w:delText xml:space="preserve">з машиною часу </w:delText>
          </w:r>
        </w:del>
      </w:ins>
      <w:del w:id="3414" w:author="RePack by Diakov" w:date="2021-12-14T21:37:00Z">
        <w:r w:rsidR="009C64DE" w:rsidRPr="00246FBA" w:rsidDel="0059691E">
          <w:rPr>
            <w:rFonts w:ascii="Times New Roman" w:hAnsi="Times New Roman" w:cs="Times New Roman"/>
            <w:sz w:val="28"/>
            <w:szCs w:val="28"/>
            <w:shd w:val="clear" w:color="auto" w:fill="FFFFFF"/>
            <w:lang w:val="uk-UA"/>
          </w:rPr>
          <w:delText>Для наукової фантастики характерне тяжіння до реалізму. Наукові відкриття, фантастичн</w:delText>
        </w:r>
        <w:r w:rsidR="009C64DE" w:rsidRPr="00F72551" w:rsidDel="0059691E">
          <w:rPr>
            <w:rFonts w:ascii="Times New Roman" w:hAnsi="Times New Roman" w:cs="Times New Roman"/>
            <w:sz w:val="28"/>
            <w:szCs w:val="28"/>
            <w:shd w:val="clear" w:color="auto" w:fill="FFFFFF"/>
            <w:lang w:val="uk-UA"/>
          </w:rPr>
          <w:delText>і винаходи обов</w:delText>
        </w:r>
        <w:r w:rsidR="004B095D" w:rsidRPr="00F72551" w:rsidDel="0059691E">
          <w:rPr>
            <w:rFonts w:ascii="Times New Roman" w:hAnsi="Times New Roman" w:cs="Times New Roman"/>
            <w:sz w:val="28"/>
            <w:szCs w:val="28"/>
            <w:shd w:val="clear" w:color="auto" w:fill="FFFFFF"/>
            <w:lang w:val="uk-UA"/>
          </w:rPr>
          <w:delText>’</w:delText>
        </w:r>
        <w:r w:rsidR="009C64DE" w:rsidRPr="00F72551" w:rsidDel="0059691E">
          <w:rPr>
            <w:rFonts w:ascii="Times New Roman" w:hAnsi="Times New Roman" w:cs="Times New Roman"/>
            <w:sz w:val="28"/>
            <w:szCs w:val="28"/>
            <w:shd w:val="clear" w:color="auto" w:fill="FFFFFF"/>
            <w:lang w:val="uk-UA"/>
          </w:rPr>
          <w:delText xml:space="preserve">язково підкріплюються переконливим описом з використанням наукових понять </w:delText>
        </w:r>
        <w:r w:rsidR="001058D5" w:rsidRPr="00164F3E" w:rsidDel="0059691E">
          <w:rPr>
            <w:rFonts w:ascii="Times New Roman" w:hAnsi="Times New Roman" w:cs="Times New Roman"/>
            <w:sz w:val="28"/>
            <w:szCs w:val="28"/>
            <w:shd w:val="clear" w:color="auto" w:fill="FFFFFF"/>
            <w:lang w:val="uk-UA"/>
          </w:rPr>
          <w:delText>та</w:delText>
        </w:r>
        <w:r w:rsidR="009C64DE" w:rsidRPr="00C65BF3" w:rsidDel="0059691E">
          <w:rPr>
            <w:rFonts w:ascii="Times New Roman" w:hAnsi="Times New Roman" w:cs="Times New Roman"/>
            <w:sz w:val="28"/>
            <w:szCs w:val="28"/>
            <w:shd w:val="clear" w:color="auto" w:fill="FFFFFF"/>
            <w:lang w:val="uk-UA"/>
            <w:rPrChange w:id="3415" w:author="RePack by Diakov" w:date="2021-12-24T12:52:00Z">
              <w:rPr>
                <w:rFonts w:ascii="Times New Roman" w:hAnsi="Times New Roman" w:cs="Times New Roman"/>
                <w:sz w:val="28"/>
                <w:szCs w:val="28"/>
                <w:shd w:val="clear" w:color="auto" w:fill="FFFFFF"/>
                <w:lang w:val="uk-UA"/>
              </w:rPr>
            </w:rPrChange>
          </w:rPr>
          <w:delText xml:space="preserve"> відомих кожному наукових фактів, з сукупності яких фантастична ідея (подорожі в часі, невидимість, використання небачених технічних винаходів, відкриття нових законів природи і т. п.) повинна здатися читачеві правдоподібною. У науково-фантастичному творі обов</w:delText>
        </w:r>
        <w:r w:rsidR="004B095D" w:rsidRPr="00C65BF3" w:rsidDel="0059691E">
          <w:rPr>
            <w:rFonts w:ascii="Times New Roman" w:hAnsi="Times New Roman" w:cs="Times New Roman"/>
            <w:sz w:val="28"/>
            <w:szCs w:val="28"/>
            <w:shd w:val="clear" w:color="auto" w:fill="FFFFFF"/>
            <w:lang w:val="uk-UA"/>
            <w:rPrChange w:id="3416" w:author="RePack by Diakov" w:date="2021-12-24T12:52:00Z">
              <w:rPr>
                <w:rFonts w:ascii="Times New Roman" w:hAnsi="Times New Roman" w:cs="Times New Roman"/>
                <w:sz w:val="28"/>
                <w:szCs w:val="28"/>
                <w:shd w:val="clear" w:color="auto" w:fill="FFFFFF"/>
                <w:lang w:val="uk-UA"/>
              </w:rPr>
            </w:rPrChange>
          </w:rPr>
          <w:delText>’</w:delText>
        </w:r>
        <w:r w:rsidR="009C64DE" w:rsidRPr="00C65BF3" w:rsidDel="0059691E">
          <w:rPr>
            <w:rFonts w:ascii="Times New Roman" w:hAnsi="Times New Roman" w:cs="Times New Roman"/>
            <w:sz w:val="28"/>
            <w:szCs w:val="28"/>
            <w:shd w:val="clear" w:color="auto" w:fill="FFFFFF"/>
            <w:lang w:val="uk-UA"/>
            <w:rPrChange w:id="3417" w:author="RePack by Diakov" w:date="2021-12-24T12:52:00Z">
              <w:rPr>
                <w:rFonts w:ascii="Times New Roman" w:hAnsi="Times New Roman" w:cs="Times New Roman"/>
                <w:sz w:val="28"/>
                <w:szCs w:val="28"/>
                <w:shd w:val="clear" w:color="auto" w:fill="FFFFFF"/>
                <w:lang w:val="uk-UA"/>
              </w:rPr>
            </w:rPrChange>
          </w:rPr>
          <w:delText xml:space="preserve">язково мотивується відсутність в даний момент описаних технологій і винаходів: наприклад, у Герберта Уеллса </w:delText>
        </w:r>
        <w:r w:rsidR="001058D5" w:rsidRPr="00C65BF3" w:rsidDel="0059691E">
          <w:rPr>
            <w:rFonts w:ascii="Times New Roman" w:hAnsi="Times New Roman" w:cs="Times New Roman"/>
            <w:sz w:val="28"/>
            <w:szCs w:val="28"/>
            <w:shd w:val="clear" w:color="auto" w:fill="FFFFFF"/>
            <w:lang w:val="uk-UA"/>
            <w:rPrChange w:id="3418" w:author="RePack by Diakov" w:date="2021-12-24T12:52:00Z">
              <w:rPr>
                <w:rFonts w:ascii="Times New Roman" w:hAnsi="Times New Roman" w:cs="Times New Roman"/>
                <w:sz w:val="28"/>
                <w:szCs w:val="28"/>
                <w:shd w:val="clear" w:color="auto" w:fill="FFFFFF"/>
                <w:lang w:val="uk-UA"/>
              </w:rPr>
            </w:rPrChange>
          </w:rPr>
          <w:delText>«</w:delText>
        </w:r>
        <w:r w:rsidR="009C64DE" w:rsidRPr="00C65BF3" w:rsidDel="0059691E">
          <w:rPr>
            <w:rFonts w:ascii="Times New Roman" w:hAnsi="Times New Roman" w:cs="Times New Roman"/>
            <w:sz w:val="28"/>
            <w:szCs w:val="28"/>
            <w:shd w:val="clear" w:color="auto" w:fill="FFFFFF"/>
            <w:lang w:val="uk-UA"/>
            <w:rPrChange w:id="3419" w:author="RePack by Diakov" w:date="2021-12-24T12:52:00Z">
              <w:rPr>
                <w:rFonts w:ascii="Times New Roman" w:hAnsi="Times New Roman" w:cs="Times New Roman"/>
                <w:sz w:val="28"/>
                <w:szCs w:val="28"/>
                <w:shd w:val="clear" w:color="auto" w:fill="FFFFFF"/>
                <w:lang w:val="uk-UA"/>
              </w:rPr>
            </w:rPrChange>
          </w:rPr>
          <w:delText>Людина-невидимка</w:delText>
        </w:r>
        <w:r w:rsidR="001058D5" w:rsidRPr="00C65BF3" w:rsidDel="0059691E">
          <w:rPr>
            <w:rFonts w:ascii="Times New Roman" w:hAnsi="Times New Roman" w:cs="Times New Roman"/>
            <w:sz w:val="28"/>
            <w:szCs w:val="28"/>
            <w:shd w:val="clear" w:color="auto" w:fill="FFFFFF"/>
            <w:lang w:val="uk-UA"/>
            <w:rPrChange w:id="3420" w:author="RePack by Diakov" w:date="2021-12-24T12:52:00Z">
              <w:rPr>
                <w:rFonts w:ascii="Times New Roman" w:hAnsi="Times New Roman" w:cs="Times New Roman"/>
                <w:sz w:val="28"/>
                <w:szCs w:val="28"/>
                <w:shd w:val="clear" w:color="auto" w:fill="FFFFFF"/>
                <w:lang w:val="uk-UA"/>
              </w:rPr>
            </w:rPrChange>
          </w:rPr>
          <w:delText>»</w:delText>
        </w:r>
        <w:r w:rsidR="009C64DE" w:rsidRPr="00C65BF3" w:rsidDel="0059691E">
          <w:rPr>
            <w:rFonts w:ascii="Times New Roman" w:hAnsi="Times New Roman" w:cs="Times New Roman"/>
            <w:sz w:val="28"/>
            <w:szCs w:val="28"/>
            <w:shd w:val="clear" w:color="auto" w:fill="FFFFFF"/>
            <w:lang w:val="uk-UA"/>
            <w:rPrChange w:id="3421" w:author="RePack by Diakov" w:date="2021-12-24T12:52:00Z">
              <w:rPr>
                <w:rFonts w:ascii="Times New Roman" w:hAnsi="Times New Roman" w:cs="Times New Roman"/>
                <w:sz w:val="28"/>
                <w:szCs w:val="28"/>
                <w:shd w:val="clear" w:color="auto" w:fill="FFFFFF"/>
                <w:lang w:val="uk-UA"/>
              </w:rPr>
            </w:rPrChange>
          </w:rPr>
          <w:delText xml:space="preserve"> перед смертю знищує свої записки про способи робити тіло невидимим, а </w:delText>
        </w:r>
        <w:r w:rsidR="001058D5" w:rsidRPr="00C65BF3" w:rsidDel="0059691E">
          <w:rPr>
            <w:rFonts w:ascii="Times New Roman" w:hAnsi="Times New Roman" w:cs="Times New Roman"/>
            <w:sz w:val="28"/>
            <w:szCs w:val="28"/>
            <w:shd w:val="clear" w:color="auto" w:fill="FFFFFF"/>
            <w:lang w:val="uk-UA"/>
            <w:rPrChange w:id="3422" w:author="RePack by Diakov" w:date="2021-12-24T12:52:00Z">
              <w:rPr>
                <w:rFonts w:ascii="Times New Roman" w:hAnsi="Times New Roman" w:cs="Times New Roman"/>
                <w:sz w:val="28"/>
                <w:szCs w:val="28"/>
                <w:shd w:val="clear" w:color="auto" w:fill="FFFFFF"/>
                <w:lang w:val="uk-UA"/>
              </w:rPr>
            </w:rPrChange>
          </w:rPr>
          <w:delText>«</w:delText>
        </w:r>
        <w:r w:rsidR="009C64DE" w:rsidRPr="00C65BF3" w:rsidDel="0059691E">
          <w:rPr>
            <w:rFonts w:ascii="Times New Roman" w:hAnsi="Times New Roman" w:cs="Times New Roman"/>
            <w:sz w:val="28"/>
            <w:szCs w:val="28"/>
            <w:shd w:val="clear" w:color="auto" w:fill="FFFFFF"/>
            <w:lang w:val="uk-UA"/>
            <w:rPrChange w:id="3423" w:author="RePack by Diakov" w:date="2021-12-24T12:52:00Z">
              <w:rPr>
                <w:rFonts w:ascii="Times New Roman" w:hAnsi="Times New Roman" w:cs="Times New Roman"/>
                <w:sz w:val="28"/>
                <w:szCs w:val="28"/>
                <w:shd w:val="clear" w:color="auto" w:fill="FFFFFF"/>
                <w:lang w:val="uk-UA"/>
              </w:rPr>
            </w:rPrChange>
          </w:rPr>
          <w:delText>Мандрівник у часі</w:delText>
        </w:r>
        <w:r w:rsidR="001058D5" w:rsidRPr="00C65BF3" w:rsidDel="0059691E">
          <w:rPr>
            <w:rFonts w:ascii="Times New Roman" w:hAnsi="Times New Roman" w:cs="Times New Roman"/>
            <w:sz w:val="28"/>
            <w:szCs w:val="28"/>
            <w:shd w:val="clear" w:color="auto" w:fill="FFFFFF"/>
            <w:lang w:val="uk-UA"/>
            <w:rPrChange w:id="3424" w:author="RePack by Diakov" w:date="2021-12-24T12:52:00Z">
              <w:rPr>
                <w:rFonts w:ascii="Times New Roman" w:hAnsi="Times New Roman" w:cs="Times New Roman"/>
                <w:sz w:val="28"/>
                <w:szCs w:val="28"/>
                <w:shd w:val="clear" w:color="auto" w:fill="FFFFFF"/>
                <w:lang w:val="uk-UA"/>
              </w:rPr>
            </w:rPrChange>
          </w:rPr>
          <w:delText>»</w:delText>
        </w:r>
        <w:r w:rsidR="009C64DE" w:rsidRPr="00C65BF3" w:rsidDel="0059691E">
          <w:rPr>
            <w:rFonts w:ascii="Times New Roman" w:hAnsi="Times New Roman" w:cs="Times New Roman"/>
            <w:sz w:val="28"/>
            <w:szCs w:val="28"/>
            <w:shd w:val="clear" w:color="auto" w:fill="FFFFFF"/>
            <w:lang w:val="uk-UA"/>
            <w:rPrChange w:id="3425" w:author="RePack by Diakov" w:date="2021-12-24T12:52:00Z">
              <w:rPr>
                <w:rFonts w:ascii="Times New Roman" w:hAnsi="Times New Roman" w:cs="Times New Roman"/>
                <w:sz w:val="28"/>
                <w:szCs w:val="28"/>
                <w:shd w:val="clear" w:color="auto" w:fill="FFFFFF"/>
                <w:lang w:val="uk-UA"/>
              </w:rPr>
            </w:rPrChange>
          </w:rPr>
          <w:delText xml:space="preserve"> безслідно зникає в далекому майбутньому разом з машиною часу</w:delText>
        </w:r>
      </w:del>
      <w:ins w:id="3426" w:author="RePack by Diakov" w:date="2021-12-14T20:58:00Z">
        <w:r w:rsidR="00CA6EC4" w:rsidRPr="00C65BF3">
          <w:rPr>
            <w:rFonts w:ascii="Times New Roman" w:eastAsia="Times New Roman" w:hAnsi="Times New Roman" w:cs="Times New Roman"/>
            <w:sz w:val="28"/>
            <w:szCs w:val="28"/>
            <w:lang w:val="uk-UA"/>
            <w:rPrChange w:id="3427" w:author="RePack by Diakov" w:date="2021-12-24T12:52:00Z">
              <w:rPr>
                <w:rFonts w:ascii="Times New Roman" w:eastAsia="Times New Roman" w:hAnsi="Times New Roman" w:cs="Times New Roman"/>
                <w:sz w:val="28"/>
                <w:szCs w:val="28"/>
                <w:lang w:val="uk-UA"/>
              </w:rPr>
            </w:rPrChange>
          </w:rPr>
          <w:t>[</w:t>
        </w:r>
      </w:ins>
      <w:ins w:id="3428" w:author="RePack by Diakov" w:date="2022-01-16T16:24:00Z">
        <w:r w:rsidR="00B0197E">
          <w:rPr>
            <w:rFonts w:ascii="Times New Roman" w:hAnsi="Times New Roman" w:cs="Times New Roman"/>
            <w:sz w:val="28"/>
            <w:szCs w:val="28"/>
            <w:lang w:val="uk-UA"/>
          </w:rPr>
          <w:t>16</w:t>
        </w:r>
      </w:ins>
      <w:commentRangeStart w:id="3429"/>
      <w:commentRangeEnd w:id="3429"/>
      <w:del w:id="3430" w:author="RePack by Diakov" w:date="2022-01-16T16:24:00Z">
        <w:r w:rsidR="00290ACE" w:rsidRPr="00C65BF3" w:rsidDel="00B0197E">
          <w:rPr>
            <w:rStyle w:val="ac"/>
            <w:rFonts w:eastAsiaTheme="minorHAnsi"/>
            <w:lang w:eastAsia="en-US"/>
          </w:rPr>
          <w:commentReference w:id="3429"/>
        </w:r>
      </w:del>
      <w:ins w:id="3431" w:author="RePack by Diakov" w:date="2021-12-14T20:58:00Z">
        <w:r w:rsidR="00CA6EC4" w:rsidRPr="00246FBA">
          <w:rPr>
            <w:rFonts w:ascii="Times New Roman" w:eastAsia="Times New Roman" w:hAnsi="Times New Roman" w:cs="Times New Roman"/>
            <w:sz w:val="28"/>
            <w:szCs w:val="28"/>
            <w:lang w:val="uk-UA"/>
          </w:rPr>
          <w:t>]</w:t>
        </w:r>
      </w:ins>
      <w:r w:rsidR="009C64DE" w:rsidRPr="00F72551">
        <w:rPr>
          <w:rFonts w:ascii="Times New Roman" w:hAnsi="Times New Roman" w:cs="Times New Roman"/>
          <w:sz w:val="28"/>
          <w:szCs w:val="28"/>
          <w:shd w:val="clear" w:color="auto" w:fill="FFFFFF"/>
          <w:lang w:val="uk-UA"/>
        </w:rPr>
        <w:t>.</w:t>
      </w:r>
    </w:p>
    <w:p w14:paraId="7A3A9FD9" w14:textId="3638E428" w:rsidR="00CF24F5" w:rsidRPr="00C65BF3" w:rsidDel="00CF24F5" w:rsidRDefault="00CF24F5">
      <w:pPr>
        <w:pStyle w:val="a3"/>
        <w:spacing w:after="0" w:line="360" w:lineRule="auto"/>
        <w:ind w:left="0" w:firstLine="709"/>
        <w:jc w:val="both"/>
        <w:rPr>
          <w:del w:id="3432" w:author="RePack by Diakov" w:date="2021-12-14T21:40:00Z"/>
          <w:rFonts w:ascii="Times New Roman" w:hAnsi="Times New Roman" w:cs="Times New Roman"/>
          <w:sz w:val="28"/>
          <w:szCs w:val="28"/>
          <w:lang w:val="uk-UA"/>
          <w:rPrChange w:id="3433" w:author="RePack by Diakov" w:date="2021-12-24T12:52:00Z">
            <w:rPr>
              <w:del w:id="3434" w:author="RePack by Diakov" w:date="2021-12-14T21:40:00Z"/>
              <w:rFonts w:ascii="Times New Roman" w:eastAsia="Times New Roman" w:hAnsi="Times New Roman" w:cs="Times New Roman"/>
              <w:b/>
              <w:bCs/>
              <w:sz w:val="28"/>
              <w:szCs w:val="28"/>
              <w:lang w:val="uk-UA"/>
            </w:rPr>
          </w:rPrChange>
        </w:rPr>
        <w:pPrChange w:id="3435" w:author="RePack by Diakov" w:date="2021-12-14T21:37:00Z">
          <w:pPr>
            <w:shd w:val="clear" w:color="auto" w:fill="FFFFFF"/>
            <w:spacing w:after="0" w:line="360" w:lineRule="auto"/>
            <w:ind w:firstLine="709"/>
            <w:jc w:val="both"/>
          </w:pPr>
        </w:pPrChange>
      </w:pPr>
      <w:ins w:id="3436" w:author="RePack by Diakov" w:date="2021-12-14T21:38:00Z">
        <w:r w:rsidRPr="00F72551">
          <w:rPr>
            <w:rFonts w:ascii="Times New Roman" w:hAnsi="Times New Roman" w:cs="Times New Roman"/>
            <w:sz w:val="28"/>
            <w:szCs w:val="28"/>
            <w:lang w:val="uk-UA"/>
          </w:rPr>
          <w:t xml:space="preserve">Необхідно зазначити, що </w:t>
        </w:r>
        <w:commentRangeStart w:id="3437"/>
        <w:r w:rsidRPr="00F72551">
          <w:rPr>
            <w:rFonts w:ascii="Times New Roman" w:hAnsi="Times New Roman" w:cs="Times New Roman"/>
            <w:sz w:val="28"/>
            <w:szCs w:val="28"/>
            <w:lang w:val="uk-UA"/>
          </w:rPr>
          <w:t xml:space="preserve">між літературознавцями досі ведуться дискусії </w:t>
        </w:r>
      </w:ins>
      <w:commentRangeEnd w:id="3437"/>
      <w:r w:rsidR="00290ACE" w:rsidRPr="00C65BF3">
        <w:rPr>
          <w:rStyle w:val="ac"/>
        </w:rPr>
        <w:commentReference w:id="3437"/>
      </w:r>
      <w:ins w:id="3438" w:author="RePack by Diakov" w:date="2021-12-14T21:38:00Z">
        <w:del w:id="3439" w:author="Пользователь" w:date="2021-12-20T19:42:00Z">
          <w:r w:rsidRPr="00246FBA" w:rsidDel="00290ACE">
            <w:rPr>
              <w:rFonts w:ascii="Times New Roman" w:hAnsi="Times New Roman" w:cs="Times New Roman"/>
              <w:sz w:val="28"/>
              <w:szCs w:val="28"/>
              <w:lang w:val="uk-UA"/>
            </w:rPr>
            <w:delText>на рахунок</w:delText>
          </w:r>
        </w:del>
      </w:ins>
      <w:ins w:id="3440" w:author="Пользователь" w:date="2021-12-20T19:42:00Z">
        <w:r w:rsidR="00290ACE" w:rsidRPr="00F72551">
          <w:rPr>
            <w:rFonts w:ascii="Times New Roman" w:hAnsi="Times New Roman" w:cs="Times New Roman"/>
            <w:sz w:val="28"/>
            <w:szCs w:val="28"/>
            <w:lang w:val="uk-UA"/>
          </w:rPr>
          <w:t>стосовно імені</w:t>
        </w:r>
      </w:ins>
      <w:ins w:id="3441" w:author="RePack by Diakov" w:date="2021-12-14T21:38:00Z">
        <w:r w:rsidRPr="00F72551">
          <w:rPr>
            <w:rFonts w:ascii="Times New Roman" w:hAnsi="Times New Roman" w:cs="Times New Roman"/>
            <w:sz w:val="28"/>
            <w:szCs w:val="28"/>
            <w:lang w:val="uk-UA"/>
          </w:rPr>
          <w:t xml:space="preserve"> засновника жан</w:t>
        </w:r>
      </w:ins>
      <w:ins w:id="3442" w:author="RePack by Diakov" w:date="2021-12-14T21:39:00Z">
        <w:r w:rsidRPr="00F72551">
          <w:rPr>
            <w:rFonts w:ascii="Times New Roman" w:hAnsi="Times New Roman" w:cs="Times New Roman"/>
            <w:sz w:val="28"/>
            <w:szCs w:val="28"/>
            <w:lang w:val="uk-UA"/>
          </w:rPr>
          <w:t>р</w:t>
        </w:r>
      </w:ins>
      <w:ins w:id="3443" w:author="RePack by Diakov" w:date="2021-12-14T21:38:00Z">
        <w:r w:rsidRPr="00F72551">
          <w:rPr>
            <w:rFonts w:ascii="Times New Roman" w:hAnsi="Times New Roman" w:cs="Times New Roman"/>
            <w:sz w:val="28"/>
            <w:szCs w:val="28"/>
            <w:lang w:val="uk-UA"/>
          </w:rPr>
          <w:t>у наукової фантастики.</w:t>
        </w:r>
      </w:ins>
      <w:ins w:id="3444" w:author="Lenovo" w:date="2022-01-19T09:31:00Z">
        <w:r w:rsidR="00536131">
          <w:rPr>
            <w:rFonts w:ascii="Times New Roman" w:hAnsi="Times New Roman" w:cs="Times New Roman"/>
            <w:sz w:val="28"/>
            <w:szCs w:val="28"/>
            <w:lang w:val="uk-UA"/>
          </w:rPr>
          <w:t xml:space="preserve"> </w:t>
        </w:r>
        <w:r w:rsidR="00536131" w:rsidRPr="008079D7">
          <w:rPr>
            <w:rFonts w:ascii="Times New Roman" w:hAnsi="Times New Roman" w:cs="Times New Roman"/>
            <w:sz w:val="28"/>
            <w:szCs w:val="28"/>
            <w:lang w:val="uk-UA"/>
          </w:rPr>
          <w:t>А.С</w:t>
        </w:r>
        <w:r w:rsidR="00536131">
          <w:rPr>
            <w:rFonts w:ascii="Times New Roman" w:hAnsi="Times New Roman" w:cs="Times New Roman"/>
            <w:sz w:val="28"/>
            <w:szCs w:val="28"/>
            <w:lang w:val="uk-UA"/>
          </w:rPr>
          <w:t>.</w:t>
        </w:r>
      </w:ins>
      <w:ins w:id="3445" w:author="RePack by Diakov" w:date="2021-12-14T21:38:00Z">
        <w:del w:id="3446" w:author="Lenovo" w:date="2022-01-19T09:31:00Z">
          <w:r w:rsidRPr="00F72551" w:rsidDel="00536131">
            <w:rPr>
              <w:rFonts w:ascii="Times New Roman" w:hAnsi="Times New Roman" w:cs="Times New Roman"/>
              <w:sz w:val="28"/>
              <w:szCs w:val="28"/>
              <w:lang w:val="uk-UA"/>
            </w:rPr>
            <w:delText xml:space="preserve"> </w:delText>
          </w:r>
        </w:del>
      </w:ins>
      <w:ins w:id="3447" w:author="Lenovo" w:date="2022-01-19T09:31:00Z">
        <w:r w:rsidR="00536131">
          <w:rPr>
            <w:rFonts w:ascii="Times New Roman" w:hAnsi="Times New Roman" w:cs="Times New Roman"/>
            <w:sz w:val="28"/>
            <w:szCs w:val="28"/>
            <w:lang w:val="uk-UA"/>
          </w:rPr>
          <w:t> </w:t>
        </w:r>
      </w:ins>
      <w:ins w:id="3448" w:author="RePack by Diakov" w:date="2021-12-24T12:52:00Z">
        <w:r w:rsidR="00C65BF3" w:rsidRPr="00C65BF3">
          <w:rPr>
            <w:rFonts w:ascii="Times New Roman" w:hAnsi="Times New Roman" w:cs="Times New Roman"/>
            <w:sz w:val="28"/>
            <w:szCs w:val="28"/>
            <w:lang w:val="uk-UA"/>
            <w:rPrChange w:id="3449" w:author="RePack by Diakov" w:date="2021-12-24T12:52:00Z">
              <w:rPr>
                <w:rFonts w:ascii="Times New Roman" w:hAnsi="Times New Roman" w:cs="Times New Roman"/>
                <w:sz w:val="28"/>
                <w:szCs w:val="28"/>
                <w:highlight w:val="yellow"/>
                <w:lang w:val="uk-UA"/>
              </w:rPr>
            </w:rPrChange>
          </w:rPr>
          <w:t>Щербакова</w:t>
        </w:r>
      </w:ins>
      <w:ins w:id="3450" w:author="Lenovo" w:date="2022-01-19T09:31:00Z">
        <w:r w:rsidR="00536131">
          <w:rPr>
            <w:rFonts w:ascii="Times New Roman" w:hAnsi="Times New Roman" w:cs="Times New Roman"/>
            <w:sz w:val="28"/>
            <w:szCs w:val="28"/>
            <w:lang w:val="uk-UA"/>
          </w:rPr>
          <w:t xml:space="preserve"> </w:t>
        </w:r>
      </w:ins>
      <w:ins w:id="3451" w:author="RePack by Diakov" w:date="2021-12-24T12:52:00Z">
        <w:del w:id="3452" w:author="Lenovo" w:date="2022-01-19T09:31:00Z">
          <w:r w:rsidR="00C65BF3" w:rsidRPr="00C65BF3" w:rsidDel="00536131">
            <w:rPr>
              <w:rFonts w:ascii="Times New Roman" w:hAnsi="Times New Roman" w:cs="Times New Roman"/>
              <w:sz w:val="28"/>
              <w:szCs w:val="28"/>
              <w:lang w:val="uk-UA"/>
              <w:rPrChange w:id="3453" w:author="RePack by Diakov" w:date="2021-12-24T12:52:00Z">
                <w:rPr>
                  <w:rFonts w:ascii="Times New Roman" w:hAnsi="Times New Roman" w:cs="Times New Roman"/>
                  <w:sz w:val="28"/>
                  <w:szCs w:val="28"/>
                  <w:highlight w:val="yellow"/>
                  <w:lang w:val="uk-UA"/>
                </w:rPr>
              </w:rPrChange>
            </w:rPr>
            <w:delText xml:space="preserve"> А.С.</w:delText>
          </w:r>
        </w:del>
      </w:ins>
      <w:commentRangeStart w:id="3454"/>
      <w:commentRangeEnd w:id="3454"/>
      <w:del w:id="3455" w:author="Lenovo" w:date="2022-01-19T09:31:00Z">
        <w:r w:rsidR="00290ACE" w:rsidRPr="00C65BF3" w:rsidDel="00536131">
          <w:rPr>
            <w:rStyle w:val="ac"/>
          </w:rPr>
          <w:commentReference w:id="3454"/>
        </w:r>
      </w:del>
      <w:ins w:id="3456" w:author="RePack by Diakov" w:date="2021-12-14T21:39:00Z">
        <w:del w:id="3457" w:author="Lenovo" w:date="2022-01-19T09:31:00Z">
          <w:r w:rsidRPr="00246FBA" w:rsidDel="00536131">
            <w:rPr>
              <w:rFonts w:ascii="Times New Roman" w:hAnsi="Times New Roman" w:cs="Times New Roman"/>
              <w:sz w:val="28"/>
              <w:szCs w:val="28"/>
              <w:lang w:val="uk-UA"/>
            </w:rPr>
            <w:delText xml:space="preserve"> </w:delText>
          </w:r>
        </w:del>
      </w:ins>
      <w:ins w:id="3458" w:author="RePack by Diakov" w:date="2022-01-16T16:24:00Z">
        <w:r w:rsidR="00B0197E" w:rsidRPr="00E67B1F">
          <w:rPr>
            <w:rFonts w:ascii="Times New Roman" w:eastAsia="Times New Roman" w:hAnsi="Times New Roman" w:cs="Times New Roman"/>
            <w:sz w:val="28"/>
            <w:szCs w:val="28"/>
            <w:lang w:val="uk-UA"/>
          </w:rPr>
          <w:t>[</w:t>
        </w:r>
        <w:r w:rsidR="00B0197E">
          <w:rPr>
            <w:rFonts w:ascii="Times New Roman" w:hAnsi="Times New Roman" w:cs="Times New Roman"/>
            <w:sz w:val="28"/>
            <w:szCs w:val="28"/>
            <w:lang w:val="uk-UA"/>
          </w:rPr>
          <w:t>70</w:t>
        </w:r>
        <w:r w:rsidR="00B0197E" w:rsidRPr="00246FBA">
          <w:rPr>
            <w:rFonts w:ascii="Times New Roman" w:eastAsia="Times New Roman" w:hAnsi="Times New Roman" w:cs="Times New Roman"/>
            <w:sz w:val="28"/>
            <w:szCs w:val="28"/>
            <w:lang w:val="uk-UA"/>
          </w:rPr>
          <w:t>]</w:t>
        </w:r>
        <w:r w:rsidR="00B0197E">
          <w:rPr>
            <w:rFonts w:ascii="Times New Roman" w:eastAsia="Times New Roman" w:hAnsi="Times New Roman" w:cs="Times New Roman"/>
            <w:sz w:val="28"/>
            <w:szCs w:val="28"/>
            <w:lang w:val="uk-UA"/>
          </w:rPr>
          <w:t xml:space="preserve"> </w:t>
        </w:r>
      </w:ins>
      <w:ins w:id="3459" w:author="RePack by Diakov" w:date="2021-12-14T21:39:00Z">
        <w:del w:id="3460" w:author="Пользователь" w:date="2021-12-20T19:42:00Z">
          <w:r w:rsidRPr="00F72551" w:rsidDel="00290ACE">
            <w:rPr>
              <w:rFonts w:ascii="Times New Roman" w:hAnsi="Times New Roman" w:cs="Times New Roman"/>
              <w:sz w:val="28"/>
              <w:szCs w:val="28"/>
              <w:lang w:val="uk-UA"/>
            </w:rPr>
            <w:delText>при</w:delText>
          </w:r>
        </w:del>
      </w:ins>
      <w:ins w:id="3461" w:author="Пользователь" w:date="2021-12-20T19:42:00Z">
        <w:del w:id="3462" w:author="RePack by Diakov" w:date="2021-12-24T12:53:00Z">
          <w:r w:rsidR="00290ACE" w:rsidRPr="00F72551" w:rsidDel="00C65BF3">
            <w:rPr>
              <w:rFonts w:ascii="Times New Roman" w:hAnsi="Times New Roman" w:cs="Times New Roman"/>
              <w:sz w:val="28"/>
              <w:szCs w:val="28"/>
              <w:lang w:val="uk-UA"/>
            </w:rPr>
            <w:delText>до</w:delText>
          </w:r>
        </w:del>
      </w:ins>
      <w:ins w:id="3463" w:author="RePack by Diakov" w:date="2021-12-24T12:53:00Z">
        <w:r w:rsidR="00C65BF3">
          <w:rPr>
            <w:rFonts w:ascii="Times New Roman" w:hAnsi="Times New Roman" w:cs="Times New Roman"/>
            <w:sz w:val="28"/>
            <w:szCs w:val="28"/>
            <w:lang w:val="uk-UA"/>
          </w:rPr>
          <w:t>вважає</w:t>
        </w:r>
      </w:ins>
      <w:ins w:id="3464" w:author="RePack by Diakov" w:date="2021-12-14T21:39:00Z">
        <w:r w:rsidRPr="00246FBA">
          <w:rPr>
            <w:rFonts w:ascii="Times New Roman" w:hAnsi="Times New Roman" w:cs="Times New Roman"/>
            <w:sz w:val="28"/>
            <w:szCs w:val="28"/>
            <w:lang w:val="uk-UA"/>
          </w:rPr>
          <w:t>, що започаткувала цей жанр М.</w:t>
        </w:r>
        <w:del w:id="3465" w:author="Пользователь" w:date="2021-12-20T19:42:00Z">
          <w:r w:rsidRPr="00F72551" w:rsidDel="00290ACE">
            <w:rPr>
              <w:rFonts w:ascii="Times New Roman" w:hAnsi="Times New Roman" w:cs="Times New Roman"/>
              <w:sz w:val="28"/>
              <w:szCs w:val="28"/>
              <w:lang w:val="uk-UA"/>
            </w:rPr>
            <w:delText xml:space="preserve"> </w:delText>
          </w:r>
        </w:del>
      </w:ins>
      <w:ins w:id="3466" w:author="Пользователь" w:date="2021-12-20T19:42:00Z">
        <w:del w:id="3467" w:author="Lenovo" w:date="2022-01-19T09:32:00Z">
          <w:r w:rsidR="00290ACE" w:rsidRPr="00F72551" w:rsidDel="00956518">
            <w:rPr>
              <w:rFonts w:ascii="Times New Roman" w:hAnsi="Times New Roman" w:cs="Times New Roman"/>
              <w:sz w:val="28"/>
              <w:szCs w:val="28"/>
              <w:lang w:val="uk-UA"/>
            </w:rPr>
            <w:delText> </w:delText>
          </w:r>
        </w:del>
      </w:ins>
      <w:ins w:id="3468" w:author="Lenovo" w:date="2022-01-19T09:32:00Z">
        <w:r w:rsidR="00956518">
          <w:rPr>
            <w:rFonts w:ascii="Times New Roman" w:hAnsi="Times New Roman" w:cs="Times New Roman"/>
            <w:sz w:val="28"/>
            <w:szCs w:val="28"/>
            <w:lang w:val="uk-UA"/>
          </w:rPr>
          <w:t xml:space="preserve"> </w:t>
        </w:r>
      </w:ins>
      <w:ins w:id="3469" w:author="RePack by Diakov" w:date="2021-12-14T21:39:00Z">
        <w:r w:rsidRPr="00F72551">
          <w:rPr>
            <w:rFonts w:ascii="Times New Roman" w:hAnsi="Times New Roman" w:cs="Times New Roman"/>
            <w:sz w:val="28"/>
            <w:szCs w:val="28"/>
            <w:lang w:val="uk-UA"/>
          </w:rPr>
          <w:t>Шеллі, коли у віці 19 років</w:t>
        </w:r>
      </w:ins>
      <w:ins w:id="3470" w:author="RePack by Diakov" w:date="2021-12-14T21:40:00Z">
        <w:r w:rsidRPr="00164F3E">
          <w:rPr>
            <w:rFonts w:ascii="Times New Roman" w:hAnsi="Times New Roman" w:cs="Times New Roman"/>
            <w:sz w:val="28"/>
            <w:szCs w:val="28"/>
            <w:lang w:val="uk-UA"/>
          </w:rPr>
          <w:t xml:space="preserve"> написала та видала роман </w:t>
        </w:r>
      </w:ins>
    </w:p>
    <w:p w14:paraId="5C0D471B" w14:textId="3E7DC036" w:rsidR="009C64DE" w:rsidRDefault="009C64DE">
      <w:pPr>
        <w:pStyle w:val="a3"/>
        <w:spacing w:after="0" w:line="360" w:lineRule="auto"/>
        <w:ind w:left="0" w:firstLine="709"/>
        <w:jc w:val="both"/>
        <w:rPr>
          <w:ins w:id="3471" w:author="RePack by Diakov" w:date="2021-12-24T13:07:00Z"/>
          <w:rFonts w:ascii="Times New Roman" w:hAnsi="Times New Roman" w:cs="Times New Roman"/>
          <w:sz w:val="28"/>
          <w:szCs w:val="28"/>
          <w:shd w:val="clear" w:color="auto" w:fill="FFFFFF"/>
          <w:lang w:val="uk-UA"/>
        </w:rPr>
        <w:pPrChange w:id="3472" w:author="RePack by Diakov" w:date="2021-12-14T21:42:00Z">
          <w:pPr>
            <w:shd w:val="clear" w:color="auto" w:fill="FFFFFF"/>
            <w:spacing w:after="0" w:line="360" w:lineRule="auto"/>
            <w:ind w:firstLine="709"/>
            <w:jc w:val="both"/>
          </w:pPr>
        </w:pPrChange>
      </w:pPr>
      <w:del w:id="3473" w:author="RePack by Diakov" w:date="2021-12-14T21:40:00Z">
        <w:r w:rsidRPr="00C65BF3" w:rsidDel="00CF24F5">
          <w:rPr>
            <w:rFonts w:ascii="Times New Roman" w:hAnsi="Times New Roman" w:cs="Times New Roman"/>
            <w:sz w:val="28"/>
            <w:szCs w:val="28"/>
            <w:shd w:val="clear" w:color="auto" w:fill="FFFFFF"/>
            <w:lang w:val="uk-UA"/>
            <w:rPrChange w:id="3474" w:author="RePack by Diakov" w:date="2021-12-24T12:52:00Z">
              <w:rPr>
                <w:rFonts w:ascii="Times New Roman" w:hAnsi="Times New Roman" w:cs="Times New Roman"/>
                <w:spacing w:val="-1"/>
                <w:sz w:val="28"/>
                <w:szCs w:val="28"/>
                <w:shd w:val="clear" w:color="auto" w:fill="FFFFFF"/>
                <w:lang w:val="uk-UA"/>
              </w:rPr>
            </w:rPrChange>
          </w:rPr>
          <w:delText>Багато літературознавців кажуть, що Мері Шеллі винайшла жанр наукової фантастики, коли дев</w:delText>
        </w:r>
        <w:r w:rsidR="004B095D" w:rsidRPr="00C65BF3" w:rsidDel="00CF24F5">
          <w:rPr>
            <w:rFonts w:ascii="Times New Roman" w:hAnsi="Times New Roman" w:cs="Times New Roman"/>
            <w:sz w:val="28"/>
            <w:szCs w:val="28"/>
            <w:shd w:val="clear" w:color="auto" w:fill="FFFFFF"/>
            <w:lang w:val="uk-UA"/>
            <w:rPrChange w:id="3475" w:author="RePack by Diakov" w:date="2021-12-24T12:52:00Z">
              <w:rPr>
                <w:rFonts w:ascii="Times New Roman" w:hAnsi="Times New Roman" w:cs="Times New Roman"/>
                <w:spacing w:val="-1"/>
                <w:sz w:val="28"/>
                <w:szCs w:val="28"/>
                <w:shd w:val="clear" w:color="auto" w:fill="FFFFFF"/>
                <w:lang w:val="uk-UA"/>
              </w:rPr>
            </w:rPrChange>
          </w:rPr>
          <w:delText>’</w:delText>
        </w:r>
        <w:r w:rsidRPr="00C65BF3" w:rsidDel="00CF24F5">
          <w:rPr>
            <w:rFonts w:ascii="Times New Roman" w:hAnsi="Times New Roman" w:cs="Times New Roman"/>
            <w:sz w:val="28"/>
            <w:szCs w:val="28"/>
            <w:shd w:val="clear" w:color="auto" w:fill="FFFFFF"/>
            <w:lang w:val="uk-UA"/>
            <w:rPrChange w:id="3476" w:author="RePack by Diakov" w:date="2021-12-24T12:52:00Z">
              <w:rPr>
                <w:rFonts w:ascii="Times New Roman" w:hAnsi="Times New Roman" w:cs="Times New Roman"/>
                <w:spacing w:val="-1"/>
                <w:sz w:val="28"/>
                <w:szCs w:val="28"/>
                <w:shd w:val="clear" w:color="auto" w:fill="FFFFFF"/>
                <w:lang w:val="uk-UA"/>
              </w:rPr>
            </w:rPrChange>
          </w:rPr>
          <w:delText>ятнадцятирічно</w:delText>
        </w:r>
        <w:r w:rsidR="001058D5" w:rsidRPr="00C65BF3" w:rsidDel="00CF24F5">
          <w:rPr>
            <w:rFonts w:ascii="Times New Roman" w:hAnsi="Times New Roman" w:cs="Times New Roman"/>
            <w:sz w:val="28"/>
            <w:szCs w:val="28"/>
            <w:shd w:val="clear" w:color="auto" w:fill="FFFFFF"/>
            <w:lang w:val="uk-UA"/>
            <w:rPrChange w:id="3477" w:author="RePack by Diakov" w:date="2021-12-24T12:52:00Z">
              <w:rPr>
                <w:rFonts w:ascii="Times New Roman" w:hAnsi="Times New Roman" w:cs="Times New Roman"/>
                <w:spacing w:val="-1"/>
                <w:sz w:val="28"/>
                <w:szCs w:val="28"/>
                <w:shd w:val="clear" w:color="auto" w:fill="FFFFFF"/>
                <w:lang w:val="uk-UA"/>
              </w:rPr>
            </w:rPrChange>
          </w:rPr>
          <w:delText>ю</w:delText>
        </w:r>
        <w:r w:rsidRPr="00C65BF3" w:rsidDel="00CF24F5">
          <w:rPr>
            <w:rFonts w:ascii="Times New Roman" w:hAnsi="Times New Roman" w:cs="Times New Roman"/>
            <w:sz w:val="28"/>
            <w:szCs w:val="28"/>
            <w:shd w:val="clear" w:color="auto" w:fill="FFFFFF"/>
            <w:lang w:val="uk-UA"/>
            <w:rPrChange w:id="3478" w:author="RePack by Diakov" w:date="2021-12-24T12:52:00Z">
              <w:rPr>
                <w:rFonts w:ascii="Times New Roman" w:hAnsi="Times New Roman" w:cs="Times New Roman"/>
                <w:spacing w:val="-1"/>
                <w:sz w:val="28"/>
                <w:szCs w:val="28"/>
                <w:shd w:val="clear" w:color="auto" w:fill="FFFFFF"/>
                <w:lang w:val="uk-UA"/>
              </w:rPr>
            </w:rPrChange>
          </w:rPr>
          <w:delText xml:space="preserve"> дівчинкою написала роман</w:delText>
        </w:r>
      </w:del>
      <w:del w:id="3479" w:author="RePack by Diakov" w:date="2021-12-24T00:03:00Z">
        <w:r w:rsidRPr="00C65BF3" w:rsidDel="00F16667">
          <w:rPr>
            <w:rFonts w:ascii="Times New Roman" w:hAnsi="Times New Roman" w:cs="Times New Roman"/>
            <w:sz w:val="28"/>
            <w:szCs w:val="28"/>
            <w:shd w:val="clear" w:color="auto" w:fill="FFFFFF"/>
            <w:lang w:val="uk-UA"/>
            <w:rPrChange w:id="3480" w:author="RePack by Diakov" w:date="2021-12-24T12:52:00Z">
              <w:rPr>
                <w:rFonts w:ascii="Times New Roman" w:hAnsi="Times New Roman" w:cs="Times New Roman"/>
                <w:spacing w:val="-1"/>
                <w:sz w:val="28"/>
                <w:szCs w:val="28"/>
                <w:shd w:val="clear" w:color="auto" w:fill="FFFFFF"/>
                <w:lang w:val="uk-UA"/>
              </w:rPr>
            </w:rPrChange>
          </w:rPr>
          <w:delText xml:space="preserve"> </w:delText>
        </w:r>
      </w:del>
      <w:r w:rsidRPr="00C65BF3">
        <w:rPr>
          <w:rFonts w:ascii="Times New Roman" w:hAnsi="Times New Roman" w:cs="Times New Roman"/>
          <w:sz w:val="28"/>
          <w:szCs w:val="28"/>
          <w:shd w:val="clear" w:color="auto" w:fill="FFFFFF"/>
          <w:lang w:val="uk-UA"/>
          <w:rPrChange w:id="3481" w:author="RePack by Diakov" w:date="2021-12-24T12:52:00Z">
            <w:rPr>
              <w:rFonts w:ascii="Times New Roman" w:hAnsi="Times New Roman" w:cs="Times New Roman"/>
              <w:spacing w:val="-1"/>
              <w:sz w:val="28"/>
              <w:szCs w:val="28"/>
              <w:shd w:val="clear" w:color="auto" w:fill="FFFFFF"/>
              <w:lang w:val="uk-UA"/>
            </w:rPr>
          </w:rPrChange>
        </w:rPr>
        <w:t>«</w:t>
      </w:r>
      <w:r w:rsidRPr="00246FBA">
        <w:rPr>
          <w:rStyle w:val="a4"/>
          <w:rFonts w:ascii="Times New Roman" w:hAnsi="Times New Roman" w:cs="Times New Roman"/>
          <w:i w:val="0"/>
          <w:spacing w:val="-1"/>
          <w:sz w:val="28"/>
          <w:szCs w:val="28"/>
          <w:shd w:val="clear" w:color="auto" w:fill="FFFFFF"/>
          <w:lang w:val="uk-UA"/>
        </w:rPr>
        <w:t>Франкенштейн».</w:t>
      </w:r>
      <w:ins w:id="3482" w:author="RePack by Diakov" w:date="2021-12-24T13:15:00Z">
        <w:r w:rsidR="00C17DA9">
          <w:rPr>
            <w:rStyle w:val="a4"/>
            <w:rFonts w:ascii="Times New Roman" w:hAnsi="Times New Roman" w:cs="Times New Roman"/>
            <w:i w:val="0"/>
            <w:spacing w:val="-1"/>
            <w:sz w:val="28"/>
            <w:szCs w:val="28"/>
            <w:shd w:val="clear" w:color="auto" w:fill="FFFFFF"/>
            <w:lang w:val="uk-UA"/>
          </w:rPr>
          <w:t xml:space="preserve"> </w:t>
        </w:r>
      </w:ins>
      <w:del w:id="3483" w:author="RePack by Diakov" w:date="2021-12-24T13:15:00Z">
        <w:r w:rsidRPr="00246FBA" w:rsidDel="00C17DA9">
          <w:rPr>
            <w:rStyle w:val="a4"/>
            <w:rFonts w:ascii="Times New Roman" w:hAnsi="Times New Roman" w:cs="Times New Roman"/>
            <w:i w:val="0"/>
            <w:spacing w:val="-1"/>
            <w:sz w:val="28"/>
            <w:szCs w:val="28"/>
            <w:shd w:val="clear" w:color="auto" w:fill="FFFFFF"/>
            <w:lang w:val="uk-UA"/>
          </w:rPr>
          <w:delText> </w:delText>
        </w:r>
      </w:del>
      <w:ins w:id="3484" w:author="RePack by Diakov" w:date="2021-12-14T21:40:00Z">
        <w:r w:rsidR="00CF24F5" w:rsidRPr="00C65BF3">
          <w:rPr>
            <w:rStyle w:val="a4"/>
            <w:rFonts w:ascii="Times New Roman" w:hAnsi="Times New Roman" w:cs="Times New Roman"/>
            <w:i w:val="0"/>
            <w:spacing w:val="-1"/>
            <w:sz w:val="28"/>
            <w:szCs w:val="28"/>
            <w:shd w:val="clear" w:color="auto" w:fill="FFFFFF"/>
            <w:lang w:val="uk-UA"/>
            <w:rPrChange w:id="3485" w:author="RePack by Diakov" w:date="2021-12-24T12:52:00Z">
              <w:rPr>
                <w:rStyle w:val="a4"/>
                <w:rFonts w:ascii="Times New Roman" w:hAnsi="Times New Roman" w:cs="Times New Roman"/>
                <w:spacing w:val="-1"/>
                <w:sz w:val="28"/>
                <w:szCs w:val="28"/>
                <w:highlight w:val="yellow"/>
                <w:shd w:val="clear" w:color="auto" w:fill="FFFFFF"/>
                <w:lang w:val="uk-UA"/>
              </w:rPr>
            </w:rPrChange>
          </w:rPr>
          <w:t>Однак</w:t>
        </w:r>
        <w:r w:rsidR="00CF24F5" w:rsidRPr="00CE7EFD">
          <w:rPr>
            <w:rStyle w:val="a4"/>
            <w:rFonts w:ascii="Times New Roman" w:hAnsi="Times New Roman" w:cs="Times New Roman"/>
            <w:i w:val="0"/>
            <w:spacing w:val="-1"/>
            <w:sz w:val="28"/>
            <w:szCs w:val="28"/>
            <w:shd w:val="clear" w:color="auto" w:fill="FFFFFF"/>
            <w:lang w:val="uk-UA"/>
            <w:rPrChange w:id="3486" w:author="RePack by Diakov" w:date="2021-12-24T12:31:00Z">
              <w:rPr>
                <w:rStyle w:val="a4"/>
                <w:rFonts w:ascii="Times New Roman" w:hAnsi="Times New Roman" w:cs="Times New Roman"/>
                <w:spacing w:val="-1"/>
                <w:sz w:val="28"/>
                <w:szCs w:val="28"/>
                <w:highlight w:val="yellow"/>
                <w:shd w:val="clear" w:color="auto" w:fill="FFFFFF"/>
                <w:lang w:val="uk-UA"/>
              </w:rPr>
            </w:rPrChange>
          </w:rPr>
          <w:t xml:space="preserve"> </w:t>
        </w:r>
      </w:ins>
      <w:ins w:id="3487" w:author="RePack by Diakov" w:date="2021-12-24T12:31:00Z">
        <w:r w:rsidR="00CE7EFD" w:rsidRPr="00CE7EFD">
          <w:rPr>
            <w:rStyle w:val="a4"/>
            <w:rFonts w:ascii="Times New Roman" w:hAnsi="Times New Roman" w:cs="Times New Roman"/>
            <w:i w:val="0"/>
            <w:spacing w:val="-1"/>
            <w:sz w:val="28"/>
            <w:szCs w:val="28"/>
            <w:shd w:val="clear" w:color="auto" w:fill="FFFFFF"/>
            <w:lang w:val="uk-UA"/>
            <w:rPrChange w:id="3488" w:author="RePack by Diakov" w:date="2021-12-24T12:31:00Z">
              <w:rPr>
                <w:rStyle w:val="a4"/>
                <w:rFonts w:ascii="Times New Roman" w:hAnsi="Times New Roman" w:cs="Times New Roman"/>
                <w:i w:val="0"/>
                <w:spacing w:val="-1"/>
                <w:sz w:val="28"/>
                <w:szCs w:val="28"/>
                <w:highlight w:val="yellow"/>
                <w:shd w:val="clear" w:color="auto" w:fill="FFFFFF"/>
                <w:lang w:val="uk-UA"/>
              </w:rPr>
            </w:rPrChange>
          </w:rPr>
          <w:t>С.</w:t>
        </w:r>
        <w:del w:id="3489" w:author="Lenovo" w:date="2022-01-19T09:32:00Z">
          <w:r w:rsidR="00CE7EFD" w:rsidRPr="00CE7EFD" w:rsidDel="00956518">
            <w:rPr>
              <w:rStyle w:val="a4"/>
              <w:rFonts w:ascii="Times New Roman" w:hAnsi="Times New Roman" w:cs="Times New Roman"/>
              <w:i w:val="0"/>
              <w:spacing w:val="-1"/>
              <w:sz w:val="28"/>
              <w:szCs w:val="28"/>
              <w:shd w:val="clear" w:color="auto" w:fill="FFFFFF"/>
              <w:lang w:val="uk-UA"/>
              <w:rPrChange w:id="3490" w:author="RePack by Diakov" w:date="2021-12-24T12:31:00Z">
                <w:rPr>
                  <w:rStyle w:val="a4"/>
                  <w:rFonts w:ascii="Times New Roman" w:hAnsi="Times New Roman" w:cs="Times New Roman"/>
                  <w:i w:val="0"/>
                  <w:spacing w:val="-1"/>
                  <w:sz w:val="28"/>
                  <w:szCs w:val="28"/>
                  <w:highlight w:val="yellow"/>
                  <w:shd w:val="clear" w:color="auto" w:fill="FFFFFF"/>
                  <w:lang w:val="uk-UA"/>
                </w:rPr>
              </w:rPrChange>
            </w:rPr>
            <w:delText> </w:delText>
          </w:r>
        </w:del>
      </w:ins>
      <w:ins w:id="3491" w:author="Lenovo" w:date="2022-01-19T09:32:00Z">
        <w:r w:rsidR="00956518">
          <w:rPr>
            <w:rStyle w:val="a4"/>
            <w:rFonts w:ascii="Times New Roman" w:hAnsi="Times New Roman" w:cs="Times New Roman"/>
            <w:i w:val="0"/>
            <w:spacing w:val="-1"/>
            <w:sz w:val="28"/>
            <w:szCs w:val="28"/>
            <w:shd w:val="clear" w:color="auto" w:fill="FFFFFF"/>
            <w:lang w:val="uk-UA"/>
          </w:rPr>
          <w:t xml:space="preserve"> </w:t>
        </w:r>
      </w:ins>
      <w:ins w:id="3492" w:author="RePack by Diakov" w:date="2021-12-24T12:31:00Z">
        <w:r w:rsidR="00CE7EFD" w:rsidRPr="00CE7EFD">
          <w:rPr>
            <w:rFonts w:ascii="Times New Roman" w:hAnsi="Times New Roman" w:cs="Times New Roman"/>
            <w:sz w:val="28"/>
            <w:szCs w:val="28"/>
            <w:lang w:val="uk-UA"/>
            <w:rPrChange w:id="3493" w:author="RePack by Diakov" w:date="2021-12-24T12:31:00Z">
              <w:rPr>
                <w:highlight w:val="yellow"/>
                <w:lang w:val="uk-UA"/>
              </w:rPr>
            </w:rPrChange>
          </w:rPr>
          <w:t>Пірошенко</w:t>
        </w:r>
      </w:ins>
      <w:commentRangeStart w:id="3494"/>
      <w:ins w:id="3495" w:author="RePack by Diakov" w:date="2021-12-14T21:40:00Z">
        <w:r w:rsidR="00CF24F5" w:rsidRPr="00CE7EFD">
          <w:rPr>
            <w:rStyle w:val="a4"/>
            <w:rFonts w:ascii="Times New Roman" w:hAnsi="Times New Roman" w:cs="Times New Roman"/>
            <w:i w:val="0"/>
            <w:spacing w:val="-1"/>
            <w:sz w:val="28"/>
            <w:szCs w:val="28"/>
            <w:shd w:val="clear" w:color="auto" w:fill="FFFFFF"/>
            <w:lang w:val="uk-UA"/>
            <w:rPrChange w:id="3496" w:author="RePack by Diakov" w:date="2021-12-24T12:31:00Z">
              <w:rPr>
                <w:rStyle w:val="a4"/>
                <w:rFonts w:ascii="Times New Roman" w:hAnsi="Times New Roman" w:cs="Times New Roman"/>
                <w:spacing w:val="-1"/>
                <w:sz w:val="28"/>
                <w:szCs w:val="28"/>
                <w:highlight w:val="yellow"/>
                <w:shd w:val="clear" w:color="auto" w:fill="FFFFFF"/>
                <w:lang w:val="uk-UA"/>
              </w:rPr>
            </w:rPrChange>
          </w:rPr>
          <w:t xml:space="preserve"> </w:t>
        </w:r>
      </w:ins>
      <w:commentRangeEnd w:id="3494"/>
      <w:r w:rsidR="00290ACE" w:rsidRPr="00CE7EFD">
        <w:rPr>
          <w:rStyle w:val="ac"/>
          <w:rFonts w:ascii="Times New Roman" w:eastAsiaTheme="minorHAnsi" w:hAnsi="Times New Roman" w:cs="Times New Roman"/>
          <w:sz w:val="28"/>
          <w:szCs w:val="28"/>
          <w:lang w:eastAsia="en-US"/>
          <w:rPrChange w:id="3497" w:author="RePack by Diakov" w:date="2021-12-24T12:31:00Z">
            <w:rPr>
              <w:rStyle w:val="ac"/>
            </w:rPr>
          </w:rPrChange>
        </w:rPr>
        <w:commentReference w:id="3494"/>
      </w:r>
      <w:ins w:id="3498" w:author="RePack by Diakov" w:date="2021-12-14T21:40:00Z">
        <w:del w:id="3499" w:author="Пользователь" w:date="2021-12-20T19:43:00Z">
          <w:r w:rsidR="00CF24F5" w:rsidRPr="00CE7EFD" w:rsidDel="00290ACE">
            <w:rPr>
              <w:rStyle w:val="a4"/>
              <w:rFonts w:ascii="Times New Roman" w:hAnsi="Times New Roman" w:cs="Times New Roman"/>
              <w:i w:val="0"/>
              <w:spacing w:val="-1"/>
              <w:sz w:val="28"/>
              <w:szCs w:val="28"/>
              <w:shd w:val="clear" w:color="auto" w:fill="FFFFFF"/>
              <w:lang w:val="uk-UA"/>
              <w:rPrChange w:id="3500" w:author="RePack by Diakov" w:date="2021-12-24T12:31:00Z">
                <w:rPr>
                  <w:rStyle w:val="a4"/>
                  <w:rFonts w:ascii="Times New Roman" w:hAnsi="Times New Roman" w:cs="Times New Roman"/>
                  <w:spacing w:val="-1"/>
                  <w:sz w:val="28"/>
                  <w:szCs w:val="28"/>
                  <w:highlight w:val="yellow"/>
                  <w:shd w:val="clear" w:color="auto" w:fill="FFFFFF"/>
                  <w:lang w:val="uk-UA"/>
                </w:rPr>
              </w:rPrChange>
            </w:rPr>
            <w:delText>при</w:delText>
          </w:r>
        </w:del>
      </w:ins>
      <w:ins w:id="3501" w:author="Пользователь" w:date="2021-12-20T19:43:00Z">
        <w:r w:rsidR="00290ACE" w:rsidRPr="00246FBA">
          <w:rPr>
            <w:rStyle w:val="a4"/>
            <w:rFonts w:ascii="Times New Roman" w:hAnsi="Times New Roman" w:cs="Times New Roman"/>
            <w:i w:val="0"/>
            <w:spacing w:val="-1"/>
            <w:sz w:val="28"/>
            <w:szCs w:val="28"/>
            <w:shd w:val="clear" w:color="auto" w:fill="FFFFFF"/>
            <w:lang w:val="uk-UA"/>
          </w:rPr>
          <w:t>до</w:t>
        </w:r>
      </w:ins>
      <w:ins w:id="3502" w:author="RePack by Diakov" w:date="2021-12-14T21:40:00Z">
        <w:r w:rsidR="00CF24F5" w:rsidRPr="00CE7EFD">
          <w:rPr>
            <w:rStyle w:val="a4"/>
            <w:rFonts w:ascii="Times New Roman" w:hAnsi="Times New Roman" w:cs="Times New Roman"/>
            <w:i w:val="0"/>
            <w:spacing w:val="-1"/>
            <w:sz w:val="28"/>
            <w:szCs w:val="28"/>
            <w:shd w:val="clear" w:color="auto" w:fill="FFFFFF"/>
            <w:lang w:val="uk-UA"/>
            <w:rPrChange w:id="3503" w:author="RePack by Diakov" w:date="2021-12-24T12:31:00Z">
              <w:rPr>
                <w:rStyle w:val="a4"/>
                <w:rFonts w:ascii="Times New Roman" w:hAnsi="Times New Roman" w:cs="Times New Roman"/>
                <w:spacing w:val="-1"/>
                <w:sz w:val="28"/>
                <w:szCs w:val="28"/>
                <w:highlight w:val="yellow"/>
                <w:shd w:val="clear" w:color="auto" w:fill="FFFFFF"/>
                <w:lang w:val="uk-UA"/>
              </w:rPr>
            </w:rPrChange>
          </w:rPr>
          <w:t>триму</w:t>
        </w:r>
        <w:del w:id="3504" w:author="Lenovo" w:date="2022-01-19T09:32:00Z">
          <w:r w:rsidR="00CF24F5" w:rsidRPr="00CE7EFD" w:rsidDel="00956518">
            <w:rPr>
              <w:rStyle w:val="a4"/>
              <w:rFonts w:ascii="Times New Roman" w:hAnsi="Times New Roman" w:cs="Times New Roman"/>
              <w:i w:val="0"/>
              <w:spacing w:val="-1"/>
              <w:sz w:val="28"/>
              <w:szCs w:val="28"/>
              <w:shd w:val="clear" w:color="auto" w:fill="FFFFFF"/>
              <w:lang w:val="uk-UA"/>
              <w:rPrChange w:id="3505" w:author="RePack by Diakov" w:date="2021-12-24T12:31:00Z">
                <w:rPr>
                  <w:rStyle w:val="a4"/>
                  <w:rFonts w:ascii="Times New Roman" w:hAnsi="Times New Roman" w:cs="Times New Roman"/>
                  <w:spacing w:val="-1"/>
                  <w:sz w:val="28"/>
                  <w:szCs w:val="28"/>
                  <w:highlight w:val="yellow"/>
                  <w:shd w:val="clear" w:color="auto" w:fill="FFFFFF"/>
                  <w:lang w:val="uk-UA"/>
                </w:rPr>
              </w:rPrChange>
            </w:rPr>
            <w:delText>ю</w:delText>
          </w:r>
        </w:del>
      </w:ins>
      <w:ins w:id="3506" w:author="Lenovo" w:date="2022-01-19T09:32:00Z">
        <w:r w:rsidR="00956518">
          <w:rPr>
            <w:rStyle w:val="a4"/>
            <w:rFonts w:ascii="Times New Roman" w:hAnsi="Times New Roman" w:cs="Times New Roman"/>
            <w:i w:val="0"/>
            <w:spacing w:val="-1"/>
            <w:sz w:val="28"/>
            <w:szCs w:val="28"/>
            <w:shd w:val="clear" w:color="auto" w:fill="FFFFFF"/>
            <w:lang w:val="uk-UA"/>
          </w:rPr>
          <w:t>є</w:t>
        </w:r>
      </w:ins>
      <w:ins w:id="3507" w:author="RePack by Diakov" w:date="2021-12-14T21:40:00Z">
        <w:r w:rsidR="00CF24F5" w:rsidRPr="00CE7EFD">
          <w:rPr>
            <w:rStyle w:val="a4"/>
            <w:rFonts w:ascii="Times New Roman" w:hAnsi="Times New Roman" w:cs="Times New Roman"/>
            <w:i w:val="0"/>
            <w:spacing w:val="-1"/>
            <w:sz w:val="28"/>
            <w:szCs w:val="28"/>
            <w:shd w:val="clear" w:color="auto" w:fill="FFFFFF"/>
            <w:lang w:val="uk-UA"/>
            <w:rPrChange w:id="3508" w:author="RePack by Diakov" w:date="2021-12-24T12:31:00Z">
              <w:rPr>
                <w:rStyle w:val="a4"/>
                <w:rFonts w:ascii="Times New Roman" w:hAnsi="Times New Roman" w:cs="Times New Roman"/>
                <w:spacing w:val="-1"/>
                <w:sz w:val="28"/>
                <w:szCs w:val="28"/>
                <w:highlight w:val="yellow"/>
                <w:shd w:val="clear" w:color="auto" w:fill="FFFFFF"/>
                <w:lang w:val="uk-UA"/>
              </w:rPr>
            </w:rPrChange>
          </w:rPr>
          <w:t>ться думки, що засновниками цього жанру є Г.</w:t>
        </w:r>
        <w:del w:id="3509" w:author="Lenovo" w:date="2022-01-19T09:32:00Z">
          <w:r w:rsidR="00CF24F5" w:rsidRPr="00CE7EFD" w:rsidDel="00956518">
            <w:rPr>
              <w:rStyle w:val="a4"/>
              <w:rFonts w:ascii="Times New Roman" w:hAnsi="Times New Roman" w:cs="Times New Roman"/>
              <w:i w:val="0"/>
              <w:spacing w:val="-1"/>
              <w:sz w:val="28"/>
              <w:szCs w:val="28"/>
              <w:shd w:val="clear" w:color="auto" w:fill="FFFFFF"/>
              <w:lang w:val="uk-UA"/>
              <w:rPrChange w:id="3510" w:author="RePack by Diakov" w:date="2021-12-24T12:31:00Z">
                <w:rPr>
                  <w:rStyle w:val="a4"/>
                  <w:rFonts w:ascii="Times New Roman" w:hAnsi="Times New Roman" w:cs="Times New Roman"/>
                  <w:spacing w:val="-1"/>
                  <w:sz w:val="28"/>
                  <w:szCs w:val="28"/>
                  <w:highlight w:val="yellow"/>
                  <w:shd w:val="clear" w:color="auto" w:fill="FFFFFF"/>
                  <w:lang w:val="uk-UA"/>
                </w:rPr>
              </w:rPrChange>
            </w:rPr>
            <w:delText xml:space="preserve"> </w:delText>
          </w:r>
        </w:del>
      </w:ins>
      <w:ins w:id="3511" w:author="Lenovo" w:date="2022-01-19T09:32:00Z">
        <w:r w:rsidR="00956518">
          <w:rPr>
            <w:rStyle w:val="a4"/>
            <w:rFonts w:ascii="Times New Roman" w:hAnsi="Times New Roman" w:cs="Times New Roman"/>
            <w:i w:val="0"/>
            <w:spacing w:val="-1"/>
            <w:sz w:val="28"/>
            <w:szCs w:val="28"/>
            <w:shd w:val="clear" w:color="auto" w:fill="FFFFFF"/>
            <w:lang w:val="uk-UA"/>
          </w:rPr>
          <w:t> </w:t>
        </w:r>
      </w:ins>
      <w:ins w:id="3512" w:author="RePack by Diakov" w:date="2021-12-14T21:41:00Z">
        <w:del w:id="3513" w:author="Пользователь" w:date="2021-12-20T19:43:00Z">
          <w:r w:rsidR="00CF24F5" w:rsidRPr="00246FBA" w:rsidDel="00290ACE">
            <w:rPr>
              <w:rStyle w:val="a4"/>
              <w:rFonts w:ascii="Times New Roman" w:hAnsi="Times New Roman" w:cs="Times New Roman"/>
              <w:i w:val="0"/>
              <w:spacing w:val="-1"/>
              <w:sz w:val="28"/>
              <w:szCs w:val="28"/>
              <w:shd w:val="clear" w:color="auto" w:fill="FFFFFF"/>
              <w:lang w:val="uk-UA"/>
            </w:rPr>
            <w:delText>У</w:delText>
          </w:r>
        </w:del>
      </w:ins>
      <w:ins w:id="3514" w:author="Пользователь" w:date="2021-12-20T19:43:00Z">
        <w:r w:rsidR="00290ACE" w:rsidRPr="00F72551">
          <w:rPr>
            <w:rStyle w:val="a4"/>
            <w:rFonts w:ascii="Times New Roman" w:hAnsi="Times New Roman" w:cs="Times New Roman"/>
            <w:i w:val="0"/>
            <w:spacing w:val="-1"/>
            <w:sz w:val="28"/>
            <w:szCs w:val="28"/>
            <w:shd w:val="clear" w:color="auto" w:fill="FFFFFF"/>
            <w:lang w:val="uk-UA"/>
          </w:rPr>
          <w:t>В</w:t>
        </w:r>
      </w:ins>
      <w:ins w:id="3515" w:author="RePack by Diakov" w:date="2021-12-14T21:40:00Z">
        <w:r w:rsidR="00CF24F5" w:rsidRPr="00CE7EFD">
          <w:rPr>
            <w:rStyle w:val="a4"/>
            <w:rFonts w:ascii="Times New Roman" w:hAnsi="Times New Roman" w:cs="Times New Roman"/>
            <w:i w:val="0"/>
            <w:spacing w:val="-1"/>
            <w:sz w:val="28"/>
            <w:szCs w:val="28"/>
            <w:shd w:val="clear" w:color="auto" w:fill="FFFFFF"/>
            <w:lang w:val="uk-UA"/>
            <w:rPrChange w:id="3516" w:author="RePack by Diakov" w:date="2021-12-24T12:31:00Z">
              <w:rPr>
                <w:rStyle w:val="a4"/>
                <w:rFonts w:ascii="Times New Roman" w:hAnsi="Times New Roman" w:cs="Times New Roman"/>
                <w:spacing w:val="-1"/>
                <w:sz w:val="28"/>
                <w:szCs w:val="28"/>
                <w:highlight w:val="yellow"/>
                <w:shd w:val="clear" w:color="auto" w:fill="FFFFFF"/>
                <w:lang w:val="uk-UA"/>
              </w:rPr>
            </w:rPrChange>
          </w:rPr>
          <w:t>еллс та Ж.</w:t>
        </w:r>
        <w:del w:id="3517" w:author="Lenovo" w:date="2022-01-19T09:32:00Z">
          <w:r w:rsidR="00CF24F5" w:rsidRPr="00CE7EFD" w:rsidDel="00956518">
            <w:rPr>
              <w:rStyle w:val="a4"/>
              <w:rFonts w:ascii="Times New Roman" w:hAnsi="Times New Roman" w:cs="Times New Roman"/>
              <w:i w:val="0"/>
              <w:spacing w:val="-1"/>
              <w:sz w:val="28"/>
              <w:szCs w:val="28"/>
              <w:shd w:val="clear" w:color="auto" w:fill="FFFFFF"/>
              <w:lang w:val="uk-UA"/>
              <w:rPrChange w:id="3518" w:author="RePack by Diakov" w:date="2021-12-24T12:31:00Z">
                <w:rPr>
                  <w:rStyle w:val="a4"/>
                  <w:rFonts w:ascii="Times New Roman" w:hAnsi="Times New Roman" w:cs="Times New Roman"/>
                  <w:spacing w:val="-1"/>
                  <w:sz w:val="28"/>
                  <w:szCs w:val="28"/>
                  <w:highlight w:val="yellow"/>
                  <w:shd w:val="clear" w:color="auto" w:fill="FFFFFF"/>
                  <w:lang w:val="uk-UA"/>
                </w:rPr>
              </w:rPrChange>
            </w:rPr>
            <w:delText xml:space="preserve"> </w:delText>
          </w:r>
        </w:del>
      </w:ins>
      <w:ins w:id="3519" w:author="Lenovo" w:date="2022-01-19T09:32:00Z">
        <w:r w:rsidR="00956518">
          <w:rPr>
            <w:rStyle w:val="a4"/>
            <w:rFonts w:ascii="Times New Roman" w:hAnsi="Times New Roman" w:cs="Times New Roman"/>
            <w:i w:val="0"/>
            <w:spacing w:val="-1"/>
            <w:sz w:val="28"/>
            <w:szCs w:val="28"/>
            <w:shd w:val="clear" w:color="auto" w:fill="FFFFFF"/>
            <w:lang w:val="uk-UA"/>
          </w:rPr>
          <w:t> </w:t>
        </w:r>
      </w:ins>
      <w:ins w:id="3520" w:author="RePack by Diakov" w:date="2021-12-14T21:40:00Z">
        <w:r w:rsidR="00CF24F5" w:rsidRPr="00CE7EFD">
          <w:rPr>
            <w:rStyle w:val="a4"/>
            <w:rFonts w:ascii="Times New Roman" w:hAnsi="Times New Roman" w:cs="Times New Roman"/>
            <w:i w:val="0"/>
            <w:spacing w:val="-1"/>
            <w:sz w:val="28"/>
            <w:szCs w:val="28"/>
            <w:shd w:val="clear" w:color="auto" w:fill="FFFFFF"/>
            <w:lang w:val="uk-UA"/>
            <w:rPrChange w:id="3521" w:author="RePack by Diakov" w:date="2021-12-24T12:31:00Z">
              <w:rPr>
                <w:rStyle w:val="a4"/>
                <w:rFonts w:ascii="Times New Roman" w:hAnsi="Times New Roman" w:cs="Times New Roman"/>
                <w:spacing w:val="-1"/>
                <w:sz w:val="28"/>
                <w:szCs w:val="28"/>
                <w:highlight w:val="yellow"/>
                <w:shd w:val="clear" w:color="auto" w:fill="FFFFFF"/>
                <w:lang w:val="uk-UA"/>
              </w:rPr>
            </w:rPrChange>
          </w:rPr>
          <w:t>Верн</w:t>
        </w:r>
        <w:r w:rsidR="00CF24F5" w:rsidRPr="00246FBA">
          <w:rPr>
            <w:rStyle w:val="a4"/>
            <w:rFonts w:ascii="Times New Roman" w:hAnsi="Times New Roman" w:cs="Times New Roman"/>
            <w:i w:val="0"/>
            <w:spacing w:val="-1"/>
            <w:sz w:val="28"/>
            <w:szCs w:val="28"/>
            <w:shd w:val="clear" w:color="auto" w:fill="FFFFFF"/>
            <w:lang w:val="uk-UA"/>
          </w:rPr>
          <w:t xml:space="preserve">. </w:t>
        </w:r>
      </w:ins>
      <w:ins w:id="3522" w:author="RePack by Diakov" w:date="2021-12-14T21:41:00Z">
        <w:r w:rsidR="00CF24F5" w:rsidRPr="00F72551">
          <w:rPr>
            <w:rStyle w:val="a4"/>
            <w:rFonts w:ascii="Times New Roman" w:hAnsi="Times New Roman" w:cs="Times New Roman"/>
            <w:i w:val="0"/>
            <w:spacing w:val="-1"/>
            <w:sz w:val="28"/>
            <w:szCs w:val="28"/>
            <w:shd w:val="clear" w:color="auto" w:fill="FFFFFF"/>
            <w:lang w:val="uk-UA"/>
          </w:rPr>
          <w:t>Так, Г.</w:t>
        </w:r>
        <w:del w:id="3523" w:author="Lenovo" w:date="2022-01-19T09:32:00Z">
          <w:r w:rsidR="00CF24F5" w:rsidRPr="00F72551" w:rsidDel="00956518">
            <w:rPr>
              <w:rStyle w:val="a4"/>
              <w:rFonts w:ascii="Times New Roman" w:hAnsi="Times New Roman" w:cs="Times New Roman"/>
              <w:i w:val="0"/>
              <w:spacing w:val="-1"/>
              <w:sz w:val="28"/>
              <w:szCs w:val="28"/>
              <w:shd w:val="clear" w:color="auto" w:fill="FFFFFF"/>
              <w:lang w:val="uk-UA"/>
            </w:rPr>
            <w:delText xml:space="preserve"> </w:delText>
          </w:r>
        </w:del>
      </w:ins>
      <w:ins w:id="3524" w:author="Lenovo" w:date="2022-01-19T09:32:00Z">
        <w:r w:rsidR="00956518">
          <w:rPr>
            <w:rStyle w:val="a4"/>
            <w:rFonts w:ascii="Times New Roman" w:hAnsi="Times New Roman" w:cs="Times New Roman"/>
            <w:i w:val="0"/>
            <w:spacing w:val="-1"/>
            <w:sz w:val="28"/>
            <w:szCs w:val="28"/>
            <w:shd w:val="clear" w:color="auto" w:fill="FFFFFF"/>
            <w:lang w:val="uk-UA"/>
          </w:rPr>
          <w:t> </w:t>
        </w:r>
      </w:ins>
      <w:ins w:id="3525" w:author="RePack by Diakov" w:date="2021-12-14T21:41:00Z">
        <w:del w:id="3526" w:author="Пользователь" w:date="2021-12-20T19:43:00Z">
          <w:r w:rsidR="00CF24F5" w:rsidRPr="00F72551" w:rsidDel="00290ACE">
            <w:rPr>
              <w:rStyle w:val="a4"/>
              <w:rFonts w:ascii="Times New Roman" w:hAnsi="Times New Roman" w:cs="Times New Roman"/>
              <w:i w:val="0"/>
              <w:spacing w:val="-1"/>
              <w:sz w:val="28"/>
              <w:szCs w:val="28"/>
              <w:shd w:val="clear" w:color="auto" w:fill="FFFFFF"/>
              <w:lang w:val="uk-UA"/>
            </w:rPr>
            <w:delText>У</w:delText>
          </w:r>
        </w:del>
      </w:ins>
      <w:ins w:id="3527" w:author="Пользователь" w:date="2021-12-20T19:43:00Z">
        <w:r w:rsidR="00290ACE" w:rsidRPr="00F72551">
          <w:rPr>
            <w:rStyle w:val="a4"/>
            <w:rFonts w:ascii="Times New Roman" w:hAnsi="Times New Roman" w:cs="Times New Roman"/>
            <w:i w:val="0"/>
            <w:spacing w:val="-1"/>
            <w:sz w:val="28"/>
            <w:szCs w:val="28"/>
            <w:shd w:val="clear" w:color="auto" w:fill="FFFFFF"/>
            <w:lang w:val="uk-UA"/>
          </w:rPr>
          <w:t>В</w:t>
        </w:r>
      </w:ins>
      <w:ins w:id="3528" w:author="RePack by Diakov" w:date="2021-12-14T21:41:00Z">
        <w:r w:rsidR="00CF24F5" w:rsidRPr="00F72551">
          <w:rPr>
            <w:rStyle w:val="a4"/>
            <w:rFonts w:ascii="Times New Roman" w:hAnsi="Times New Roman" w:cs="Times New Roman"/>
            <w:i w:val="0"/>
            <w:spacing w:val="-1"/>
            <w:sz w:val="28"/>
            <w:szCs w:val="28"/>
            <w:shd w:val="clear" w:color="auto" w:fill="FFFFFF"/>
            <w:lang w:val="uk-UA"/>
          </w:rPr>
          <w:t xml:space="preserve">еллса </w:t>
        </w:r>
        <w:commentRangeStart w:id="3529"/>
        <w:r w:rsidR="00CF24F5" w:rsidRPr="00F72551">
          <w:rPr>
            <w:rStyle w:val="a4"/>
            <w:rFonts w:ascii="Times New Roman" w:hAnsi="Times New Roman" w:cs="Times New Roman"/>
            <w:i w:val="0"/>
            <w:spacing w:val="-1"/>
            <w:sz w:val="28"/>
            <w:szCs w:val="28"/>
            <w:shd w:val="clear" w:color="auto" w:fill="FFFFFF"/>
            <w:lang w:val="uk-UA"/>
          </w:rPr>
          <w:t xml:space="preserve">називають </w:t>
        </w:r>
      </w:ins>
      <w:commentRangeEnd w:id="3529"/>
      <w:r w:rsidR="00290ACE" w:rsidRPr="00CE7EFD">
        <w:rPr>
          <w:rStyle w:val="ac"/>
          <w:rFonts w:eastAsiaTheme="minorHAnsi"/>
          <w:lang w:eastAsia="en-US"/>
        </w:rPr>
        <w:commentReference w:id="3529"/>
      </w:r>
      <w:ins w:id="3530" w:author="RePack by Diakov" w:date="2021-12-14T21:41:00Z">
        <w:r w:rsidR="00CF24F5" w:rsidRPr="00246FBA">
          <w:rPr>
            <w:rStyle w:val="a4"/>
            <w:rFonts w:ascii="Times New Roman" w:hAnsi="Times New Roman" w:cs="Times New Roman"/>
            <w:i w:val="0"/>
            <w:spacing w:val="-1"/>
            <w:sz w:val="28"/>
            <w:szCs w:val="28"/>
            <w:shd w:val="clear" w:color="auto" w:fill="FFFFFF"/>
            <w:lang w:val="uk-UA"/>
          </w:rPr>
          <w:t xml:space="preserve">«Шекспіром наукової фантастики» за його </w:t>
        </w:r>
        <w:del w:id="3531" w:author="Пользователь" w:date="2021-12-20T19:44:00Z">
          <w:r w:rsidR="00CF24F5" w:rsidRPr="00F72551" w:rsidDel="00290ACE">
            <w:rPr>
              <w:rStyle w:val="a4"/>
              <w:rFonts w:ascii="Times New Roman" w:hAnsi="Times New Roman" w:cs="Times New Roman"/>
              <w:i w:val="0"/>
              <w:spacing w:val="-1"/>
              <w:sz w:val="28"/>
              <w:szCs w:val="28"/>
              <w:shd w:val="clear" w:color="auto" w:fill="FFFFFF"/>
              <w:lang w:val="uk-UA"/>
            </w:rPr>
            <w:delText>вклад</w:delText>
          </w:r>
        </w:del>
      </w:ins>
      <w:ins w:id="3532" w:author="Пользователь" w:date="2021-12-20T19:44:00Z">
        <w:r w:rsidR="00290ACE" w:rsidRPr="00F72551">
          <w:rPr>
            <w:rStyle w:val="a4"/>
            <w:rFonts w:ascii="Times New Roman" w:hAnsi="Times New Roman" w:cs="Times New Roman"/>
            <w:i w:val="0"/>
            <w:spacing w:val="-1"/>
            <w:sz w:val="28"/>
            <w:szCs w:val="28"/>
            <w:shd w:val="clear" w:color="auto" w:fill="FFFFFF"/>
            <w:lang w:val="uk-UA"/>
          </w:rPr>
          <w:t>внесок</w:t>
        </w:r>
      </w:ins>
      <w:ins w:id="3533" w:author="RePack by Diakov" w:date="2021-12-14T21:41:00Z">
        <w:r w:rsidR="00CF24F5" w:rsidRPr="00F72551">
          <w:rPr>
            <w:rStyle w:val="a4"/>
            <w:rFonts w:ascii="Times New Roman" w:hAnsi="Times New Roman" w:cs="Times New Roman"/>
            <w:i w:val="0"/>
            <w:spacing w:val="-1"/>
            <w:sz w:val="28"/>
            <w:szCs w:val="28"/>
            <w:shd w:val="clear" w:color="auto" w:fill="FFFFFF"/>
            <w:lang w:val="uk-UA"/>
          </w:rPr>
          <w:t xml:space="preserve"> у розвиток цього літературного жанру </w:t>
        </w:r>
      </w:ins>
      <w:del w:id="3534" w:author="RePack by Diakov" w:date="2021-12-14T21:42:00Z">
        <w:r w:rsidRPr="00CE7EFD" w:rsidDel="00CF24F5">
          <w:rPr>
            <w:rFonts w:ascii="Times New Roman" w:hAnsi="Times New Roman" w:cs="Times New Roman"/>
            <w:sz w:val="28"/>
            <w:szCs w:val="28"/>
            <w:shd w:val="clear" w:color="auto" w:fill="FFFFFF"/>
            <w:lang w:val="uk-UA"/>
            <w:rPrChange w:id="3535" w:author="RePack by Diakov" w:date="2021-12-24T12:31:00Z">
              <w:rPr>
                <w:rFonts w:ascii="Times New Roman" w:hAnsi="Times New Roman" w:cs="Times New Roman"/>
                <w:spacing w:val="-1"/>
                <w:sz w:val="28"/>
                <w:szCs w:val="28"/>
                <w:shd w:val="clear" w:color="auto" w:fill="FFFFFF"/>
                <w:lang w:val="uk-UA"/>
              </w:rPr>
            </w:rPrChange>
          </w:rPr>
          <w:delText>Однак інші вважають, що Герберт Уеллс разом із Жюлем Верном був першовідкривачем наукової фантастики. Герберт Уеллс був відомий як «батько наукової фантастики» або «</w:delText>
        </w:r>
        <w:r w:rsidR="00311D6D" w:rsidRPr="00CE7EFD" w:rsidDel="00CF24F5">
          <w:rPr>
            <w:rFonts w:ascii="Times New Roman" w:hAnsi="Times New Roman" w:cs="Times New Roman"/>
            <w:sz w:val="28"/>
            <w:szCs w:val="28"/>
            <w:shd w:val="clear" w:color="auto" w:fill="FFFFFF"/>
            <w:lang w:val="uk-UA"/>
            <w:rPrChange w:id="3536" w:author="RePack by Diakov" w:date="2021-12-24T12:31:00Z">
              <w:rPr>
                <w:rFonts w:ascii="Times New Roman" w:hAnsi="Times New Roman" w:cs="Times New Roman"/>
                <w:spacing w:val="-1"/>
                <w:sz w:val="28"/>
                <w:szCs w:val="28"/>
                <w:shd w:val="clear" w:color="auto" w:fill="FFFFFF"/>
                <w:lang w:val="uk-UA"/>
              </w:rPr>
            </w:rPrChange>
          </w:rPr>
          <w:delText xml:space="preserve">Шекспір наукової фантастики». </w:delText>
        </w:r>
        <w:r w:rsidRPr="00CE7EFD" w:rsidDel="00CF24F5">
          <w:rPr>
            <w:rFonts w:ascii="Times New Roman" w:hAnsi="Times New Roman" w:cs="Times New Roman"/>
            <w:sz w:val="28"/>
            <w:szCs w:val="28"/>
            <w:shd w:val="clear" w:color="auto" w:fill="FFFFFF"/>
            <w:lang w:val="uk-UA"/>
            <w:rPrChange w:id="3537" w:author="RePack by Diakov" w:date="2021-12-24T12:31:00Z">
              <w:rPr>
                <w:rFonts w:ascii="Times New Roman" w:hAnsi="Times New Roman" w:cs="Times New Roman"/>
                <w:spacing w:val="-1"/>
                <w:sz w:val="28"/>
                <w:szCs w:val="28"/>
                <w:shd w:val="clear" w:color="auto" w:fill="FFFFFF"/>
                <w:lang w:val="uk-UA"/>
              </w:rPr>
            </w:rPrChange>
          </w:rPr>
          <w:delText>Крім того, за словами відзначеного нагородами автора Джона Кроулі, 400-річний роман під назвою «</w:delText>
        </w:r>
        <w:r w:rsidRPr="00246FBA" w:rsidDel="00CF24F5">
          <w:rPr>
            <w:rStyle w:val="a4"/>
            <w:rFonts w:ascii="Times New Roman" w:hAnsi="Times New Roman" w:cs="Times New Roman"/>
            <w:i w:val="0"/>
            <w:spacing w:val="-1"/>
            <w:sz w:val="28"/>
            <w:szCs w:val="28"/>
            <w:shd w:val="clear" w:color="auto" w:fill="FFFFFF"/>
            <w:lang w:val="uk-UA"/>
          </w:rPr>
          <w:delText>Праця»</w:delText>
        </w:r>
        <w:r w:rsidRPr="00F72551" w:rsidDel="00CF24F5">
          <w:rPr>
            <w:rStyle w:val="a4"/>
            <w:rFonts w:ascii="Times New Roman" w:hAnsi="Times New Roman" w:cs="Times New Roman"/>
            <w:spacing w:val="-1"/>
            <w:sz w:val="28"/>
            <w:szCs w:val="28"/>
            <w:shd w:val="clear" w:color="auto" w:fill="FFFFFF"/>
            <w:lang w:val="uk-UA"/>
          </w:rPr>
          <w:delText>,</w:delText>
        </w:r>
        <w:r w:rsidR="00311D6D" w:rsidRPr="00CE7EFD" w:rsidDel="00CF24F5">
          <w:rPr>
            <w:rFonts w:ascii="Times New Roman" w:hAnsi="Times New Roman" w:cs="Times New Roman"/>
            <w:sz w:val="28"/>
            <w:szCs w:val="28"/>
            <w:shd w:val="clear" w:color="auto" w:fill="FFFFFF"/>
            <w:lang w:val="uk-UA"/>
            <w:rPrChange w:id="3538" w:author="RePack by Diakov" w:date="2021-12-24T12:31:00Z">
              <w:rPr>
                <w:rFonts w:ascii="Times New Roman" w:hAnsi="Times New Roman" w:cs="Times New Roman"/>
                <w:spacing w:val="-1"/>
                <w:sz w:val="28"/>
                <w:szCs w:val="28"/>
                <w:shd w:val="clear" w:color="auto" w:fill="FFFFFF"/>
                <w:lang w:val="uk-UA"/>
              </w:rPr>
            </w:rPrChange>
          </w:rPr>
          <w:delText xml:space="preserve"> </w:delText>
        </w:r>
        <w:r w:rsidRPr="00CE7EFD" w:rsidDel="00CF24F5">
          <w:rPr>
            <w:rFonts w:ascii="Times New Roman" w:hAnsi="Times New Roman" w:cs="Times New Roman"/>
            <w:sz w:val="28"/>
            <w:szCs w:val="28"/>
            <w:shd w:val="clear" w:color="auto" w:fill="FFFFFF"/>
            <w:lang w:val="uk-UA"/>
            <w:rPrChange w:id="3539" w:author="RePack by Diakov" w:date="2021-12-24T12:31:00Z">
              <w:rPr>
                <w:rFonts w:ascii="Times New Roman" w:hAnsi="Times New Roman" w:cs="Times New Roman"/>
                <w:spacing w:val="-1"/>
                <w:sz w:val="28"/>
                <w:szCs w:val="28"/>
                <w:shd w:val="clear" w:color="auto" w:fill="FFFFFF"/>
                <w:lang w:val="uk-UA"/>
              </w:rPr>
            </w:rPrChange>
          </w:rPr>
          <w:delText>опублікований у 1616 році, був першою науково-фантастичною книгою</w:delText>
        </w:r>
      </w:del>
      <w:ins w:id="3540" w:author="RePack by Diakov" w:date="2021-12-14T20:59:00Z">
        <w:r w:rsidR="00CA6EC4" w:rsidRPr="00CE7EFD">
          <w:rPr>
            <w:rFonts w:ascii="Times New Roman" w:eastAsia="Times New Roman" w:hAnsi="Times New Roman" w:cs="Times New Roman"/>
            <w:sz w:val="28"/>
            <w:szCs w:val="28"/>
            <w:lang w:val="uk-UA"/>
            <w:rPrChange w:id="3541" w:author="RePack by Diakov" w:date="2021-12-24T12:31:00Z">
              <w:rPr>
                <w:rFonts w:eastAsia="Times New Roman"/>
                <w:lang w:val="uk-UA"/>
              </w:rPr>
            </w:rPrChange>
          </w:rPr>
          <w:t>[</w:t>
        </w:r>
      </w:ins>
      <w:ins w:id="3542" w:author="RePack by Diakov" w:date="2022-01-16T16:25:00Z">
        <w:r w:rsidR="00B0197E">
          <w:rPr>
            <w:rFonts w:ascii="Times New Roman" w:hAnsi="Times New Roman" w:cs="Times New Roman"/>
            <w:sz w:val="28"/>
            <w:szCs w:val="28"/>
            <w:lang w:val="uk-UA"/>
          </w:rPr>
          <w:t>53</w:t>
        </w:r>
      </w:ins>
      <w:ins w:id="3543" w:author="RePack by Diakov" w:date="2021-12-24T12:31:00Z">
        <w:r w:rsidR="00CE7EFD" w:rsidRPr="00CE7EFD">
          <w:rPr>
            <w:rFonts w:ascii="Times New Roman" w:hAnsi="Times New Roman" w:cs="Times New Roman"/>
            <w:sz w:val="28"/>
            <w:szCs w:val="28"/>
            <w:lang w:val="uk-UA"/>
            <w:rPrChange w:id="3544" w:author="RePack by Diakov" w:date="2021-12-24T12:31:00Z">
              <w:rPr>
                <w:rFonts w:ascii="Times New Roman" w:hAnsi="Times New Roman" w:cs="Times New Roman"/>
                <w:sz w:val="28"/>
                <w:szCs w:val="28"/>
                <w:highlight w:val="yellow"/>
                <w:lang w:val="uk-UA"/>
              </w:rPr>
            </w:rPrChange>
          </w:rPr>
          <w:t>, с. 132</w:t>
        </w:r>
      </w:ins>
      <w:commentRangeStart w:id="3545"/>
      <w:commentRangeEnd w:id="3545"/>
      <w:del w:id="3546" w:author="RePack by Diakov" w:date="2021-12-24T12:31:00Z">
        <w:r w:rsidR="00290ACE" w:rsidRPr="00CE7EFD" w:rsidDel="00CE7EFD">
          <w:rPr>
            <w:rStyle w:val="ac"/>
            <w:rFonts w:eastAsiaTheme="minorHAnsi"/>
            <w:lang w:eastAsia="en-US"/>
          </w:rPr>
          <w:commentReference w:id="3545"/>
        </w:r>
      </w:del>
      <w:ins w:id="3547" w:author="RePack by Diakov" w:date="2021-12-14T20:59:00Z">
        <w:r w:rsidR="00CA6EC4" w:rsidRPr="00CE7EFD">
          <w:rPr>
            <w:rFonts w:ascii="Times New Roman" w:eastAsia="Times New Roman" w:hAnsi="Times New Roman" w:cs="Times New Roman"/>
            <w:sz w:val="28"/>
            <w:szCs w:val="28"/>
            <w:lang w:val="uk-UA"/>
            <w:rPrChange w:id="3548" w:author="RePack by Diakov" w:date="2021-12-24T12:31:00Z">
              <w:rPr>
                <w:rFonts w:eastAsia="Times New Roman"/>
                <w:lang w:val="uk-UA"/>
              </w:rPr>
            </w:rPrChange>
          </w:rPr>
          <w:t>]</w:t>
        </w:r>
      </w:ins>
      <w:r w:rsidRPr="00CE7EFD">
        <w:rPr>
          <w:rFonts w:ascii="Times New Roman" w:hAnsi="Times New Roman" w:cs="Times New Roman"/>
          <w:sz w:val="28"/>
          <w:szCs w:val="28"/>
          <w:shd w:val="clear" w:color="auto" w:fill="FFFFFF"/>
          <w:lang w:val="uk-UA"/>
          <w:rPrChange w:id="3549" w:author="RePack by Diakov" w:date="2021-12-24T12:31:00Z">
            <w:rPr>
              <w:rFonts w:ascii="Times New Roman" w:hAnsi="Times New Roman" w:cs="Times New Roman"/>
              <w:spacing w:val="-1"/>
              <w:sz w:val="28"/>
              <w:szCs w:val="28"/>
              <w:shd w:val="clear" w:color="auto" w:fill="FFFFFF"/>
              <w:lang w:val="uk-UA"/>
            </w:rPr>
          </w:rPrChange>
        </w:rPr>
        <w:t>.</w:t>
      </w:r>
    </w:p>
    <w:p w14:paraId="5F4A1868" w14:textId="2AE73A2A" w:rsidR="00137B48" w:rsidRPr="00246FBA" w:rsidRDefault="00137B48">
      <w:pPr>
        <w:pStyle w:val="a3"/>
        <w:spacing w:after="0" w:line="360" w:lineRule="auto"/>
        <w:ind w:left="0" w:firstLine="709"/>
        <w:jc w:val="both"/>
        <w:rPr>
          <w:ins w:id="3550" w:author="RePack by Diakov" w:date="2021-12-24T00:39:00Z"/>
          <w:rFonts w:ascii="Times New Roman" w:hAnsi="Times New Roman" w:cs="Times New Roman"/>
          <w:sz w:val="28"/>
          <w:szCs w:val="28"/>
          <w:shd w:val="clear" w:color="auto" w:fill="FFFFFF"/>
          <w:lang w:val="uk-UA"/>
        </w:rPr>
        <w:pPrChange w:id="3551" w:author="RePack by Diakov" w:date="2021-12-14T21:42:00Z">
          <w:pPr>
            <w:shd w:val="clear" w:color="auto" w:fill="FFFFFF"/>
            <w:spacing w:after="0" w:line="360" w:lineRule="auto"/>
            <w:ind w:firstLine="709"/>
            <w:jc w:val="both"/>
          </w:pPr>
        </w:pPrChange>
      </w:pPr>
      <w:ins w:id="3552" w:author="RePack by Diakov" w:date="2021-12-24T13:07:00Z">
        <w:r w:rsidRPr="00B81175">
          <w:rPr>
            <w:rStyle w:val="a4"/>
            <w:rFonts w:ascii="Times New Roman" w:hAnsi="Times New Roman" w:cs="Times New Roman"/>
            <w:i w:val="0"/>
            <w:spacing w:val="-1"/>
            <w:sz w:val="28"/>
            <w:szCs w:val="28"/>
            <w:shd w:val="clear" w:color="auto" w:fill="FFFFFF"/>
            <w:lang w:val="uk-UA"/>
          </w:rPr>
          <w:t>Г.</w:t>
        </w:r>
        <w:del w:id="3553" w:author="Lenovo" w:date="2022-01-19T09:32:00Z">
          <w:r w:rsidRPr="00B81175" w:rsidDel="00956518">
            <w:rPr>
              <w:rStyle w:val="a4"/>
              <w:rFonts w:ascii="Times New Roman" w:hAnsi="Times New Roman" w:cs="Times New Roman"/>
              <w:i w:val="0"/>
              <w:spacing w:val="-1"/>
              <w:sz w:val="28"/>
              <w:szCs w:val="28"/>
              <w:shd w:val="clear" w:color="auto" w:fill="FFFFFF"/>
              <w:lang w:val="uk-UA"/>
            </w:rPr>
            <w:delText xml:space="preserve"> </w:delText>
          </w:r>
        </w:del>
      </w:ins>
      <w:ins w:id="3554" w:author="Lenovo" w:date="2022-01-19T09:32:00Z">
        <w:r w:rsidR="00956518">
          <w:rPr>
            <w:rStyle w:val="a4"/>
            <w:rFonts w:ascii="Times New Roman" w:hAnsi="Times New Roman" w:cs="Times New Roman"/>
            <w:i w:val="0"/>
            <w:spacing w:val="-1"/>
            <w:sz w:val="28"/>
            <w:szCs w:val="28"/>
            <w:shd w:val="clear" w:color="auto" w:fill="FFFFFF"/>
            <w:lang w:val="uk-UA"/>
          </w:rPr>
          <w:t> </w:t>
        </w:r>
      </w:ins>
      <w:ins w:id="3555" w:author="RePack by Diakov" w:date="2021-12-24T13:07:00Z">
        <w:r w:rsidRPr="00B81175">
          <w:rPr>
            <w:rStyle w:val="a4"/>
            <w:rFonts w:ascii="Times New Roman" w:hAnsi="Times New Roman" w:cs="Times New Roman"/>
            <w:i w:val="0"/>
            <w:spacing w:val="-1"/>
            <w:sz w:val="28"/>
            <w:szCs w:val="28"/>
            <w:shd w:val="clear" w:color="auto" w:fill="FFFFFF"/>
            <w:lang w:val="uk-UA"/>
          </w:rPr>
          <w:t>Веллс</w:t>
        </w:r>
        <w:del w:id="3556" w:author="Пользователь" w:date="2022-01-12T15:27:00Z">
          <w:r w:rsidRPr="00B81175" w:rsidDel="00F72551">
            <w:rPr>
              <w:rStyle w:val="a4"/>
              <w:rFonts w:ascii="Times New Roman" w:hAnsi="Times New Roman" w:cs="Times New Roman"/>
              <w:i w:val="0"/>
              <w:spacing w:val="-1"/>
              <w:sz w:val="28"/>
              <w:szCs w:val="28"/>
              <w:shd w:val="clear" w:color="auto" w:fill="FFFFFF"/>
              <w:lang w:val="uk-UA"/>
            </w:rPr>
            <w:delText>а</w:delText>
          </w:r>
        </w:del>
        <w:r>
          <w:rPr>
            <w:rStyle w:val="a4"/>
            <w:rFonts w:ascii="Times New Roman" w:hAnsi="Times New Roman" w:cs="Times New Roman"/>
            <w:i w:val="0"/>
            <w:spacing w:val="-1"/>
            <w:sz w:val="28"/>
            <w:szCs w:val="28"/>
            <w:shd w:val="clear" w:color="auto" w:fill="FFFFFF"/>
            <w:lang w:val="uk-UA"/>
          </w:rPr>
          <w:t xml:space="preserve"> за 60 років своєї письменницької кар</w:t>
        </w:r>
        <w:r w:rsidRPr="00137B48">
          <w:rPr>
            <w:rStyle w:val="a4"/>
            <w:rFonts w:ascii="Times New Roman" w:hAnsi="Times New Roman" w:cs="Times New Roman"/>
            <w:i w:val="0"/>
            <w:spacing w:val="-1"/>
            <w:sz w:val="28"/>
            <w:szCs w:val="28"/>
            <w:shd w:val="clear" w:color="auto" w:fill="FFFFFF"/>
            <w:rPrChange w:id="3557" w:author="RePack by Diakov" w:date="2021-12-24T13:07:00Z">
              <w:rPr>
                <w:rStyle w:val="a4"/>
                <w:rFonts w:ascii="Times New Roman" w:hAnsi="Times New Roman" w:cs="Times New Roman"/>
                <w:i w:val="0"/>
                <w:spacing w:val="-1"/>
                <w:sz w:val="28"/>
                <w:szCs w:val="28"/>
                <w:shd w:val="clear" w:color="auto" w:fill="FFFFFF"/>
                <w:lang w:val="en-US"/>
              </w:rPr>
            </w:rPrChange>
          </w:rPr>
          <w:t>’</w:t>
        </w:r>
        <w:r>
          <w:rPr>
            <w:rStyle w:val="a4"/>
            <w:rFonts w:ascii="Times New Roman" w:hAnsi="Times New Roman" w:cs="Times New Roman"/>
            <w:i w:val="0"/>
            <w:spacing w:val="-1"/>
            <w:sz w:val="28"/>
            <w:szCs w:val="28"/>
            <w:shd w:val="clear" w:color="auto" w:fill="FFFFFF"/>
            <w:lang w:val="uk-UA"/>
          </w:rPr>
          <w:t xml:space="preserve">єри написав близько 40 романів у жанрі наукової фантастики та отримав за них безліч нагород та всесвітнє визнання. </w:t>
        </w:r>
      </w:ins>
      <w:ins w:id="3558" w:author="RePack by Diakov" w:date="2021-12-24T13:08:00Z">
        <w:r>
          <w:rPr>
            <w:rStyle w:val="a4"/>
            <w:rFonts w:ascii="Times New Roman" w:hAnsi="Times New Roman" w:cs="Times New Roman"/>
            <w:i w:val="0"/>
            <w:spacing w:val="-1"/>
            <w:sz w:val="28"/>
            <w:szCs w:val="28"/>
            <w:shd w:val="clear" w:color="auto" w:fill="FFFFFF"/>
            <w:lang w:val="uk-UA"/>
          </w:rPr>
          <w:t>Зокрема, найбільш популярними його творами у жанрі наукової фантастики стали «Сон», «Праця, багатство і щастя людства», «Розум на краю своєї натягнутої вузди</w:t>
        </w:r>
      </w:ins>
      <w:ins w:id="3559" w:author="RePack by Diakov" w:date="2021-12-24T13:09:00Z">
        <w:r>
          <w:rPr>
            <w:rStyle w:val="a4"/>
            <w:rFonts w:ascii="Times New Roman" w:hAnsi="Times New Roman" w:cs="Times New Roman"/>
            <w:i w:val="0"/>
            <w:spacing w:val="-1"/>
            <w:sz w:val="28"/>
            <w:szCs w:val="28"/>
            <w:shd w:val="clear" w:color="auto" w:fill="FFFFFF"/>
            <w:lang w:val="uk-UA"/>
          </w:rPr>
          <w:t xml:space="preserve">», </w:t>
        </w:r>
        <w:r w:rsidR="00A8213B">
          <w:rPr>
            <w:rStyle w:val="a4"/>
            <w:rFonts w:ascii="Times New Roman" w:hAnsi="Times New Roman" w:cs="Times New Roman"/>
            <w:i w:val="0"/>
            <w:spacing w:val="-1"/>
            <w:sz w:val="28"/>
            <w:szCs w:val="28"/>
            <w:shd w:val="clear" w:color="auto" w:fill="FFFFFF"/>
            <w:lang w:val="uk-UA"/>
          </w:rPr>
          <w:t xml:space="preserve">«Війна у повітрі», «Машина часу», «Війна світів» та інші твори </w:t>
        </w:r>
        <w:r w:rsidR="00A8213B" w:rsidRPr="00B81175">
          <w:rPr>
            <w:rFonts w:ascii="Times New Roman" w:eastAsia="Times New Roman" w:hAnsi="Times New Roman" w:cs="Times New Roman"/>
            <w:sz w:val="28"/>
            <w:szCs w:val="28"/>
            <w:lang w:val="uk-UA"/>
          </w:rPr>
          <w:t>[</w:t>
        </w:r>
      </w:ins>
      <w:ins w:id="3560" w:author="RePack by Diakov" w:date="2022-01-16T16:25:00Z">
        <w:r w:rsidR="00B0197E">
          <w:rPr>
            <w:rFonts w:ascii="Times New Roman" w:hAnsi="Times New Roman" w:cs="Times New Roman"/>
            <w:sz w:val="28"/>
            <w:szCs w:val="28"/>
            <w:lang w:val="uk-UA"/>
          </w:rPr>
          <w:t>16</w:t>
        </w:r>
      </w:ins>
      <w:ins w:id="3561" w:author="RePack by Diakov" w:date="2021-12-24T13:09:00Z">
        <w:r w:rsidR="00A8213B" w:rsidRPr="00B81175">
          <w:rPr>
            <w:rFonts w:ascii="Times New Roman" w:eastAsia="Times New Roman" w:hAnsi="Times New Roman" w:cs="Times New Roman"/>
            <w:sz w:val="28"/>
            <w:szCs w:val="28"/>
            <w:lang w:val="uk-UA"/>
          </w:rPr>
          <w:t>]</w:t>
        </w:r>
        <w:r w:rsidR="00A8213B">
          <w:rPr>
            <w:rStyle w:val="a4"/>
            <w:rFonts w:ascii="Times New Roman" w:hAnsi="Times New Roman" w:cs="Times New Roman"/>
            <w:i w:val="0"/>
            <w:spacing w:val="-1"/>
            <w:sz w:val="28"/>
            <w:szCs w:val="28"/>
            <w:shd w:val="clear" w:color="auto" w:fill="FFFFFF"/>
            <w:lang w:val="uk-UA"/>
          </w:rPr>
          <w:t>.</w:t>
        </w:r>
      </w:ins>
      <w:ins w:id="3562" w:author="RePack by Diakov" w:date="2021-12-24T13:10:00Z">
        <w:r w:rsidR="00A8213B">
          <w:rPr>
            <w:rStyle w:val="a4"/>
            <w:rFonts w:ascii="Times New Roman" w:hAnsi="Times New Roman" w:cs="Times New Roman"/>
            <w:i w:val="0"/>
            <w:spacing w:val="-1"/>
            <w:sz w:val="28"/>
            <w:szCs w:val="28"/>
            <w:shd w:val="clear" w:color="auto" w:fill="FFFFFF"/>
            <w:lang w:val="uk-UA"/>
          </w:rPr>
          <w:t xml:space="preserve"> Характерною особливістю творів </w:t>
        </w:r>
        <w:r w:rsidR="00A8213B" w:rsidRPr="00B81175">
          <w:rPr>
            <w:rStyle w:val="a4"/>
            <w:rFonts w:ascii="Times New Roman" w:hAnsi="Times New Roman" w:cs="Times New Roman"/>
            <w:i w:val="0"/>
            <w:spacing w:val="-1"/>
            <w:sz w:val="28"/>
            <w:szCs w:val="28"/>
            <w:shd w:val="clear" w:color="auto" w:fill="FFFFFF"/>
            <w:lang w:val="uk-UA"/>
          </w:rPr>
          <w:t>Г.</w:t>
        </w:r>
        <w:del w:id="3563" w:author="Lenovo" w:date="2022-01-19T09:32:00Z">
          <w:r w:rsidR="00A8213B" w:rsidRPr="00B81175" w:rsidDel="00956518">
            <w:rPr>
              <w:rStyle w:val="a4"/>
              <w:rFonts w:ascii="Times New Roman" w:hAnsi="Times New Roman" w:cs="Times New Roman"/>
              <w:i w:val="0"/>
              <w:spacing w:val="-1"/>
              <w:sz w:val="28"/>
              <w:szCs w:val="28"/>
              <w:shd w:val="clear" w:color="auto" w:fill="FFFFFF"/>
              <w:lang w:val="uk-UA"/>
            </w:rPr>
            <w:delText xml:space="preserve"> </w:delText>
          </w:r>
        </w:del>
      </w:ins>
      <w:ins w:id="3564" w:author="Lenovo" w:date="2022-01-19T09:32:00Z">
        <w:r w:rsidR="00956518">
          <w:rPr>
            <w:rStyle w:val="a4"/>
            <w:rFonts w:ascii="Times New Roman" w:hAnsi="Times New Roman" w:cs="Times New Roman"/>
            <w:i w:val="0"/>
            <w:spacing w:val="-1"/>
            <w:sz w:val="28"/>
            <w:szCs w:val="28"/>
            <w:shd w:val="clear" w:color="auto" w:fill="FFFFFF"/>
            <w:lang w:val="uk-UA"/>
          </w:rPr>
          <w:t> </w:t>
        </w:r>
      </w:ins>
      <w:ins w:id="3565" w:author="RePack by Diakov" w:date="2021-12-24T13:10:00Z">
        <w:r w:rsidR="00A8213B" w:rsidRPr="00B81175">
          <w:rPr>
            <w:rStyle w:val="a4"/>
            <w:rFonts w:ascii="Times New Roman" w:hAnsi="Times New Roman" w:cs="Times New Roman"/>
            <w:i w:val="0"/>
            <w:spacing w:val="-1"/>
            <w:sz w:val="28"/>
            <w:szCs w:val="28"/>
            <w:shd w:val="clear" w:color="auto" w:fill="FFFFFF"/>
            <w:lang w:val="uk-UA"/>
          </w:rPr>
          <w:t>Веллса</w:t>
        </w:r>
        <w:r w:rsidR="00A8213B">
          <w:rPr>
            <w:rStyle w:val="a4"/>
            <w:rFonts w:ascii="Times New Roman" w:hAnsi="Times New Roman" w:cs="Times New Roman"/>
            <w:i w:val="0"/>
            <w:spacing w:val="-1"/>
            <w:sz w:val="28"/>
            <w:szCs w:val="28"/>
            <w:shd w:val="clear" w:color="auto" w:fill="FFFFFF"/>
            <w:lang w:val="uk-UA"/>
          </w:rPr>
          <w:t xml:space="preserve"> є те, що він постійно турбувався про долю людства</w:t>
        </w:r>
      </w:ins>
      <w:ins w:id="3566" w:author="RePack by Diakov" w:date="2021-12-24T13:11:00Z">
        <w:r w:rsidR="00A8213B">
          <w:rPr>
            <w:rStyle w:val="a4"/>
            <w:rFonts w:ascii="Times New Roman" w:hAnsi="Times New Roman" w:cs="Times New Roman"/>
            <w:i w:val="0"/>
            <w:spacing w:val="-1"/>
            <w:sz w:val="28"/>
            <w:szCs w:val="28"/>
            <w:shd w:val="clear" w:color="auto" w:fill="FFFFFF"/>
            <w:lang w:val="uk-UA"/>
          </w:rPr>
          <w:t xml:space="preserve">, де технології та наукові відкриття розвиваються досить швидкими темпами й завжди існує загроза війни, яка призводить до смертей. Саме тому </w:t>
        </w:r>
      </w:ins>
      <w:ins w:id="3567" w:author="RePack by Diakov" w:date="2021-12-24T13:12:00Z">
        <w:r w:rsidR="00A8213B">
          <w:rPr>
            <w:rStyle w:val="a4"/>
            <w:rFonts w:ascii="Times New Roman" w:hAnsi="Times New Roman" w:cs="Times New Roman"/>
            <w:i w:val="0"/>
            <w:spacing w:val="-1"/>
            <w:sz w:val="28"/>
            <w:szCs w:val="28"/>
            <w:shd w:val="clear" w:color="auto" w:fill="FFFFFF"/>
            <w:lang w:val="uk-UA"/>
          </w:rPr>
          <w:t>в його науково-фантастичні романи пок</w:t>
        </w:r>
      </w:ins>
      <w:ins w:id="3568" w:author="RePack by Diakov" w:date="2021-12-24T13:13:00Z">
        <w:r w:rsidR="00A8213B">
          <w:rPr>
            <w:rStyle w:val="a4"/>
            <w:rFonts w:ascii="Times New Roman" w:hAnsi="Times New Roman" w:cs="Times New Roman"/>
            <w:i w:val="0"/>
            <w:spacing w:val="-1"/>
            <w:sz w:val="28"/>
            <w:szCs w:val="28"/>
            <w:shd w:val="clear" w:color="auto" w:fill="FFFFFF"/>
            <w:lang w:val="uk-UA"/>
          </w:rPr>
          <w:t>ладе</w:t>
        </w:r>
      </w:ins>
      <w:ins w:id="3569" w:author="RePack by Diakov" w:date="2021-12-24T13:12:00Z">
        <w:r w:rsidR="00A8213B">
          <w:rPr>
            <w:rStyle w:val="a4"/>
            <w:rFonts w:ascii="Times New Roman" w:hAnsi="Times New Roman" w:cs="Times New Roman"/>
            <w:i w:val="0"/>
            <w:spacing w:val="-1"/>
            <w:sz w:val="28"/>
            <w:szCs w:val="28"/>
            <w:shd w:val="clear" w:color="auto" w:fill="FFFFFF"/>
            <w:lang w:val="uk-UA"/>
          </w:rPr>
          <w:t xml:space="preserve">но ідею вирішення соціальних проблем, підняття таких важливих питань як «війна та мир», «рівність», «розвиток суспільства». </w:t>
        </w:r>
      </w:ins>
      <w:ins w:id="3570" w:author="RePack by Diakov" w:date="2021-12-24T13:14:00Z">
        <w:r w:rsidR="00C17DA9">
          <w:rPr>
            <w:rStyle w:val="a4"/>
            <w:rFonts w:ascii="Times New Roman" w:hAnsi="Times New Roman" w:cs="Times New Roman"/>
            <w:i w:val="0"/>
            <w:spacing w:val="-1"/>
            <w:sz w:val="28"/>
            <w:szCs w:val="28"/>
            <w:shd w:val="clear" w:color="auto" w:fill="FFFFFF"/>
            <w:lang w:val="uk-UA"/>
          </w:rPr>
          <w:t>У своїх романах Г.</w:t>
        </w:r>
        <w:del w:id="3571" w:author="Lenovo" w:date="2022-01-19T09:32:00Z">
          <w:r w:rsidR="00C17DA9" w:rsidDel="00956518">
            <w:rPr>
              <w:rStyle w:val="a4"/>
              <w:rFonts w:ascii="Times New Roman" w:hAnsi="Times New Roman" w:cs="Times New Roman"/>
              <w:i w:val="0"/>
              <w:spacing w:val="-1"/>
              <w:sz w:val="28"/>
              <w:szCs w:val="28"/>
              <w:shd w:val="clear" w:color="auto" w:fill="FFFFFF"/>
              <w:lang w:val="uk-UA"/>
            </w:rPr>
            <w:delText xml:space="preserve"> </w:delText>
          </w:r>
        </w:del>
      </w:ins>
      <w:ins w:id="3572" w:author="Lenovo" w:date="2022-01-19T09:32:00Z">
        <w:r w:rsidR="00956518">
          <w:rPr>
            <w:rStyle w:val="a4"/>
            <w:rFonts w:ascii="Times New Roman" w:hAnsi="Times New Roman" w:cs="Times New Roman"/>
            <w:i w:val="0"/>
            <w:spacing w:val="-1"/>
            <w:sz w:val="28"/>
            <w:szCs w:val="28"/>
            <w:shd w:val="clear" w:color="auto" w:fill="FFFFFF"/>
            <w:lang w:val="uk-UA"/>
          </w:rPr>
          <w:t> </w:t>
        </w:r>
      </w:ins>
      <w:ins w:id="3573" w:author="RePack by Diakov" w:date="2021-12-24T13:14:00Z">
        <w:r w:rsidR="00C17DA9">
          <w:rPr>
            <w:rStyle w:val="a4"/>
            <w:rFonts w:ascii="Times New Roman" w:hAnsi="Times New Roman" w:cs="Times New Roman"/>
            <w:i w:val="0"/>
            <w:spacing w:val="-1"/>
            <w:sz w:val="28"/>
            <w:szCs w:val="28"/>
            <w:shd w:val="clear" w:color="auto" w:fill="FFFFFF"/>
            <w:lang w:val="uk-UA"/>
          </w:rPr>
          <w:t>Веллс намагався знаходити наукові рішення глобальних проблем суспільства.</w:t>
        </w:r>
      </w:ins>
    </w:p>
    <w:p w14:paraId="2CF7A465" w14:textId="7527EA79" w:rsidR="00E808AB" w:rsidRPr="00246FBA" w:rsidRDefault="00E808AB">
      <w:pPr>
        <w:pStyle w:val="a3"/>
        <w:spacing w:after="0" w:line="360" w:lineRule="auto"/>
        <w:ind w:left="0" w:firstLine="709"/>
        <w:jc w:val="both"/>
        <w:rPr>
          <w:ins w:id="3574" w:author="RePack by Diakov" w:date="2021-12-24T00:39:00Z"/>
          <w:rFonts w:ascii="Times New Roman" w:hAnsi="Times New Roman" w:cs="Times New Roman"/>
          <w:sz w:val="28"/>
          <w:szCs w:val="28"/>
          <w:shd w:val="clear" w:color="auto" w:fill="FFFFFF"/>
          <w:lang w:val="uk-UA"/>
        </w:rPr>
        <w:pPrChange w:id="3575" w:author="RePack by Diakov" w:date="2021-12-14T21:42:00Z">
          <w:pPr>
            <w:shd w:val="clear" w:color="auto" w:fill="FFFFFF"/>
            <w:spacing w:after="0" w:line="360" w:lineRule="auto"/>
            <w:ind w:firstLine="709"/>
            <w:jc w:val="both"/>
          </w:pPr>
        </w:pPrChange>
      </w:pPr>
      <w:ins w:id="3576" w:author="RePack by Diakov" w:date="2021-12-24T00:40:00Z">
        <w:r>
          <w:rPr>
            <w:rFonts w:ascii="Times New Roman" w:hAnsi="Times New Roman" w:cs="Times New Roman"/>
            <w:sz w:val="28"/>
            <w:szCs w:val="28"/>
            <w:shd w:val="clear" w:color="auto" w:fill="FFFFFF"/>
            <w:lang w:val="uk-UA"/>
          </w:rPr>
          <w:t>Не можемо не відмітити внесок Едгара Аллана По у розвиток жанру наукової фантастики. Він є а</w:t>
        </w:r>
      </w:ins>
      <w:ins w:id="3577" w:author="RePack by Diakov" w:date="2021-12-24T00:41:00Z">
        <w:r>
          <w:rPr>
            <w:rFonts w:ascii="Times New Roman" w:hAnsi="Times New Roman" w:cs="Times New Roman"/>
            <w:sz w:val="28"/>
            <w:szCs w:val="28"/>
            <w:shd w:val="clear" w:color="auto" w:fill="FFFFFF"/>
            <w:lang w:val="uk-UA"/>
          </w:rPr>
          <w:t>вт</w:t>
        </w:r>
      </w:ins>
      <w:ins w:id="3578" w:author="RePack by Diakov" w:date="2021-12-24T00:40:00Z">
        <w:r>
          <w:rPr>
            <w:rFonts w:ascii="Times New Roman" w:hAnsi="Times New Roman" w:cs="Times New Roman"/>
            <w:sz w:val="28"/>
            <w:szCs w:val="28"/>
            <w:shd w:val="clear" w:color="auto" w:fill="FFFFFF"/>
            <w:lang w:val="uk-UA"/>
          </w:rPr>
          <w:t xml:space="preserve">ором великої кількості творів, які відносяться до цього </w:t>
        </w:r>
        <w:r w:rsidRPr="00246FBA">
          <w:rPr>
            <w:rFonts w:ascii="Times New Roman" w:hAnsi="Times New Roman" w:cs="Times New Roman"/>
            <w:sz w:val="28"/>
            <w:szCs w:val="28"/>
            <w:shd w:val="clear" w:color="auto" w:fill="FFFFFF"/>
            <w:lang w:val="uk-UA"/>
          </w:rPr>
          <w:t>жанру.</w:t>
        </w:r>
      </w:ins>
      <w:ins w:id="3579" w:author="RePack by Diakov" w:date="2021-12-24T00:41:00Z">
        <w:r w:rsidR="008131ED" w:rsidRPr="00F72551">
          <w:rPr>
            <w:rFonts w:ascii="Times New Roman" w:hAnsi="Times New Roman" w:cs="Times New Roman"/>
            <w:sz w:val="28"/>
            <w:szCs w:val="28"/>
            <w:shd w:val="clear" w:color="auto" w:fill="FFFFFF"/>
            <w:lang w:val="uk-UA"/>
          </w:rPr>
          <w:t xml:space="preserve"> Найбільш популярним його твором у жанрі наукової фантастики є твір «Містифікація». </w:t>
        </w:r>
      </w:ins>
      <w:ins w:id="3580" w:author="RePack by Diakov" w:date="2021-12-24T13:17:00Z">
        <w:r w:rsidR="00C17DA9">
          <w:rPr>
            <w:rFonts w:ascii="Times New Roman" w:hAnsi="Times New Roman" w:cs="Times New Roman"/>
            <w:sz w:val="28"/>
            <w:szCs w:val="28"/>
            <w:shd w:val="clear" w:color="auto" w:fill="FFFFFF"/>
            <w:lang w:val="uk-UA"/>
          </w:rPr>
          <w:t xml:space="preserve">Його ранні твори </w:t>
        </w:r>
      </w:ins>
      <w:ins w:id="3581" w:author="RePack by Diakov" w:date="2021-12-24T13:19:00Z">
        <w:r w:rsidR="00C17DA9">
          <w:rPr>
            <w:rFonts w:ascii="Times New Roman" w:hAnsi="Times New Roman" w:cs="Times New Roman"/>
            <w:sz w:val="28"/>
            <w:szCs w:val="28"/>
            <w:shd w:val="clear" w:color="auto" w:fill="FFFFFF"/>
            <w:lang w:val="uk-UA"/>
          </w:rPr>
          <w:t>заклали фундамент для становлення та розвитку жанру наукової фантастики. Слід зазначити, що Е.</w:t>
        </w:r>
        <w:del w:id="3582" w:author="Lenovo" w:date="2022-01-19T09:32:00Z">
          <w:r w:rsidR="00C17DA9" w:rsidDel="00956518">
            <w:rPr>
              <w:rFonts w:ascii="Times New Roman" w:hAnsi="Times New Roman" w:cs="Times New Roman"/>
              <w:sz w:val="28"/>
              <w:szCs w:val="28"/>
              <w:shd w:val="clear" w:color="auto" w:fill="FFFFFF"/>
              <w:lang w:val="uk-UA"/>
            </w:rPr>
            <w:delText xml:space="preserve"> </w:delText>
          </w:r>
        </w:del>
        <w:r w:rsidR="00C17DA9">
          <w:rPr>
            <w:rFonts w:ascii="Times New Roman" w:hAnsi="Times New Roman" w:cs="Times New Roman"/>
            <w:sz w:val="28"/>
            <w:szCs w:val="28"/>
            <w:shd w:val="clear" w:color="auto" w:fill="FFFFFF"/>
            <w:lang w:val="uk-UA"/>
          </w:rPr>
          <w:t>А.</w:t>
        </w:r>
      </w:ins>
      <w:ins w:id="3583" w:author="Lenovo" w:date="2022-01-19T09:32:00Z">
        <w:r w:rsidR="00956518">
          <w:rPr>
            <w:rFonts w:ascii="Times New Roman" w:hAnsi="Times New Roman" w:cs="Times New Roman"/>
            <w:sz w:val="28"/>
            <w:szCs w:val="28"/>
            <w:shd w:val="clear" w:color="auto" w:fill="FFFFFF"/>
            <w:lang w:val="uk-UA"/>
          </w:rPr>
          <w:t> </w:t>
        </w:r>
      </w:ins>
      <w:ins w:id="3584" w:author="RePack by Diakov" w:date="2021-12-24T13:19:00Z">
        <w:del w:id="3585" w:author="Lenovo" w:date="2022-01-19T09:32:00Z">
          <w:r w:rsidR="00C17DA9" w:rsidDel="00956518">
            <w:rPr>
              <w:rFonts w:ascii="Times New Roman" w:hAnsi="Times New Roman" w:cs="Times New Roman"/>
              <w:sz w:val="28"/>
              <w:szCs w:val="28"/>
              <w:shd w:val="clear" w:color="auto" w:fill="FFFFFF"/>
              <w:lang w:val="uk-UA"/>
            </w:rPr>
            <w:delText xml:space="preserve"> </w:delText>
          </w:r>
        </w:del>
        <w:r w:rsidR="00C17DA9">
          <w:rPr>
            <w:rFonts w:ascii="Times New Roman" w:hAnsi="Times New Roman" w:cs="Times New Roman"/>
            <w:sz w:val="28"/>
            <w:szCs w:val="28"/>
            <w:shd w:val="clear" w:color="auto" w:fill="FFFFFF"/>
            <w:lang w:val="uk-UA"/>
          </w:rPr>
          <w:t xml:space="preserve">По є менш </w:t>
        </w:r>
        <w:r w:rsidR="00C17DA9">
          <w:rPr>
            <w:rFonts w:ascii="Times New Roman" w:hAnsi="Times New Roman" w:cs="Times New Roman"/>
            <w:sz w:val="28"/>
            <w:szCs w:val="28"/>
            <w:shd w:val="clear" w:color="auto" w:fill="FFFFFF"/>
            <w:lang w:val="uk-UA"/>
          </w:rPr>
          <w:lastRenderedPageBreak/>
          <w:t xml:space="preserve">визнаним письменником у даному жанрі. </w:t>
        </w:r>
      </w:ins>
      <w:ins w:id="3586" w:author="RePack by Diakov" w:date="2021-12-24T13:20:00Z">
        <w:r w:rsidR="00C17DA9">
          <w:rPr>
            <w:rFonts w:ascii="Times New Roman" w:hAnsi="Times New Roman" w:cs="Times New Roman"/>
            <w:sz w:val="28"/>
            <w:szCs w:val="28"/>
            <w:shd w:val="clear" w:color="auto" w:fill="FFFFFF"/>
            <w:lang w:val="uk-UA"/>
          </w:rPr>
          <w:t>Це обумовлено тим, що він зосереджувався не лише на написанні творів у жанрі</w:t>
        </w:r>
      </w:ins>
      <w:ins w:id="3587" w:author="RePack by Diakov" w:date="2021-12-24T13:21:00Z">
        <w:r w:rsidR="00A47EC6">
          <w:rPr>
            <w:rFonts w:ascii="Times New Roman" w:hAnsi="Times New Roman" w:cs="Times New Roman"/>
            <w:sz w:val="28"/>
            <w:szCs w:val="28"/>
            <w:shd w:val="clear" w:color="auto" w:fill="FFFFFF"/>
            <w:lang w:val="uk-UA"/>
          </w:rPr>
          <w:t xml:space="preserve"> наукової фантастики, але й розвива</w:t>
        </w:r>
      </w:ins>
      <w:ins w:id="3588" w:author="RePack by Diakov" w:date="2021-12-24T13:22:00Z">
        <w:r w:rsidR="00A47EC6">
          <w:rPr>
            <w:rFonts w:ascii="Times New Roman" w:hAnsi="Times New Roman" w:cs="Times New Roman"/>
            <w:sz w:val="28"/>
            <w:szCs w:val="28"/>
            <w:shd w:val="clear" w:color="auto" w:fill="FFFFFF"/>
            <w:lang w:val="uk-UA"/>
          </w:rPr>
          <w:t>в</w:t>
        </w:r>
      </w:ins>
      <w:ins w:id="3589" w:author="RePack by Diakov" w:date="2021-12-24T13:21:00Z">
        <w:r w:rsidR="00A47EC6">
          <w:rPr>
            <w:rFonts w:ascii="Times New Roman" w:hAnsi="Times New Roman" w:cs="Times New Roman"/>
            <w:sz w:val="28"/>
            <w:szCs w:val="28"/>
            <w:shd w:val="clear" w:color="auto" w:fill="FFFFFF"/>
            <w:lang w:val="uk-UA"/>
          </w:rPr>
          <w:t xml:space="preserve"> такі напрямки</w:t>
        </w:r>
      </w:ins>
      <w:ins w:id="3590" w:author="Пользователь" w:date="2022-01-12T15:28:00Z">
        <w:r w:rsidR="00F72551">
          <w:rPr>
            <w:rFonts w:ascii="Times New Roman" w:hAnsi="Times New Roman" w:cs="Times New Roman"/>
            <w:sz w:val="28"/>
            <w:szCs w:val="28"/>
            <w:shd w:val="clear" w:color="auto" w:fill="FFFFFF"/>
            <w:lang w:val="uk-UA"/>
          </w:rPr>
          <w:t>,</w:t>
        </w:r>
      </w:ins>
      <w:ins w:id="3591" w:author="RePack by Diakov" w:date="2021-12-24T13:21:00Z">
        <w:r w:rsidR="00A47EC6">
          <w:rPr>
            <w:rFonts w:ascii="Times New Roman" w:hAnsi="Times New Roman" w:cs="Times New Roman"/>
            <w:sz w:val="28"/>
            <w:szCs w:val="28"/>
            <w:shd w:val="clear" w:color="auto" w:fill="FFFFFF"/>
            <w:lang w:val="uk-UA"/>
          </w:rPr>
          <w:t xml:space="preserve"> як детектив</w:t>
        </w:r>
      </w:ins>
      <w:ins w:id="3592" w:author="RePack by Diakov" w:date="2021-12-24T13:22:00Z">
        <w:r w:rsidR="00A47EC6">
          <w:rPr>
            <w:rFonts w:ascii="Times New Roman" w:hAnsi="Times New Roman" w:cs="Times New Roman"/>
            <w:sz w:val="28"/>
            <w:szCs w:val="28"/>
            <w:shd w:val="clear" w:color="auto" w:fill="FFFFFF"/>
            <w:lang w:val="uk-UA"/>
          </w:rPr>
          <w:t xml:space="preserve"> та містику. </w:t>
        </w:r>
      </w:ins>
    </w:p>
    <w:p w14:paraId="5C351600" w14:textId="215C3FBB" w:rsidR="00CF24F5" w:rsidRPr="008131ED" w:rsidDel="00CF24F5" w:rsidRDefault="00CF24F5">
      <w:pPr>
        <w:pStyle w:val="a3"/>
        <w:spacing w:after="0" w:line="360" w:lineRule="auto"/>
        <w:ind w:left="0" w:firstLine="709"/>
        <w:jc w:val="both"/>
        <w:rPr>
          <w:del w:id="3593" w:author="RePack by Diakov" w:date="2021-12-14T21:43:00Z"/>
          <w:rFonts w:ascii="Times New Roman" w:hAnsi="Times New Roman" w:cs="Times New Roman"/>
          <w:iCs/>
          <w:spacing w:val="-1"/>
          <w:sz w:val="28"/>
          <w:szCs w:val="28"/>
          <w:shd w:val="clear" w:color="auto" w:fill="FFFFFF"/>
          <w:lang w:val="uk-UA"/>
          <w:rPrChange w:id="3594" w:author="RePack by Diakov" w:date="2021-12-24T00:42:00Z">
            <w:rPr>
              <w:del w:id="3595" w:author="RePack by Diakov" w:date="2021-12-14T21:43:00Z"/>
              <w:rFonts w:eastAsia="Times New Roman"/>
              <w:b/>
              <w:bCs/>
              <w:lang w:val="uk-UA"/>
            </w:rPr>
          </w:rPrChange>
        </w:rPr>
        <w:pPrChange w:id="3596" w:author="RePack by Diakov" w:date="2021-12-14T21:42:00Z">
          <w:pPr>
            <w:shd w:val="clear" w:color="auto" w:fill="FFFFFF"/>
            <w:spacing w:after="0" w:line="360" w:lineRule="auto"/>
            <w:ind w:firstLine="709"/>
            <w:jc w:val="both"/>
          </w:pPr>
        </w:pPrChange>
      </w:pPr>
    </w:p>
    <w:p w14:paraId="046DCC26" w14:textId="31AAB8F5" w:rsidR="009C64DE" w:rsidRPr="008131ED" w:rsidDel="008131ED" w:rsidRDefault="009C64DE" w:rsidP="0073636A">
      <w:pPr>
        <w:pStyle w:val="topic-paragraph"/>
        <w:spacing w:before="0" w:beforeAutospacing="0" w:after="0" w:afterAutospacing="0" w:line="360" w:lineRule="auto"/>
        <w:ind w:firstLine="709"/>
        <w:jc w:val="both"/>
        <w:rPr>
          <w:del w:id="3597" w:author="RePack by Diakov" w:date="2021-12-24T00:42:00Z"/>
          <w:sz w:val="28"/>
          <w:szCs w:val="28"/>
          <w:highlight w:val="yellow"/>
          <w:lang w:val="uk-UA"/>
          <w:rPrChange w:id="3598" w:author="RePack by Diakov" w:date="2021-12-24T00:42:00Z">
            <w:rPr>
              <w:del w:id="3599" w:author="RePack by Diakov" w:date="2021-12-24T00:42:00Z"/>
              <w:sz w:val="28"/>
              <w:szCs w:val="28"/>
              <w:lang w:val="uk-UA"/>
            </w:rPr>
          </w:rPrChange>
        </w:rPr>
      </w:pPr>
      <w:commentRangeStart w:id="3600"/>
      <w:commentRangeStart w:id="3601"/>
      <w:del w:id="3602" w:author="RePack by Diakov" w:date="2021-12-24T00:42:00Z">
        <w:r w:rsidRPr="008131ED" w:rsidDel="008131ED">
          <w:rPr>
            <w:sz w:val="28"/>
            <w:szCs w:val="28"/>
            <w:highlight w:val="yellow"/>
            <w:lang w:val="uk-UA"/>
            <w:rPrChange w:id="3603" w:author="RePack by Diakov" w:date="2021-12-24T00:42:00Z">
              <w:rPr>
                <w:sz w:val="28"/>
                <w:szCs w:val="28"/>
                <w:lang w:val="uk-UA"/>
              </w:rPr>
            </w:rPrChange>
          </w:rPr>
          <w:delText>Ще одним значним попередником 19 ст</w:delText>
        </w:r>
        <w:r w:rsidR="001058D5" w:rsidRPr="008131ED" w:rsidDel="008131ED">
          <w:rPr>
            <w:sz w:val="28"/>
            <w:szCs w:val="28"/>
            <w:highlight w:val="yellow"/>
            <w:lang w:val="uk-UA"/>
            <w:rPrChange w:id="3604" w:author="RePack by Diakov" w:date="2021-12-24T00:42:00Z">
              <w:rPr>
                <w:sz w:val="28"/>
                <w:szCs w:val="28"/>
                <w:lang w:val="uk-UA"/>
              </w:rPr>
            </w:rPrChange>
          </w:rPr>
          <w:delText>.</w:delText>
        </w:r>
        <w:r w:rsidRPr="008131ED" w:rsidDel="008131ED">
          <w:rPr>
            <w:sz w:val="28"/>
            <w:szCs w:val="28"/>
            <w:highlight w:val="yellow"/>
            <w:lang w:val="uk-UA"/>
            <w:rPrChange w:id="3605" w:author="RePack by Diakov" w:date="2021-12-24T00:42:00Z">
              <w:rPr>
                <w:sz w:val="28"/>
                <w:szCs w:val="28"/>
                <w:lang w:val="uk-UA"/>
              </w:rPr>
            </w:rPrChange>
          </w:rPr>
          <w:delText> </w:delText>
        </w:r>
        <w:r w:rsidR="009A2DEF" w:rsidRPr="008131ED" w:rsidDel="008131ED">
          <w:rPr>
            <w:sz w:val="28"/>
            <w:szCs w:val="28"/>
            <w:highlight w:val="yellow"/>
            <w:rPrChange w:id="3606" w:author="RePack by Diakov" w:date="2021-12-24T00:42:00Z">
              <w:rPr/>
            </w:rPrChange>
          </w:rPr>
          <w:fldChar w:fldCharType="begin"/>
        </w:r>
        <w:r w:rsidR="009A2DEF" w:rsidRPr="008131ED" w:rsidDel="008131ED">
          <w:rPr>
            <w:sz w:val="28"/>
            <w:szCs w:val="28"/>
            <w:highlight w:val="yellow"/>
            <w:lang w:val="ru-RU"/>
            <w:rPrChange w:id="3607" w:author="RePack by Diakov" w:date="2021-12-24T00:42:00Z">
              <w:rPr/>
            </w:rPrChange>
          </w:rPr>
          <w:delInstrText xml:space="preserve"> </w:delInstrText>
        </w:r>
        <w:r w:rsidR="009A2DEF" w:rsidRPr="008131ED" w:rsidDel="008131ED">
          <w:rPr>
            <w:sz w:val="28"/>
            <w:szCs w:val="28"/>
            <w:highlight w:val="yellow"/>
            <w:rPrChange w:id="3608" w:author="RePack by Diakov" w:date="2021-12-24T00:42:00Z">
              <w:rPr/>
            </w:rPrChange>
          </w:rPr>
          <w:delInstrText>HYPERLINK</w:delInstrText>
        </w:r>
        <w:r w:rsidR="009A2DEF" w:rsidRPr="008131ED" w:rsidDel="008131ED">
          <w:rPr>
            <w:sz w:val="28"/>
            <w:szCs w:val="28"/>
            <w:highlight w:val="yellow"/>
            <w:lang w:val="ru-RU"/>
            <w:rPrChange w:id="3609" w:author="RePack by Diakov" w:date="2021-12-24T00:42:00Z">
              <w:rPr/>
            </w:rPrChange>
          </w:rPr>
          <w:delInstrText xml:space="preserve"> "</w:delInstrText>
        </w:r>
        <w:r w:rsidR="009A2DEF" w:rsidRPr="008131ED" w:rsidDel="008131ED">
          <w:rPr>
            <w:sz w:val="28"/>
            <w:szCs w:val="28"/>
            <w:highlight w:val="yellow"/>
            <w:rPrChange w:id="3610" w:author="RePack by Diakov" w:date="2021-12-24T00:42:00Z">
              <w:rPr/>
            </w:rPrChange>
          </w:rPr>
          <w:delInstrText>https</w:delInstrText>
        </w:r>
        <w:r w:rsidR="009A2DEF" w:rsidRPr="008131ED" w:rsidDel="008131ED">
          <w:rPr>
            <w:sz w:val="28"/>
            <w:szCs w:val="28"/>
            <w:highlight w:val="yellow"/>
            <w:lang w:val="ru-RU"/>
            <w:rPrChange w:id="3611" w:author="RePack by Diakov" w:date="2021-12-24T00:42:00Z">
              <w:rPr/>
            </w:rPrChange>
          </w:rPr>
          <w:delInstrText>://</w:delInstrText>
        </w:r>
        <w:r w:rsidR="009A2DEF" w:rsidRPr="008131ED" w:rsidDel="008131ED">
          <w:rPr>
            <w:sz w:val="28"/>
            <w:szCs w:val="28"/>
            <w:highlight w:val="yellow"/>
            <w:rPrChange w:id="3612" w:author="RePack by Diakov" w:date="2021-12-24T00:42:00Z">
              <w:rPr/>
            </w:rPrChange>
          </w:rPr>
          <w:delInstrText>www</w:delInstrText>
        </w:r>
        <w:r w:rsidR="009A2DEF" w:rsidRPr="008131ED" w:rsidDel="008131ED">
          <w:rPr>
            <w:sz w:val="28"/>
            <w:szCs w:val="28"/>
            <w:highlight w:val="yellow"/>
            <w:lang w:val="ru-RU"/>
            <w:rPrChange w:id="3613" w:author="RePack by Diakov" w:date="2021-12-24T00:42:00Z">
              <w:rPr/>
            </w:rPrChange>
          </w:rPr>
          <w:delInstrText>.</w:delInstrText>
        </w:r>
        <w:r w:rsidR="009A2DEF" w:rsidRPr="008131ED" w:rsidDel="008131ED">
          <w:rPr>
            <w:sz w:val="28"/>
            <w:szCs w:val="28"/>
            <w:highlight w:val="yellow"/>
            <w:rPrChange w:id="3614" w:author="RePack by Diakov" w:date="2021-12-24T00:42:00Z">
              <w:rPr/>
            </w:rPrChange>
          </w:rPr>
          <w:delInstrText>britannica</w:delInstrText>
        </w:r>
        <w:r w:rsidR="009A2DEF" w:rsidRPr="008131ED" w:rsidDel="008131ED">
          <w:rPr>
            <w:sz w:val="28"/>
            <w:szCs w:val="28"/>
            <w:highlight w:val="yellow"/>
            <w:lang w:val="ru-RU"/>
            <w:rPrChange w:id="3615" w:author="RePack by Diakov" w:date="2021-12-24T00:42:00Z">
              <w:rPr/>
            </w:rPrChange>
          </w:rPr>
          <w:delInstrText>.</w:delInstrText>
        </w:r>
        <w:r w:rsidR="009A2DEF" w:rsidRPr="008131ED" w:rsidDel="008131ED">
          <w:rPr>
            <w:sz w:val="28"/>
            <w:szCs w:val="28"/>
            <w:highlight w:val="yellow"/>
            <w:rPrChange w:id="3616" w:author="RePack by Diakov" w:date="2021-12-24T00:42:00Z">
              <w:rPr/>
            </w:rPrChange>
          </w:rPr>
          <w:delInstrText>com</w:delInstrText>
        </w:r>
        <w:r w:rsidR="009A2DEF" w:rsidRPr="008131ED" w:rsidDel="008131ED">
          <w:rPr>
            <w:sz w:val="28"/>
            <w:szCs w:val="28"/>
            <w:highlight w:val="yellow"/>
            <w:lang w:val="ru-RU"/>
            <w:rPrChange w:id="3617" w:author="RePack by Diakov" w:date="2021-12-24T00:42:00Z">
              <w:rPr/>
            </w:rPrChange>
          </w:rPr>
          <w:delInstrText>/</w:delInstrText>
        </w:r>
        <w:r w:rsidR="009A2DEF" w:rsidRPr="008131ED" w:rsidDel="008131ED">
          <w:rPr>
            <w:sz w:val="28"/>
            <w:szCs w:val="28"/>
            <w:highlight w:val="yellow"/>
            <w:rPrChange w:id="3618" w:author="RePack by Diakov" w:date="2021-12-24T00:42:00Z">
              <w:rPr/>
            </w:rPrChange>
          </w:rPr>
          <w:delInstrText>biography</w:delInstrText>
        </w:r>
        <w:r w:rsidR="009A2DEF" w:rsidRPr="008131ED" w:rsidDel="008131ED">
          <w:rPr>
            <w:sz w:val="28"/>
            <w:szCs w:val="28"/>
            <w:highlight w:val="yellow"/>
            <w:lang w:val="ru-RU"/>
            <w:rPrChange w:id="3619" w:author="RePack by Diakov" w:date="2021-12-24T00:42:00Z">
              <w:rPr/>
            </w:rPrChange>
          </w:rPr>
          <w:delInstrText>/</w:delInstrText>
        </w:r>
        <w:r w:rsidR="009A2DEF" w:rsidRPr="008131ED" w:rsidDel="008131ED">
          <w:rPr>
            <w:sz w:val="28"/>
            <w:szCs w:val="28"/>
            <w:highlight w:val="yellow"/>
            <w:rPrChange w:id="3620" w:author="RePack by Diakov" w:date="2021-12-24T00:42:00Z">
              <w:rPr/>
            </w:rPrChange>
          </w:rPr>
          <w:delInstrText>Edgar</w:delInstrText>
        </w:r>
        <w:r w:rsidR="009A2DEF" w:rsidRPr="008131ED" w:rsidDel="008131ED">
          <w:rPr>
            <w:sz w:val="28"/>
            <w:szCs w:val="28"/>
            <w:highlight w:val="yellow"/>
            <w:lang w:val="ru-RU"/>
            <w:rPrChange w:id="3621" w:author="RePack by Diakov" w:date="2021-12-24T00:42:00Z">
              <w:rPr/>
            </w:rPrChange>
          </w:rPr>
          <w:delInstrText>-</w:delInstrText>
        </w:r>
        <w:r w:rsidR="009A2DEF" w:rsidRPr="008131ED" w:rsidDel="008131ED">
          <w:rPr>
            <w:sz w:val="28"/>
            <w:szCs w:val="28"/>
            <w:highlight w:val="yellow"/>
            <w:rPrChange w:id="3622" w:author="RePack by Diakov" w:date="2021-12-24T00:42:00Z">
              <w:rPr/>
            </w:rPrChange>
          </w:rPr>
          <w:delInstrText>Allan</w:delInstrText>
        </w:r>
        <w:r w:rsidR="009A2DEF" w:rsidRPr="008131ED" w:rsidDel="008131ED">
          <w:rPr>
            <w:sz w:val="28"/>
            <w:szCs w:val="28"/>
            <w:highlight w:val="yellow"/>
            <w:lang w:val="ru-RU"/>
            <w:rPrChange w:id="3623" w:author="RePack by Diakov" w:date="2021-12-24T00:42:00Z">
              <w:rPr/>
            </w:rPrChange>
          </w:rPr>
          <w:delInstrText>-</w:delInstrText>
        </w:r>
        <w:r w:rsidR="009A2DEF" w:rsidRPr="008131ED" w:rsidDel="008131ED">
          <w:rPr>
            <w:sz w:val="28"/>
            <w:szCs w:val="28"/>
            <w:highlight w:val="yellow"/>
            <w:rPrChange w:id="3624" w:author="RePack by Diakov" w:date="2021-12-24T00:42:00Z">
              <w:rPr/>
            </w:rPrChange>
          </w:rPr>
          <w:delInstrText>Poe</w:delInstrText>
        </w:r>
        <w:r w:rsidR="009A2DEF" w:rsidRPr="008131ED" w:rsidDel="008131ED">
          <w:rPr>
            <w:sz w:val="28"/>
            <w:szCs w:val="28"/>
            <w:highlight w:val="yellow"/>
            <w:lang w:val="ru-RU"/>
            <w:rPrChange w:id="3625" w:author="RePack by Diakov" w:date="2021-12-24T00:42:00Z">
              <w:rPr/>
            </w:rPrChange>
          </w:rPr>
          <w:delInstrText xml:space="preserve">" </w:delInstrText>
        </w:r>
        <w:r w:rsidR="009A2DEF" w:rsidRPr="008131ED" w:rsidDel="008131ED">
          <w:rPr>
            <w:highlight w:val="yellow"/>
            <w:rPrChange w:id="3626" w:author="RePack by Diakov" w:date="2021-12-24T00:42:00Z">
              <w:rPr>
                <w:rStyle w:val="a5"/>
                <w:color w:val="auto"/>
                <w:sz w:val="28"/>
                <w:szCs w:val="28"/>
                <w:u w:val="none"/>
                <w:lang w:val="uk-UA"/>
              </w:rPr>
            </w:rPrChange>
          </w:rPr>
          <w:fldChar w:fldCharType="separate"/>
        </w:r>
        <w:r w:rsidRPr="008131ED" w:rsidDel="008131ED">
          <w:rPr>
            <w:rStyle w:val="a5"/>
            <w:color w:val="auto"/>
            <w:sz w:val="28"/>
            <w:szCs w:val="28"/>
            <w:highlight w:val="yellow"/>
            <w:u w:val="none"/>
            <w:lang w:val="uk-UA"/>
            <w:rPrChange w:id="3627" w:author="RePack by Diakov" w:date="2021-12-24T00:42:00Z">
              <w:rPr>
                <w:rStyle w:val="a5"/>
                <w:color w:val="auto"/>
                <w:sz w:val="28"/>
                <w:szCs w:val="28"/>
                <w:u w:val="none"/>
                <w:lang w:val="uk-UA"/>
              </w:rPr>
            </w:rPrChange>
          </w:rPr>
          <w:delText>Едгар Аллан По</w:delText>
        </w:r>
        <w:r w:rsidR="009A2DEF" w:rsidRPr="008131ED" w:rsidDel="008131ED">
          <w:rPr>
            <w:rStyle w:val="a5"/>
            <w:color w:val="auto"/>
            <w:sz w:val="28"/>
            <w:szCs w:val="28"/>
            <w:highlight w:val="yellow"/>
            <w:u w:val="none"/>
            <w:lang w:val="uk-UA"/>
            <w:rPrChange w:id="3628" w:author="RePack by Diakov" w:date="2021-12-24T00:42:00Z">
              <w:rPr>
                <w:rStyle w:val="a5"/>
                <w:color w:val="auto"/>
                <w:sz w:val="28"/>
                <w:szCs w:val="28"/>
                <w:u w:val="none"/>
                <w:lang w:val="uk-UA"/>
              </w:rPr>
            </w:rPrChange>
          </w:rPr>
          <w:fldChar w:fldCharType="end"/>
        </w:r>
        <w:r w:rsidRPr="008131ED" w:rsidDel="008131ED">
          <w:rPr>
            <w:sz w:val="28"/>
            <w:szCs w:val="28"/>
            <w:highlight w:val="yellow"/>
            <w:lang w:val="uk-UA"/>
            <w:rPrChange w:id="3629" w:author="RePack by Diakov" w:date="2021-12-24T00:42:00Z">
              <w:rPr>
                <w:sz w:val="28"/>
                <w:szCs w:val="28"/>
                <w:lang w:val="uk-UA"/>
              </w:rPr>
            </w:rPrChange>
          </w:rPr>
          <w:delText>, який написав багато творів, які можна віднести до наукової фантастики</w:delText>
        </w:r>
        <w:commentRangeEnd w:id="3600"/>
        <w:r w:rsidR="00290ACE" w:rsidRPr="008131ED" w:rsidDel="008131ED">
          <w:rPr>
            <w:rStyle w:val="ac"/>
            <w:sz w:val="28"/>
            <w:szCs w:val="28"/>
            <w:highlight w:val="yellow"/>
            <w:rPrChange w:id="3630" w:author="RePack by Diakov" w:date="2021-12-24T00:42:00Z">
              <w:rPr>
                <w:rStyle w:val="ac"/>
              </w:rPr>
            </w:rPrChange>
          </w:rPr>
          <w:commentReference w:id="3600"/>
        </w:r>
        <w:r w:rsidRPr="008131ED" w:rsidDel="008131ED">
          <w:rPr>
            <w:sz w:val="28"/>
            <w:szCs w:val="28"/>
            <w:highlight w:val="yellow"/>
            <w:lang w:val="uk-UA"/>
            <w:rPrChange w:id="3631" w:author="RePack by Diakov" w:date="2021-12-24T00:42:00Z">
              <w:rPr>
                <w:sz w:val="28"/>
                <w:szCs w:val="28"/>
                <w:lang w:val="uk-UA"/>
              </w:rPr>
            </w:rPrChange>
          </w:rPr>
          <w:delText>. </w:delText>
        </w:r>
        <w:r w:rsidR="001058D5" w:rsidRPr="008131ED" w:rsidDel="008131ED">
          <w:rPr>
            <w:sz w:val="28"/>
            <w:szCs w:val="28"/>
            <w:highlight w:val="yellow"/>
            <w:lang w:val="uk-UA"/>
            <w:rPrChange w:id="3632" w:author="RePack by Diakov" w:date="2021-12-24T00:42:00Z">
              <w:rPr>
                <w:sz w:val="28"/>
                <w:szCs w:val="28"/>
                <w:lang w:val="uk-UA"/>
              </w:rPr>
            </w:rPrChange>
          </w:rPr>
          <w:delText>Твір «</w:delText>
        </w:r>
      </w:del>
      <w:del w:id="3633" w:author="RePack by Diakov" w:date="2021-12-14T21:43:00Z">
        <w:r w:rsidRPr="008131ED" w:rsidDel="00CF24F5">
          <w:rPr>
            <w:rStyle w:val="a4"/>
            <w:i w:val="0"/>
            <w:sz w:val="28"/>
            <w:szCs w:val="28"/>
            <w:highlight w:val="yellow"/>
            <w:lang w:val="uk-UA"/>
            <w:rPrChange w:id="3634" w:author="RePack by Diakov" w:date="2021-12-24T00:42:00Z">
              <w:rPr>
                <w:rStyle w:val="a4"/>
                <w:i w:val="0"/>
                <w:sz w:val="28"/>
                <w:szCs w:val="28"/>
                <w:lang w:val="uk-UA"/>
              </w:rPr>
            </w:rPrChange>
          </w:rPr>
          <w:delText>Містификация</w:delText>
        </w:r>
      </w:del>
      <w:del w:id="3635" w:author="RePack by Diakov" w:date="2021-12-24T00:42:00Z">
        <w:r w:rsidR="001058D5" w:rsidRPr="008131ED" w:rsidDel="008131ED">
          <w:rPr>
            <w:rStyle w:val="a4"/>
            <w:sz w:val="28"/>
            <w:szCs w:val="28"/>
            <w:highlight w:val="yellow"/>
            <w:lang w:val="uk-UA"/>
            <w:rPrChange w:id="3636" w:author="RePack by Diakov" w:date="2021-12-24T00:42:00Z">
              <w:rPr>
                <w:rStyle w:val="a4"/>
                <w:sz w:val="28"/>
                <w:szCs w:val="28"/>
                <w:lang w:val="uk-UA"/>
              </w:rPr>
            </w:rPrChange>
          </w:rPr>
          <w:delText>»</w:delText>
        </w:r>
        <w:r w:rsidRPr="008131ED" w:rsidDel="008131ED">
          <w:rPr>
            <w:rStyle w:val="a4"/>
            <w:sz w:val="28"/>
            <w:szCs w:val="28"/>
            <w:highlight w:val="yellow"/>
            <w:lang w:val="uk-UA"/>
            <w:rPrChange w:id="3637" w:author="RePack by Diakov" w:date="2021-12-24T00:42:00Z">
              <w:rPr>
                <w:rStyle w:val="a4"/>
                <w:sz w:val="28"/>
                <w:szCs w:val="28"/>
                <w:lang w:val="uk-UA"/>
              </w:rPr>
            </w:rPrChange>
          </w:rPr>
          <w:delText xml:space="preserve"> </w:delText>
        </w:r>
        <w:r w:rsidR="001058D5" w:rsidRPr="008131ED" w:rsidDel="008131ED">
          <w:rPr>
            <w:rStyle w:val="a4"/>
            <w:i w:val="0"/>
            <w:sz w:val="28"/>
            <w:szCs w:val="28"/>
            <w:highlight w:val="yellow"/>
            <w:lang w:val="uk-UA"/>
            <w:rPrChange w:id="3638" w:author="RePack by Diakov" w:date="2021-12-24T00:42:00Z">
              <w:rPr>
                <w:rStyle w:val="a4"/>
                <w:i w:val="0"/>
                <w:sz w:val="28"/>
                <w:szCs w:val="28"/>
                <w:lang w:val="uk-UA"/>
              </w:rPr>
            </w:rPrChange>
          </w:rPr>
          <w:delText>написана</w:delText>
        </w:r>
        <w:r w:rsidR="001058D5" w:rsidRPr="008131ED" w:rsidDel="008131ED">
          <w:rPr>
            <w:rStyle w:val="a4"/>
            <w:sz w:val="28"/>
            <w:szCs w:val="28"/>
            <w:highlight w:val="yellow"/>
            <w:lang w:val="uk-UA"/>
            <w:rPrChange w:id="3639" w:author="RePack by Diakov" w:date="2021-12-24T00:42:00Z">
              <w:rPr>
                <w:rStyle w:val="a4"/>
                <w:sz w:val="28"/>
                <w:szCs w:val="28"/>
                <w:lang w:val="uk-UA"/>
              </w:rPr>
            </w:rPrChange>
          </w:rPr>
          <w:delText xml:space="preserve"> </w:delText>
        </w:r>
        <w:r w:rsidR="001058D5" w:rsidRPr="008131ED" w:rsidDel="008131ED">
          <w:rPr>
            <w:rStyle w:val="a4"/>
            <w:i w:val="0"/>
            <w:sz w:val="28"/>
            <w:szCs w:val="28"/>
            <w:highlight w:val="yellow"/>
            <w:lang w:val="uk-UA"/>
            <w:rPrChange w:id="3640" w:author="RePack by Diakov" w:date="2021-12-24T00:42:00Z">
              <w:rPr>
                <w:rStyle w:val="a4"/>
                <w:i w:val="0"/>
                <w:sz w:val="28"/>
                <w:szCs w:val="28"/>
                <w:lang w:val="uk-UA"/>
              </w:rPr>
            </w:rPrChange>
          </w:rPr>
          <w:delText>у</w:delText>
        </w:r>
        <w:r w:rsidR="001058D5" w:rsidRPr="008131ED" w:rsidDel="008131ED">
          <w:rPr>
            <w:rStyle w:val="a4"/>
            <w:sz w:val="28"/>
            <w:szCs w:val="28"/>
            <w:highlight w:val="yellow"/>
            <w:lang w:val="uk-UA"/>
            <w:rPrChange w:id="3641" w:author="RePack by Diakov" w:date="2021-12-24T00:42:00Z">
              <w:rPr>
                <w:rStyle w:val="a4"/>
                <w:sz w:val="28"/>
                <w:szCs w:val="28"/>
                <w:lang w:val="uk-UA"/>
              </w:rPr>
            </w:rPrChange>
          </w:rPr>
          <w:delText xml:space="preserve"> </w:delText>
        </w:r>
        <w:r w:rsidRPr="008131ED" w:rsidDel="008131ED">
          <w:rPr>
            <w:sz w:val="28"/>
            <w:szCs w:val="28"/>
            <w:highlight w:val="yellow"/>
            <w:lang w:val="uk-UA"/>
            <w:rPrChange w:id="3642" w:author="RePack by Diakov" w:date="2021-12-24T00:42:00Z">
              <w:rPr>
                <w:sz w:val="28"/>
                <w:szCs w:val="28"/>
                <w:lang w:val="uk-UA"/>
              </w:rPr>
            </w:rPrChange>
          </w:rPr>
          <w:delText>1844 ро</w:delText>
        </w:r>
        <w:r w:rsidR="001058D5" w:rsidRPr="008131ED" w:rsidDel="008131ED">
          <w:rPr>
            <w:sz w:val="28"/>
            <w:szCs w:val="28"/>
            <w:highlight w:val="yellow"/>
            <w:lang w:val="uk-UA"/>
            <w:rPrChange w:id="3643" w:author="RePack by Diakov" w:date="2021-12-24T00:42:00Z">
              <w:rPr>
                <w:sz w:val="28"/>
                <w:szCs w:val="28"/>
                <w:lang w:val="uk-UA"/>
              </w:rPr>
            </w:rPrChange>
          </w:rPr>
          <w:delText>ці</w:delText>
        </w:r>
        <w:r w:rsidRPr="008131ED" w:rsidDel="008131ED">
          <w:rPr>
            <w:sz w:val="28"/>
            <w:szCs w:val="28"/>
            <w:highlight w:val="yellow"/>
            <w:lang w:val="uk-UA"/>
            <w:rPrChange w:id="3644" w:author="RePack by Diakov" w:date="2021-12-24T00:42:00Z">
              <w:rPr>
                <w:sz w:val="28"/>
                <w:szCs w:val="28"/>
                <w:lang w:val="uk-UA"/>
              </w:rPr>
            </w:rPrChange>
          </w:rPr>
          <w:delText>, спочатку опублікована в </w:delText>
        </w:r>
        <w:r w:rsidRPr="008131ED" w:rsidDel="008131ED">
          <w:rPr>
            <w:rStyle w:val="a4"/>
            <w:i w:val="0"/>
            <w:sz w:val="28"/>
            <w:szCs w:val="28"/>
            <w:highlight w:val="yellow"/>
            <w:lang w:val="uk-UA"/>
            <w:rPrChange w:id="3645" w:author="RePack by Diakov" w:date="2021-12-24T00:42:00Z">
              <w:rPr>
                <w:rStyle w:val="a4"/>
                <w:i w:val="0"/>
                <w:sz w:val="28"/>
                <w:szCs w:val="28"/>
                <w:lang w:val="uk-UA"/>
              </w:rPr>
            </w:rPrChange>
          </w:rPr>
          <w:delText>New York Sun</w:delText>
        </w:r>
        <w:r w:rsidRPr="008131ED" w:rsidDel="008131ED">
          <w:rPr>
            <w:sz w:val="28"/>
            <w:szCs w:val="28"/>
            <w:highlight w:val="yellow"/>
            <w:lang w:val="uk-UA"/>
            <w:rPrChange w:id="3646" w:author="RePack by Diakov" w:date="2021-12-24T00:42:00Z">
              <w:rPr>
                <w:sz w:val="28"/>
                <w:szCs w:val="28"/>
                <w:lang w:val="uk-UA"/>
              </w:rPr>
            </w:rPrChange>
          </w:rPr>
          <w:delText>, є лише одним із прикладів здатності По надавати </w:delText>
        </w:r>
        <w:r w:rsidR="009A2DEF" w:rsidRPr="008131ED" w:rsidDel="008131ED">
          <w:rPr>
            <w:sz w:val="28"/>
            <w:szCs w:val="28"/>
            <w:highlight w:val="yellow"/>
            <w:rPrChange w:id="3647" w:author="RePack by Diakov" w:date="2021-12-24T00:42:00Z">
              <w:rPr/>
            </w:rPrChange>
          </w:rPr>
          <w:fldChar w:fldCharType="begin"/>
        </w:r>
        <w:r w:rsidR="009A2DEF" w:rsidRPr="008131ED" w:rsidDel="008131ED">
          <w:rPr>
            <w:sz w:val="28"/>
            <w:szCs w:val="28"/>
            <w:highlight w:val="yellow"/>
            <w:lang w:val="uk-UA"/>
            <w:rPrChange w:id="3648" w:author="RePack by Diakov" w:date="2021-12-24T00:42:00Z">
              <w:rPr/>
            </w:rPrChange>
          </w:rPr>
          <w:delInstrText xml:space="preserve"> </w:delInstrText>
        </w:r>
        <w:r w:rsidR="009A2DEF" w:rsidRPr="008131ED" w:rsidDel="008131ED">
          <w:rPr>
            <w:sz w:val="28"/>
            <w:szCs w:val="28"/>
            <w:highlight w:val="yellow"/>
            <w:rPrChange w:id="3649" w:author="RePack by Diakov" w:date="2021-12-24T00:42:00Z">
              <w:rPr/>
            </w:rPrChange>
          </w:rPr>
          <w:delInstrText>HYPERLINK</w:delInstrText>
        </w:r>
        <w:r w:rsidR="009A2DEF" w:rsidRPr="008131ED" w:rsidDel="008131ED">
          <w:rPr>
            <w:sz w:val="28"/>
            <w:szCs w:val="28"/>
            <w:highlight w:val="yellow"/>
            <w:lang w:val="uk-UA"/>
            <w:rPrChange w:id="3650" w:author="RePack by Diakov" w:date="2021-12-24T00:42:00Z">
              <w:rPr/>
            </w:rPrChange>
          </w:rPr>
          <w:delInstrText xml:space="preserve"> "</w:delInstrText>
        </w:r>
        <w:r w:rsidR="009A2DEF" w:rsidRPr="008131ED" w:rsidDel="008131ED">
          <w:rPr>
            <w:sz w:val="28"/>
            <w:szCs w:val="28"/>
            <w:highlight w:val="yellow"/>
            <w:rPrChange w:id="3651" w:author="RePack by Diakov" w:date="2021-12-24T00:42:00Z">
              <w:rPr/>
            </w:rPrChange>
          </w:rPr>
          <w:delInstrText>https</w:delInstrText>
        </w:r>
        <w:r w:rsidR="009A2DEF" w:rsidRPr="008131ED" w:rsidDel="008131ED">
          <w:rPr>
            <w:sz w:val="28"/>
            <w:szCs w:val="28"/>
            <w:highlight w:val="yellow"/>
            <w:lang w:val="uk-UA"/>
            <w:rPrChange w:id="3652" w:author="RePack by Diakov" w:date="2021-12-24T00:42:00Z">
              <w:rPr/>
            </w:rPrChange>
          </w:rPr>
          <w:delInstrText>://</w:delInstrText>
        </w:r>
        <w:r w:rsidR="009A2DEF" w:rsidRPr="008131ED" w:rsidDel="008131ED">
          <w:rPr>
            <w:sz w:val="28"/>
            <w:szCs w:val="28"/>
            <w:highlight w:val="yellow"/>
            <w:rPrChange w:id="3653" w:author="RePack by Diakov" w:date="2021-12-24T00:42:00Z">
              <w:rPr/>
            </w:rPrChange>
          </w:rPr>
          <w:delInstrText>www</w:delInstrText>
        </w:r>
        <w:r w:rsidR="009A2DEF" w:rsidRPr="008131ED" w:rsidDel="008131ED">
          <w:rPr>
            <w:sz w:val="28"/>
            <w:szCs w:val="28"/>
            <w:highlight w:val="yellow"/>
            <w:lang w:val="uk-UA"/>
            <w:rPrChange w:id="3654" w:author="RePack by Diakov" w:date="2021-12-24T00:42:00Z">
              <w:rPr/>
            </w:rPrChange>
          </w:rPr>
          <w:delInstrText>.</w:delInstrText>
        </w:r>
        <w:r w:rsidR="009A2DEF" w:rsidRPr="008131ED" w:rsidDel="008131ED">
          <w:rPr>
            <w:sz w:val="28"/>
            <w:szCs w:val="28"/>
            <w:highlight w:val="yellow"/>
            <w:rPrChange w:id="3655" w:author="RePack by Diakov" w:date="2021-12-24T00:42:00Z">
              <w:rPr/>
            </w:rPrChange>
          </w:rPr>
          <w:delInstrText>merriam</w:delInstrText>
        </w:r>
        <w:r w:rsidR="009A2DEF" w:rsidRPr="008131ED" w:rsidDel="008131ED">
          <w:rPr>
            <w:sz w:val="28"/>
            <w:szCs w:val="28"/>
            <w:highlight w:val="yellow"/>
            <w:lang w:val="uk-UA"/>
            <w:rPrChange w:id="3656" w:author="RePack by Diakov" w:date="2021-12-24T00:42:00Z">
              <w:rPr/>
            </w:rPrChange>
          </w:rPr>
          <w:delInstrText>-</w:delInstrText>
        </w:r>
        <w:r w:rsidR="009A2DEF" w:rsidRPr="008131ED" w:rsidDel="008131ED">
          <w:rPr>
            <w:sz w:val="28"/>
            <w:szCs w:val="28"/>
            <w:highlight w:val="yellow"/>
            <w:rPrChange w:id="3657" w:author="RePack by Diakov" w:date="2021-12-24T00:42:00Z">
              <w:rPr/>
            </w:rPrChange>
          </w:rPr>
          <w:delInstrText>webster</w:delInstrText>
        </w:r>
        <w:r w:rsidR="009A2DEF" w:rsidRPr="008131ED" w:rsidDel="008131ED">
          <w:rPr>
            <w:sz w:val="28"/>
            <w:szCs w:val="28"/>
            <w:highlight w:val="yellow"/>
            <w:lang w:val="uk-UA"/>
            <w:rPrChange w:id="3658" w:author="RePack by Diakov" w:date="2021-12-24T00:42:00Z">
              <w:rPr/>
            </w:rPrChange>
          </w:rPr>
          <w:delInstrText>.</w:delInstrText>
        </w:r>
        <w:r w:rsidR="009A2DEF" w:rsidRPr="008131ED" w:rsidDel="008131ED">
          <w:rPr>
            <w:sz w:val="28"/>
            <w:szCs w:val="28"/>
            <w:highlight w:val="yellow"/>
            <w:rPrChange w:id="3659" w:author="RePack by Diakov" w:date="2021-12-24T00:42:00Z">
              <w:rPr/>
            </w:rPrChange>
          </w:rPr>
          <w:delInstrText>com</w:delInstrText>
        </w:r>
        <w:r w:rsidR="009A2DEF" w:rsidRPr="008131ED" w:rsidDel="008131ED">
          <w:rPr>
            <w:sz w:val="28"/>
            <w:szCs w:val="28"/>
            <w:highlight w:val="yellow"/>
            <w:lang w:val="uk-UA"/>
            <w:rPrChange w:id="3660" w:author="RePack by Diakov" w:date="2021-12-24T00:42:00Z">
              <w:rPr/>
            </w:rPrChange>
          </w:rPr>
          <w:delInstrText>/</w:delInstrText>
        </w:r>
        <w:r w:rsidR="009A2DEF" w:rsidRPr="008131ED" w:rsidDel="008131ED">
          <w:rPr>
            <w:sz w:val="28"/>
            <w:szCs w:val="28"/>
            <w:highlight w:val="yellow"/>
            <w:rPrChange w:id="3661" w:author="RePack by Diakov" w:date="2021-12-24T00:42:00Z">
              <w:rPr/>
            </w:rPrChange>
          </w:rPr>
          <w:delInstrText>dictionary</w:delInstrText>
        </w:r>
        <w:r w:rsidR="009A2DEF" w:rsidRPr="008131ED" w:rsidDel="008131ED">
          <w:rPr>
            <w:sz w:val="28"/>
            <w:szCs w:val="28"/>
            <w:highlight w:val="yellow"/>
            <w:lang w:val="uk-UA"/>
            <w:rPrChange w:id="3662" w:author="RePack by Diakov" w:date="2021-12-24T00:42:00Z">
              <w:rPr/>
            </w:rPrChange>
          </w:rPr>
          <w:delInstrText>/</w:delInstrText>
        </w:r>
        <w:r w:rsidR="009A2DEF" w:rsidRPr="008131ED" w:rsidDel="008131ED">
          <w:rPr>
            <w:sz w:val="28"/>
            <w:szCs w:val="28"/>
            <w:highlight w:val="yellow"/>
            <w:rPrChange w:id="3663" w:author="RePack by Diakov" w:date="2021-12-24T00:42:00Z">
              <w:rPr/>
            </w:rPrChange>
          </w:rPr>
          <w:delInstrText>meticulous</w:delInstrText>
        </w:r>
        <w:r w:rsidR="009A2DEF" w:rsidRPr="008131ED" w:rsidDel="008131ED">
          <w:rPr>
            <w:sz w:val="28"/>
            <w:szCs w:val="28"/>
            <w:highlight w:val="yellow"/>
            <w:lang w:val="uk-UA"/>
            <w:rPrChange w:id="3664" w:author="RePack by Diakov" w:date="2021-12-24T00:42:00Z">
              <w:rPr/>
            </w:rPrChange>
          </w:rPr>
          <w:delInstrText xml:space="preserve">" </w:delInstrText>
        </w:r>
        <w:r w:rsidR="009A2DEF" w:rsidRPr="008131ED" w:rsidDel="008131ED">
          <w:rPr>
            <w:highlight w:val="yellow"/>
            <w:rPrChange w:id="3665" w:author="RePack by Diakov" w:date="2021-12-24T00:42:00Z">
              <w:rPr>
                <w:rStyle w:val="a5"/>
                <w:color w:val="auto"/>
                <w:sz w:val="28"/>
                <w:szCs w:val="28"/>
                <w:u w:val="none"/>
                <w:lang w:val="uk-UA"/>
              </w:rPr>
            </w:rPrChange>
          </w:rPr>
          <w:fldChar w:fldCharType="separate"/>
        </w:r>
        <w:r w:rsidRPr="008131ED" w:rsidDel="008131ED">
          <w:rPr>
            <w:rStyle w:val="a5"/>
            <w:color w:val="auto"/>
            <w:sz w:val="28"/>
            <w:szCs w:val="28"/>
            <w:highlight w:val="yellow"/>
            <w:u w:val="none"/>
            <w:lang w:val="uk-UA"/>
            <w:rPrChange w:id="3666" w:author="RePack by Diakov" w:date="2021-12-24T00:42:00Z">
              <w:rPr>
                <w:rStyle w:val="a5"/>
                <w:color w:val="auto"/>
                <w:sz w:val="28"/>
                <w:szCs w:val="28"/>
                <w:u w:val="none"/>
                <w:lang w:val="uk-UA"/>
              </w:rPr>
            </w:rPrChange>
          </w:rPr>
          <w:delText>ретельні</w:delText>
        </w:r>
        <w:r w:rsidR="009A2DEF" w:rsidRPr="008131ED" w:rsidDel="008131ED">
          <w:rPr>
            <w:rStyle w:val="a5"/>
            <w:color w:val="auto"/>
            <w:sz w:val="28"/>
            <w:szCs w:val="28"/>
            <w:highlight w:val="yellow"/>
            <w:u w:val="none"/>
            <w:lang w:val="uk-UA"/>
            <w:rPrChange w:id="3667" w:author="RePack by Diakov" w:date="2021-12-24T00:42:00Z">
              <w:rPr>
                <w:rStyle w:val="a5"/>
                <w:color w:val="auto"/>
                <w:sz w:val="28"/>
                <w:szCs w:val="28"/>
                <w:u w:val="none"/>
                <w:lang w:val="uk-UA"/>
              </w:rPr>
            </w:rPrChange>
          </w:rPr>
          <w:fldChar w:fldCharType="end"/>
        </w:r>
        <w:r w:rsidRPr="008131ED" w:rsidDel="008131ED">
          <w:rPr>
            <w:sz w:val="28"/>
            <w:szCs w:val="28"/>
            <w:highlight w:val="yellow"/>
            <w:lang w:val="uk-UA"/>
            <w:rPrChange w:id="3668" w:author="RePack by Diakov" w:date="2021-12-24T00:42:00Z">
              <w:rPr>
                <w:sz w:val="28"/>
                <w:szCs w:val="28"/>
                <w:lang w:val="uk-UA"/>
              </w:rPr>
            </w:rPrChange>
          </w:rPr>
          <w:delText> технічні описи, спрямовані на введення в оману та враження на довір</w:delText>
        </w:r>
        <w:r w:rsidR="001058D5" w:rsidRPr="008131ED" w:rsidDel="008131ED">
          <w:rPr>
            <w:sz w:val="28"/>
            <w:szCs w:val="28"/>
            <w:highlight w:val="yellow"/>
            <w:lang w:val="uk-UA"/>
            <w:rPrChange w:id="3669" w:author="RePack by Diakov" w:date="2021-12-24T00:42:00Z">
              <w:rPr>
                <w:sz w:val="28"/>
                <w:szCs w:val="28"/>
                <w:lang w:val="uk-UA"/>
              </w:rPr>
            </w:rPrChange>
          </w:rPr>
          <w:delText>і.</w:delText>
        </w:r>
      </w:del>
    </w:p>
    <w:p w14:paraId="033D9285" w14:textId="554DBE14" w:rsidR="009C64DE" w:rsidRPr="008131ED" w:rsidDel="008131ED" w:rsidRDefault="00311D6D" w:rsidP="0073636A">
      <w:pPr>
        <w:pStyle w:val="topic-paragraph"/>
        <w:spacing w:before="0" w:beforeAutospacing="0" w:after="0" w:afterAutospacing="0" w:line="360" w:lineRule="auto"/>
        <w:ind w:firstLine="709"/>
        <w:jc w:val="both"/>
        <w:rPr>
          <w:del w:id="3670" w:author="RePack by Diakov" w:date="2021-12-24T00:42:00Z"/>
          <w:sz w:val="28"/>
          <w:szCs w:val="28"/>
          <w:lang w:val="uk-UA"/>
        </w:rPr>
      </w:pPr>
      <w:del w:id="3671" w:author="RePack by Diakov" w:date="2021-12-24T00:42:00Z">
        <w:r w:rsidRPr="008131ED" w:rsidDel="008131ED">
          <w:rPr>
            <w:sz w:val="28"/>
            <w:szCs w:val="28"/>
            <w:highlight w:val="yellow"/>
            <w:lang w:val="uk-UA"/>
            <w:rPrChange w:id="3672" w:author="RePack by Diakov" w:date="2021-12-24T00:42:00Z">
              <w:rPr>
                <w:sz w:val="28"/>
                <w:szCs w:val="28"/>
                <w:lang w:val="uk-UA"/>
              </w:rPr>
            </w:rPrChange>
          </w:rPr>
          <w:delText xml:space="preserve">Більш значущим для формування </w:delText>
        </w:r>
        <w:r w:rsidR="009A2DEF" w:rsidRPr="008131ED" w:rsidDel="008131ED">
          <w:rPr>
            <w:sz w:val="28"/>
            <w:szCs w:val="28"/>
            <w:highlight w:val="yellow"/>
            <w:rPrChange w:id="3673" w:author="RePack by Diakov" w:date="2021-12-24T00:42:00Z">
              <w:rPr/>
            </w:rPrChange>
          </w:rPr>
          <w:fldChar w:fldCharType="begin"/>
        </w:r>
        <w:r w:rsidR="009A2DEF" w:rsidRPr="008131ED" w:rsidDel="008131ED">
          <w:rPr>
            <w:sz w:val="28"/>
            <w:szCs w:val="28"/>
            <w:highlight w:val="yellow"/>
            <w:lang w:val="ru-RU"/>
            <w:rPrChange w:id="3674" w:author="RePack by Diakov" w:date="2021-12-24T00:42:00Z">
              <w:rPr/>
            </w:rPrChange>
          </w:rPr>
          <w:delInstrText xml:space="preserve"> </w:delInstrText>
        </w:r>
        <w:r w:rsidR="009A2DEF" w:rsidRPr="008131ED" w:rsidDel="008131ED">
          <w:rPr>
            <w:sz w:val="28"/>
            <w:szCs w:val="28"/>
            <w:highlight w:val="yellow"/>
            <w:rPrChange w:id="3675" w:author="RePack by Diakov" w:date="2021-12-24T00:42:00Z">
              <w:rPr/>
            </w:rPrChange>
          </w:rPr>
          <w:delInstrText>HYPERLINK</w:delInstrText>
        </w:r>
        <w:r w:rsidR="009A2DEF" w:rsidRPr="008131ED" w:rsidDel="008131ED">
          <w:rPr>
            <w:sz w:val="28"/>
            <w:szCs w:val="28"/>
            <w:highlight w:val="yellow"/>
            <w:lang w:val="ru-RU"/>
            <w:rPrChange w:id="3676" w:author="RePack by Diakov" w:date="2021-12-24T00:42:00Z">
              <w:rPr/>
            </w:rPrChange>
          </w:rPr>
          <w:delInstrText xml:space="preserve"> "</w:delInstrText>
        </w:r>
        <w:r w:rsidR="009A2DEF" w:rsidRPr="008131ED" w:rsidDel="008131ED">
          <w:rPr>
            <w:sz w:val="28"/>
            <w:szCs w:val="28"/>
            <w:highlight w:val="yellow"/>
            <w:rPrChange w:id="3677" w:author="RePack by Diakov" w:date="2021-12-24T00:42:00Z">
              <w:rPr/>
            </w:rPrChange>
          </w:rPr>
          <w:delInstrText>https</w:delInstrText>
        </w:r>
        <w:r w:rsidR="009A2DEF" w:rsidRPr="008131ED" w:rsidDel="008131ED">
          <w:rPr>
            <w:sz w:val="28"/>
            <w:szCs w:val="28"/>
            <w:highlight w:val="yellow"/>
            <w:lang w:val="ru-RU"/>
            <w:rPrChange w:id="3678" w:author="RePack by Diakov" w:date="2021-12-24T00:42:00Z">
              <w:rPr/>
            </w:rPrChange>
          </w:rPr>
          <w:delInstrText>://</w:delInstrText>
        </w:r>
        <w:r w:rsidR="009A2DEF" w:rsidRPr="008131ED" w:rsidDel="008131ED">
          <w:rPr>
            <w:sz w:val="28"/>
            <w:szCs w:val="28"/>
            <w:highlight w:val="yellow"/>
            <w:rPrChange w:id="3679" w:author="RePack by Diakov" w:date="2021-12-24T00:42:00Z">
              <w:rPr/>
            </w:rPrChange>
          </w:rPr>
          <w:delInstrText>www</w:delInstrText>
        </w:r>
        <w:r w:rsidR="009A2DEF" w:rsidRPr="008131ED" w:rsidDel="008131ED">
          <w:rPr>
            <w:sz w:val="28"/>
            <w:szCs w:val="28"/>
            <w:highlight w:val="yellow"/>
            <w:lang w:val="ru-RU"/>
            <w:rPrChange w:id="3680" w:author="RePack by Diakov" w:date="2021-12-24T00:42:00Z">
              <w:rPr/>
            </w:rPrChange>
          </w:rPr>
          <w:delInstrText>.</w:delInstrText>
        </w:r>
        <w:r w:rsidR="009A2DEF" w:rsidRPr="008131ED" w:rsidDel="008131ED">
          <w:rPr>
            <w:sz w:val="28"/>
            <w:szCs w:val="28"/>
            <w:highlight w:val="yellow"/>
            <w:rPrChange w:id="3681" w:author="RePack by Diakov" w:date="2021-12-24T00:42:00Z">
              <w:rPr/>
            </w:rPrChange>
          </w:rPr>
          <w:delInstrText>britannica</w:delInstrText>
        </w:r>
        <w:r w:rsidR="009A2DEF" w:rsidRPr="008131ED" w:rsidDel="008131ED">
          <w:rPr>
            <w:sz w:val="28"/>
            <w:szCs w:val="28"/>
            <w:highlight w:val="yellow"/>
            <w:lang w:val="ru-RU"/>
            <w:rPrChange w:id="3682" w:author="RePack by Diakov" w:date="2021-12-24T00:42:00Z">
              <w:rPr/>
            </w:rPrChange>
          </w:rPr>
          <w:delInstrText>.</w:delInstrText>
        </w:r>
        <w:r w:rsidR="009A2DEF" w:rsidRPr="008131ED" w:rsidDel="008131ED">
          <w:rPr>
            <w:sz w:val="28"/>
            <w:szCs w:val="28"/>
            <w:highlight w:val="yellow"/>
            <w:rPrChange w:id="3683" w:author="RePack by Diakov" w:date="2021-12-24T00:42:00Z">
              <w:rPr/>
            </w:rPrChange>
          </w:rPr>
          <w:delInstrText>com</w:delInstrText>
        </w:r>
        <w:r w:rsidR="009A2DEF" w:rsidRPr="008131ED" w:rsidDel="008131ED">
          <w:rPr>
            <w:sz w:val="28"/>
            <w:szCs w:val="28"/>
            <w:highlight w:val="yellow"/>
            <w:lang w:val="ru-RU"/>
            <w:rPrChange w:id="3684" w:author="RePack by Diakov" w:date="2021-12-24T00:42:00Z">
              <w:rPr/>
            </w:rPrChange>
          </w:rPr>
          <w:delInstrText>/</w:delInstrText>
        </w:r>
        <w:r w:rsidR="009A2DEF" w:rsidRPr="008131ED" w:rsidDel="008131ED">
          <w:rPr>
            <w:sz w:val="28"/>
            <w:szCs w:val="28"/>
            <w:highlight w:val="yellow"/>
            <w:rPrChange w:id="3685" w:author="RePack by Diakov" w:date="2021-12-24T00:42:00Z">
              <w:rPr/>
            </w:rPrChange>
          </w:rPr>
          <w:delInstrText>art</w:delInstrText>
        </w:r>
        <w:r w:rsidR="009A2DEF" w:rsidRPr="008131ED" w:rsidDel="008131ED">
          <w:rPr>
            <w:sz w:val="28"/>
            <w:szCs w:val="28"/>
            <w:highlight w:val="yellow"/>
            <w:lang w:val="ru-RU"/>
            <w:rPrChange w:id="3686" w:author="RePack by Diakov" w:date="2021-12-24T00:42:00Z">
              <w:rPr/>
            </w:rPrChange>
          </w:rPr>
          <w:delInstrText>/</w:delInstrText>
        </w:r>
        <w:r w:rsidR="009A2DEF" w:rsidRPr="008131ED" w:rsidDel="008131ED">
          <w:rPr>
            <w:sz w:val="28"/>
            <w:szCs w:val="28"/>
            <w:highlight w:val="yellow"/>
            <w:rPrChange w:id="3687" w:author="RePack by Diakov" w:date="2021-12-24T00:42:00Z">
              <w:rPr/>
            </w:rPrChange>
          </w:rPr>
          <w:delInstrText>genre</w:delInstrText>
        </w:r>
        <w:r w:rsidR="009A2DEF" w:rsidRPr="008131ED" w:rsidDel="008131ED">
          <w:rPr>
            <w:sz w:val="28"/>
            <w:szCs w:val="28"/>
            <w:highlight w:val="yellow"/>
            <w:lang w:val="ru-RU"/>
            <w:rPrChange w:id="3688" w:author="RePack by Diakov" w:date="2021-12-24T00:42:00Z">
              <w:rPr/>
            </w:rPrChange>
          </w:rPr>
          <w:delInstrText>-</w:delInstrText>
        </w:r>
        <w:r w:rsidR="009A2DEF" w:rsidRPr="008131ED" w:rsidDel="008131ED">
          <w:rPr>
            <w:sz w:val="28"/>
            <w:szCs w:val="28"/>
            <w:highlight w:val="yellow"/>
            <w:rPrChange w:id="3689" w:author="RePack by Diakov" w:date="2021-12-24T00:42:00Z">
              <w:rPr/>
            </w:rPrChange>
          </w:rPr>
          <w:delInstrText>literature</w:delInstrText>
        </w:r>
        <w:r w:rsidR="009A2DEF" w:rsidRPr="008131ED" w:rsidDel="008131ED">
          <w:rPr>
            <w:sz w:val="28"/>
            <w:szCs w:val="28"/>
            <w:highlight w:val="yellow"/>
            <w:lang w:val="ru-RU"/>
            <w:rPrChange w:id="3690" w:author="RePack by Diakov" w:date="2021-12-24T00:42:00Z">
              <w:rPr/>
            </w:rPrChange>
          </w:rPr>
          <w:delInstrText xml:space="preserve">" </w:delInstrText>
        </w:r>
        <w:r w:rsidR="009A2DEF" w:rsidRPr="008131ED" w:rsidDel="008131ED">
          <w:rPr>
            <w:highlight w:val="yellow"/>
            <w:rPrChange w:id="3691" w:author="RePack by Diakov" w:date="2021-12-24T00:42:00Z">
              <w:rPr>
                <w:rStyle w:val="a5"/>
                <w:color w:val="auto"/>
                <w:sz w:val="28"/>
                <w:szCs w:val="28"/>
                <w:u w:val="none"/>
                <w:lang w:val="uk-UA"/>
              </w:rPr>
            </w:rPrChange>
          </w:rPr>
          <w:fldChar w:fldCharType="separate"/>
        </w:r>
        <w:r w:rsidR="009C64DE" w:rsidRPr="008131ED" w:rsidDel="008131ED">
          <w:rPr>
            <w:rStyle w:val="a5"/>
            <w:color w:val="auto"/>
            <w:sz w:val="28"/>
            <w:szCs w:val="28"/>
            <w:highlight w:val="yellow"/>
            <w:u w:val="none"/>
            <w:lang w:val="uk-UA"/>
            <w:rPrChange w:id="3692" w:author="RePack by Diakov" w:date="2021-12-24T00:42:00Z">
              <w:rPr>
                <w:rStyle w:val="a5"/>
                <w:color w:val="auto"/>
                <w:sz w:val="28"/>
                <w:szCs w:val="28"/>
                <w:u w:val="none"/>
                <w:lang w:val="uk-UA"/>
              </w:rPr>
            </w:rPrChange>
          </w:rPr>
          <w:delText>жанру</w:delText>
        </w:r>
        <w:r w:rsidR="001058D5" w:rsidRPr="008131ED" w:rsidDel="008131ED">
          <w:rPr>
            <w:rStyle w:val="a5"/>
            <w:color w:val="auto"/>
            <w:sz w:val="28"/>
            <w:szCs w:val="28"/>
            <w:highlight w:val="yellow"/>
            <w:u w:val="none"/>
            <w:lang w:val="uk-UA"/>
            <w:rPrChange w:id="3693" w:author="RePack by Diakov" w:date="2021-12-24T00:42:00Z">
              <w:rPr>
                <w:rStyle w:val="a5"/>
                <w:color w:val="auto"/>
                <w:sz w:val="28"/>
                <w:szCs w:val="28"/>
                <w:u w:val="none"/>
                <w:lang w:val="uk-UA"/>
              </w:rPr>
            </w:rPrChange>
          </w:rPr>
          <w:delText xml:space="preserve"> наукової фантастики</w:delText>
        </w:r>
        <w:r w:rsidR="009C64DE" w:rsidRPr="008131ED" w:rsidDel="008131ED">
          <w:rPr>
            <w:rStyle w:val="a5"/>
            <w:color w:val="auto"/>
            <w:sz w:val="28"/>
            <w:szCs w:val="28"/>
            <w:highlight w:val="yellow"/>
            <w:u w:val="none"/>
            <w:lang w:val="uk-UA"/>
            <w:rPrChange w:id="3694" w:author="RePack by Diakov" w:date="2021-12-24T00:42:00Z">
              <w:rPr>
                <w:rStyle w:val="a5"/>
                <w:color w:val="auto"/>
                <w:sz w:val="28"/>
                <w:szCs w:val="28"/>
                <w:u w:val="none"/>
                <w:lang w:val="uk-UA"/>
              </w:rPr>
            </w:rPrChange>
          </w:rPr>
          <w:delText>,</w:delText>
        </w:r>
        <w:r w:rsidR="009A2DEF" w:rsidRPr="008131ED" w:rsidDel="008131ED">
          <w:rPr>
            <w:rStyle w:val="a5"/>
            <w:color w:val="auto"/>
            <w:sz w:val="28"/>
            <w:szCs w:val="28"/>
            <w:highlight w:val="yellow"/>
            <w:u w:val="none"/>
            <w:lang w:val="uk-UA"/>
            <w:rPrChange w:id="3695" w:author="RePack by Diakov" w:date="2021-12-24T00:42:00Z">
              <w:rPr>
                <w:rStyle w:val="a5"/>
                <w:color w:val="auto"/>
                <w:sz w:val="28"/>
                <w:szCs w:val="28"/>
                <w:u w:val="none"/>
                <w:lang w:val="uk-UA"/>
              </w:rPr>
            </w:rPrChange>
          </w:rPr>
          <w:fldChar w:fldCharType="end"/>
        </w:r>
        <w:r w:rsidR="009C64DE" w:rsidRPr="008131ED" w:rsidDel="008131ED">
          <w:rPr>
            <w:sz w:val="28"/>
            <w:szCs w:val="28"/>
            <w:highlight w:val="yellow"/>
            <w:lang w:val="uk-UA"/>
            <w:rPrChange w:id="3696" w:author="RePack by Diakov" w:date="2021-12-24T00:42:00Z">
              <w:rPr>
                <w:sz w:val="28"/>
                <w:szCs w:val="28"/>
                <w:lang w:val="uk-UA"/>
              </w:rPr>
            </w:rPrChange>
          </w:rPr>
          <w:delText> ніж По, був </w:delText>
        </w:r>
        <w:r w:rsidR="009A2DEF" w:rsidRPr="008131ED" w:rsidDel="008131ED">
          <w:rPr>
            <w:sz w:val="28"/>
            <w:szCs w:val="28"/>
            <w:highlight w:val="yellow"/>
            <w:rPrChange w:id="3697" w:author="RePack by Diakov" w:date="2021-12-24T00:42:00Z">
              <w:rPr/>
            </w:rPrChange>
          </w:rPr>
          <w:fldChar w:fldCharType="begin"/>
        </w:r>
        <w:r w:rsidR="009A2DEF" w:rsidRPr="008131ED" w:rsidDel="008131ED">
          <w:rPr>
            <w:sz w:val="28"/>
            <w:szCs w:val="28"/>
            <w:highlight w:val="yellow"/>
            <w:lang w:val="ru-RU"/>
            <w:rPrChange w:id="3698" w:author="RePack by Diakov" w:date="2021-12-24T00:42:00Z">
              <w:rPr/>
            </w:rPrChange>
          </w:rPr>
          <w:delInstrText xml:space="preserve"> </w:delInstrText>
        </w:r>
        <w:r w:rsidR="009A2DEF" w:rsidRPr="008131ED" w:rsidDel="008131ED">
          <w:rPr>
            <w:sz w:val="28"/>
            <w:szCs w:val="28"/>
            <w:highlight w:val="yellow"/>
            <w:rPrChange w:id="3699" w:author="RePack by Diakov" w:date="2021-12-24T00:42:00Z">
              <w:rPr/>
            </w:rPrChange>
          </w:rPr>
          <w:delInstrText>HYPERLINK</w:delInstrText>
        </w:r>
        <w:r w:rsidR="009A2DEF" w:rsidRPr="008131ED" w:rsidDel="008131ED">
          <w:rPr>
            <w:sz w:val="28"/>
            <w:szCs w:val="28"/>
            <w:highlight w:val="yellow"/>
            <w:lang w:val="ru-RU"/>
            <w:rPrChange w:id="3700" w:author="RePack by Diakov" w:date="2021-12-24T00:42:00Z">
              <w:rPr/>
            </w:rPrChange>
          </w:rPr>
          <w:delInstrText xml:space="preserve"> "</w:delInstrText>
        </w:r>
        <w:r w:rsidR="009A2DEF" w:rsidRPr="008131ED" w:rsidDel="008131ED">
          <w:rPr>
            <w:sz w:val="28"/>
            <w:szCs w:val="28"/>
            <w:highlight w:val="yellow"/>
            <w:rPrChange w:id="3701" w:author="RePack by Diakov" w:date="2021-12-24T00:42:00Z">
              <w:rPr/>
            </w:rPrChange>
          </w:rPr>
          <w:delInstrText>https</w:delInstrText>
        </w:r>
        <w:r w:rsidR="009A2DEF" w:rsidRPr="008131ED" w:rsidDel="008131ED">
          <w:rPr>
            <w:sz w:val="28"/>
            <w:szCs w:val="28"/>
            <w:highlight w:val="yellow"/>
            <w:lang w:val="ru-RU"/>
            <w:rPrChange w:id="3702" w:author="RePack by Diakov" w:date="2021-12-24T00:42:00Z">
              <w:rPr/>
            </w:rPrChange>
          </w:rPr>
          <w:delInstrText>://</w:delInstrText>
        </w:r>
        <w:r w:rsidR="009A2DEF" w:rsidRPr="008131ED" w:rsidDel="008131ED">
          <w:rPr>
            <w:sz w:val="28"/>
            <w:szCs w:val="28"/>
            <w:highlight w:val="yellow"/>
            <w:rPrChange w:id="3703" w:author="RePack by Diakov" w:date="2021-12-24T00:42:00Z">
              <w:rPr/>
            </w:rPrChange>
          </w:rPr>
          <w:delInstrText>www</w:delInstrText>
        </w:r>
        <w:r w:rsidR="009A2DEF" w:rsidRPr="008131ED" w:rsidDel="008131ED">
          <w:rPr>
            <w:sz w:val="28"/>
            <w:szCs w:val="28"/>
            <w:highlight w:val="yellow"/>
            <w:lang w:val="ru-RU"/>
            <w:rPrChange w:id="3704" w:author="RePack by Diakov" w:date="2021-12-24T00:42:00Z">
              <w:rPr/>
            </w:rPrChange>
          </w:rPr>
          <w:delInstrText>.</w:delInstrText>
        </w:r>
        <w:r w:rsidR="009A2DEF" w:rsidRPr="008131ED" w:rsidDel="008131ED">
          <w:rPr>
            <w:sz w:val="28"/>
            <w:szCs w:val="28"/>
            <w:highlight w:val="yellow"/>
            <w:rPrChange w:id="3705" w:author="RePack by Diakov" w:date="2021-12-24T00:42:00Z">
              <w:rPr/>
            </w:rPrChange>
          </w:rPr>
          <w:delInstrText>britannica</w:delInstrText>
        </w:r>
        <w:r w:rsidR="009A2DEF" w:rsidRPr="008131ED" w:rsidDel="008131ED">
          <w:rPr>
            <w:sz w:val="28"/>
            <w:szCs w:val="28"/>
            <w:highlight w:val="yellow"/>
            <w:lang w:val="ru-RU"/>
            <w:rPrChange w:id="3706" w:author="RePack by Diakov" w:date="2021-12-24T00:42:00Z">
              <w:rPr/>
            </w:rPrChange>
          </w:rPr>
          <w:delInstrText>.</w:delInstrText>
        </w:r>
        <w:r w:rsidR="009A2DEF" w:rsidRPr="008131ED" w:rsidDel="008131ED">
          <w:rPr>
            <w:sz w:val="28"/>
            <w:szCs w:val="28"/>
            <w:highlight w:val="yellow"/>
            <w:rPrChange w:id="3707" w:author="RePack by Diakov" w:date="2021-12-24T00:42:00Z">
              <w:rPr/>
            </w:rPrChange>
          </w:rPr>
          <w:delInstrText>com</w:delInstrText>
        </w:r>
        <w:r w:rsidR="009A2DEF" w:rsidRPr="008131ED" w:rsidDel="008131ED">
          <w:rPr>
            <w:sz w:val="28"/>
            <w:szCs w:val="28"/>
            <w:highlight w:val="yellow"/>
            <w:lang w:val="ru-RU"/>
            <w:rPrChange w:id="3708" w:author="RePack by Diakov" w:date="2021-12-24T00:42:00Z">
              <w:rPr/>
            </w:rPrChange>
          </w:rPr>
          <w:delInstrText>/</w:delInstrText>
        </w:r>
        <w:r w:rsidR="009A2DEF" w:rsidRPr="008131ED" w:rsidDel="008131ED">
          <w:rPr>
            <w:sz w:val="28"/>
            <w:szCs w:val="28"/>
            <w:highlight w:val="yellow"/>
            <w:rPrChange w:id="3709" w:author="RePack by Diakov" w:date="2021-12-24T00:42:00Z">
              <w:rPr/>
            </w:rPrChange>
          </w:rPr>
          <w:delInstrText>biography</w:delInstrText>
        </w:r>
        <w:r w:rsidR="009A2DEF" w:rsidRPr="008131ED" w:rsidDel="008131ED">
          <w:rPr>
            <w:sz w:val="28"/>
            <w:szCs w:val="28"/>
            <w:highlight w:val="yellow"/>
            <w:lang w:val="ru-RU"/>
            <w:rPrChange w:id="3710" w:author="RePack by Diakov" w:date="2021-12-24T00:42:00Z">
              <w:rPr/>
            </w:rPrChange>
          </w:rPr>
          <w:delInstrText>/</w:delInstrText>
        </w:r>
        <w:r w:rsidR="009A2DEF" w:rsidRPr="008131ED" w:rsidDel="008131ED">
          <w:rPr>
            <w:sz w:val="28"/>
            <w:szCs w:val="28"/>
            <w:highlight w:val="yellow"/>
            <w:rPrChange w:id="3711" w:author="RePack by Diakov" w:date="2021-12-24T00:42:00Z">
              <w:rPr/>
            </w:rPrChange>
          </w:rPr>
          <w:delInstrText>Jules</w:delInstrText>
        </w:r>
        <w:r w:rsidR="009A2DEF" w:rsidRPr="008131ED" w:rsidDel="008131ED">
          <w:rPr>
            <w:sz w:val="28"/>
            <w:szCs w:val="28"/>
            <w:highlight w:val="yellow"/>
            <w:lang w:val="ru-RU"/>
            <w:rPrChange w:id="3712" w:author="RePack by Diakov" w:date="2021-12-24T00:42:00Z">
              <w:rPr/>
            </w:rPrChange>
          </w:rPr>
          <w:delInstrText>-</w:delInstrText>
        </w:r>
        <w:r w:rsidR="009A2DEF" w:rsidRPr="008131ED" w:rsidDel="008131ED">
          <w:rPr>
            <w:sz w:val="28"/>
            <w:szCs w:val="28"/>
            <w:highlight w:val="yellow"/>
            <w:rPrChange w:id="3713" w:author="RePack by Diakov" w:date="2021-12-24T00:42:00Z">
              <w:rPr/>
            </w:rPrChange>
          </w:rPr>
          <w:delInstrText>Verne</w:delInstrText>
        </w:r>
        <w:r w:rsidR="009A2DEF" w:rsidRPr="008131ED" w:rsidDel="008131ED">
          <w:rPr>
            <w:sz w:val="28"/>
            <w:szCs w:val="28"/>
            <w:highlight w:val="yellow"/>
            <w:lang w:val="ru-RU"/>
            <w:rPrChange w:id="3714" w:author="RePack by Diakov" w:date="2021-12-24T00:42:00Z">
              <w:rPr/>
            </w:rPrChange>
          </w:rPr>
          <w:delInstrText xml:space="preserve">" </w:delInstrText>
        </w:r>
        <w:r w:rsidR="009A2DEF" w:rsidRPr="008131ED" w:rsidDel="008131ED">
          <w:rPr>
            <w:highlight w:val="yellow"/>
            <w:rPrChange w:id="3715" w:author="RePack by Diakov" w:date="2021-12-24T00:42:00Z">
              <w:rPr>
                <w:rStyle w:val="a5"/>
                <w:color w:val="auto"/>
                <w:sz w:val="28"/>
                <w:szCs w:val="28"/>
                <w:u w:val="none"/>
                <w:lang w:val="uk-UA"/>
              </w:rPr>
            </w:rPrChange>
          </w:rPr>
          <w:fldChar w:fldCharType="separate"/>
        </w:r>
        <w:r w:rsidR="009C64DE" w:rsidRPr="008131ED" w:rsidDel="008131ED">
          <w:rPr>
            <w:rStyle w:val="a5"/>
            <w:color w:val="auto"/>
            <w:sz w:val="28"/>
            <w:szCs w:val="28"/>
            <w:highlight w:val="yellow"/>
            <w:u w:val="none"/>
            <w:lang w:val="uk-UA"/>
            <w:rPrChange w:id="3716" w:author="RePack by Diakov" w:date="2021-12-24T00:42:00Z">
              <w:rPr>
                <w:rStyle w:val="a5"/>
                <w:color w:val="auto"/>
                <w:sz w:val="28"/>
                <w:szCs w:val="28"/>
                <w:u w:val="none"/>
                <w:lang w:val="uk-UA"/>
              </w:rPr>
            </w:rPrChange>
          </w:rPr>
          <w:delText>Жуль Верн</w:delText>
        </w:r>
        <w:r w:rsidR="009A2DEF" w:rsidRPr="008131ED" w:rsidDel="008131ED">
          <w:rPr>
            <w:rStyle w:val="a5"/>
            <w:color w:val="auto"/>
            <w:sz w:val="28"/>
            <w:szCs w:val="28"/>
            <w:highlight w:val="yellow"/>
            <w:u w:val="none"/>
            <w:lang w:val="uk-UA"/>
            <w:rPrChange w:id="3717" w:author="RePack by Diakov" w:date="2021-12-24T00:42:00Z">
              <w:rPr>
                <w:rStyle w:val="a5"/>
                <w:color w:val="auto"/>
                <w:sz w:val="28"/>
                <w:szCs w:val="28"/>
                <w:u w:val="none"/>
                <w:lang w:val="uk-UA"/>
              </w:rPr>
            </w:rPrChange>
          </w:rPr>
          <w:fldChar w:fldCharType="end"/>
        </w:r>
        <w:r w:rsidR="009C64DE" w:rsidRPr="008131ED" w:rsidDel="008131ED">
          <w:rPr>
            <w:sz w:val="28"/>
            <w:szCs w:val="28"/>
            <w:highlight w:val="yellow"/>
            <w:lang w:val="uk-UA"/>
            <w:rPrChange w:id="3718" w:author="RePack by Diakov" w:date="2021-12-24T00:42:00Z">
              <w:rPr>
                <w:sz w:val="28"/>
                <w:szCs w:val="28"/>
                <w:lang w:val="uk-UA"/>
              </w:rPr>
            </w:rPrChange>
          </w:rPr>
          <w:delText>, який зарахував По до числа своїх впливів і, можливо, був ви</w:delText>
        </w:r>
        <w:r w:rsidRPr="008131ED" w:rsidDel="008131ED">
          <w:rPr>
            <w:sz w:val="28"/>
            <w:szCs w:val="28"/>
            <w:highlight w:val="yellow"/>
            <w:lang w:val="uk-UA"/>
            <w:rPrChange w:id="3719" w:author="RePack by Diakov" w:date="2021-12-24T00:42:00Z">
              <w:rPr>
                <w:sz w:val="28"/>
                <w:szCs w:val="28"/>
                <w:lang w:val="uk-UA"/>
              </w:rPr>
            </w:rPrChange>
          </w:rPr>
          <w:delText xml:space="preserve">нахідником наукової фантастики. </w:delText>
        </w:r>
        <w:r w:rsidR="009C64DE" w:rsidRPr="008131ED" w:rsidDel="008131ED">
          <w:rPr>
            <w:sz w:val="28"/>
            <w:szCs w:val="28"/>
            <w:highlight w:val="yellow"/>
            <w:lang w:val="uk-UA"/>
            <w:rPrChange w:id="3720" w:author="RePack by Diakov" w:date="2021-12-24T00:42:00Z">
              <w:rPr>
                <w:sz w:val="28"/>
                <w:szCs w:val="28"/>
                <w:lang w:val="uk-UA"/>
              </w:rPr>
            </w:rPrChange>
          </w:rPr>
          <w:delText>Перший роман Верна, </w:delText>
        </w:r>
        <w:r w:rsidR="009C64DE" w:rsidRPr="008131ED" w:rsidDel="008131ED">
          <w:rPr>
            <w:rStyle w:val="a4"/>
            <w:i w:val="0"/>
            <w:sz w:val="28"/>
            <w:szCs w:val="28"/>
            <w:highlight w:val="yellow"/>
            <w:lang w:val="uk-UA"/>
            <w:rPrChange w:id="3721" w:author="RePack by Diakov" w:date="2021-12-24T00:42:00Z">
              <w:rPr>
                <w:rStyle w:val="a4"/>
                <w:sz w:val="28"/>
                <w:szCs w:val="28"/>
                <w:lang w:val="uk-UA"/>
              </w:rPr>
            </w:rPrChange>
          </w:rPr>
          <w:delText>Paris au XXième siècle</w:delText>
        </w:r>
        <w:r w:rsidR="009C64DE" w:rsidRPr="008131ED" w:rsidDel="008131ED">
          <w:rPr>
            <w:i/>
            <w:sz w:val="28"/>
            <w:szCs w:val="28"/>
            <w:highlight w:val="yellow"/>
            <w:lang w:val="uk-UA"/>
            <w:rPrChange w:id="3722" w:author="RePack by Diakov" w:date="2021-12-24T00:42:00Z">
              <w:rPr>
                <w:sz w:val="28"/>
                <w:szCs w:val="28"/>
                <w:lang w:val="uk-UA"/>
              </w:rPr>
            </w:rPrChange>
          </w:rPr>
          <w:delText> (</w:delText>
        </w:r>
        <w:r w:rsidR="001058D5" w:rsidRPr="008131ED" w:rsidDel="008131ED">
          <w:rPr>
            <w:i/>
            <w:sz w:val="28"/>
            <w:szCs w:val="28"/>
            <w:highlight w:val="yellow"/>
            <w:lang w:val="uk-UA"/>
            <w:rPrChange w:id="3723" w:author="RePack by Diakov" w:date="2021-12-24T00:42:00Z">
              <w:rPr>
                <w:sz w:val="28"/>
                <w:szCs w:val="28"/>
                <w:lang w:val="uk-UA"/>
              </w:rPr>
            </w:rPrChange>
          </w:rPr>
          <w:delText>«</w:delText>
        </w:r>
        <w:r w:rsidR="009C64DE" w:rsidRPr="008131ED" w:rsidDel="008131ED">
          <w:rPr>
            <w:rStyle w:val="a4"/>
            <w:i w:val="0"/>
            <w:sz w:val="28"/>
            <w:szCs w:val="28"/>
            <w:highlight w:val="yellow"/>
            <w:lang w:val="uk-UA"/>
            <w:rPrChange w:id="3724" w:author="RePack by Diakov" w:date="2021-12-24T00:42:00Z">
              <w:rPr>
                <w:rStyle w:val="a4"/>
                <w:sz w:val="28"/>
                <w:szCs w:val="28"/>
                <w:lang w:val="uk-UA"/>
              </w:rPr>
            </w:rPrChange>
          </w:rPr>
          <w:delText>Париж у двадцятому столітті</w:delText>
        </w:r>
        <w:r w:rsidR="001058D5" w:rsidRPr="008131ED" w:rsidDel="008131ED">
          <w:rPr>
            <w:i/>
            <w:sz w:val="28"/>
            <w:szCs w:val="28"/>
            <w:highlight w:val="yellow"/>
            <w:lang w:val="uk-UA"/>
            <w:rPrChange w:id="3725" w:author="RePack by Diakov" w:date="2021-12-24T00:42:00Z">
              <w:rPr>
                <w:sz w:val="28"/>
                <w:szCs w:val="28"/>
                <w:lang w:val="uk-UA"/>
              </w:rPr>
            </w:rPrChange>
          </w:rPr>
          <w:delText>»</w:delText>
        </w:r>
        <w:r w:rsidR="009C64DE" w:rsidRPr="008131ED" w:rsidDel="008131ED">
          <w:rPr>
            <w:sz w:val="28"/>
            <w:szCs w:val="28"/>
            <w:highlight w:val="yellow"/>
            <w:lang w:val="uk-UA"/>
            <w:rPrChange w:id="3726" w:author="RePack by Diakov" w:date="2021-12-24T00:42:00Z">
              <w:rPr>
                <w:sz w:val="28"/>
                <w:szCs w:val="28"/>
                <w:lang w:val="uk-UA"/>
              </w:rPr>
            </w:rPrChange>
          </w:rPr>
          <w:delText xml:space="preserve">) </w:delText>
        </w:r>
        <w:r w:rsidR="001058D5" w:rsidRPr="008131ED" w:rsidDel="008131ED">
          <w:rPr>
            <w:sz w:val="28"/>
            <w:szCs w:val="28"/>
            <w:highlight w:val="yellow"/>
            <w:lang w:val="uk-UA"/>
            <w:rPrChange w:id="3727" w:author="RePack by Diakov" w:date="2021-12-24T00:42:00Z">
              <w:rPr>
                <w:sz w:val="28"/>
                <w:szCs w:val="28"/>
                <w:lang w:val="uk-UA"/>
              </w:rPr>
            </w:rPrChange>
          </w:rPr>
          <w:delText>–</w:delText>
        </w:r>
        <w:r w:rsidR="009C64DE" w:rsidRPr="008131ED" w:rsidDel="008131ED">
          <w:rPr>
            <w:sz w:val="28"/>
            <w:szCs w:val="28"/>
            <w:highlight w:val="yellow"/>
            <w:lang w:val="uk-UA"/>
            <w:rPrChange w:id="3728" w:author="RePack by Diakov" w:date="2021-12-24T00:42:00Z">
              <w:rPr>
                <w:sz w:val="28"/>
                <w:szCs w:val="28"/>
                <w:lang w:val="uk-UA"/>
              </w:rPr>
            </w:rPrChange>
          </w:rPr>
          <w:delText xml:space="preserve"> написаний у 1863 році, але опублікований не раніше 1994 року </w:delText>
        </w:r>
        <w:r w:rsidR="001058D5" w:rsidRPr="008131ED" w:rsidDel="008131ED">
          <w:rPr>
            <w:sz w:val="28"/>
            <w:szCs w:val="28"/>
            <w:highlight w:val="yellow"/>
            <w:lang w:val="uk-UA"/>
            <w:rPrChange w:id="3729" w:author="RePack by Diakov" w:date="2021-12-24T00:42:00Z">
              <w:rPr>
                <w:sz w:val="28"/>
                <w:szCs w:val="28"/>
                <w:lang w:val="uk-UA"/>
              </w:rPr>
            </w:rPrChange>
          </w:rPr>
          <w:delText>–</w:delText>
        </w:r>
        <w:r w:rsidR="009C64DE" w:rsidRPr="008131ED" w:rsidDel="008131ED">
          <w:rPr>
            <w:sz w:val="28"/>
            <w:szCs w:val="28"/>
            <w:highlight w:val="yellow"/>
            <w:lang w:val="uk-UA"/>
            <w:rPrChange w:id="3730" w:author="RePack by Diakov" w:date="2021-12-24T00:42:00Z">
              <w:rPr>
                <w:sz w:val="28"/>
                <w:szCs w:val="28"/>
                <w:lang w:val="uk-UA"/>
              </w:rPr>
            </w:rPrChange>
          </w:rPr>
          <w:delText xml:space="preserve"> відбувається в далеких 1960-х і містить деякі з його найточніших прогнозів: надземні поїзди, автомобілі, факсимільні апарати та банківські машини, схожі на комп</w:delText>
        </w:r>
      </w:del>
      <w:del w:id="3731" w:author="RePack by Diakov" w:date="2021-12-15T13:01:00Z">
        <w:r w:rsidR="004B095D" w:rsidRPr="008131ED" w:rsidDel="008F6812">
          <w:rPr>
            <w:sz w:val="28"/>
            <w:szCs w:val="28"/>
            <w:highlight w:val="yellow"/>
            <w:lang w:val="uk-UA"/>
            <w:rPrChange w:id="3732" w:author="RePack by Diakov" w:date="2021-12-24T00:42:00Z">
              <w:rPr>
                <w:sz w:val="28"/>
                <w:szCs w:val="28"/>
                <w:lang w:val="uk-UA"/>
              </w:rPr>
            </w:rPrChange>
          </w:rPr>
          <w:delText>’</w:delText>
        </w:r>
      </w:del>
      <w:del w:id="3733" w:author="RePack by Diakov" w:date="2021-12-24T00:42:00Z">
        <w:r w:rsidR="009C64DE" w:rsidRPr="008131ED" w:rsidDel="008131ED">
          <w:rPr>
            <w:sz w:val="28"/>
            <w:szCs w:val="28"/>
            <w:highlight w:val="yellow"/>
            <w:lang w:val="uk-UA"/>
            <w:rPrChange w:id="3734" w:author="RePack by Diakov" w:date="2021-12-24T00:42:00Z">
              <w:rPr>
                <w:sz w:val="28"/>
                <w:szCs w:val="28"/>
                <w:lang w:val="uk-UA"/>
              </w:rPr>
            </w:rPrChange>
          </w:rPr>
          <w:delText>ютер. </w:delText>
        </w:r>
        <w:commentRangeEnd w:id="3601"/>
        <w:r w:rsidR="004249CE" w:rsidRPr="008131ED" w:rsidDel="008131ED">
          <w:rPr>
            <w:rStyle w:val="ac"/>
            <w:sz w:val="28"/>
            <w:szCs w:val="28"/>
            <w:highlight w:val="yellow"/>
            <w:rPrChange w:id="3735" w:author="RePack by Diakov" w:date="2021-12-24T00:42:00Z">
              <w:rPr>
                <w:rStyle w:val="ac"/>
              </w:rPr>
            </w:rPrChange>
          </w:rPr>
          <w:commentReference w:id="3601"/>
        </w:r>
      </w:del>
    </w:p>
    <w:p w14:paraId="2308E811" w14:textId="5438FD47" w:rsidR="0021468C" w:rsidRDefault="001058D5">
      <w:pPr>
        <w:shd w:val="clear" w:color="auto" w:fill="FFFFFF"/>
        <w:spacing w:after="0" w:line="360" w:lineRule="auto"/>
        <w:ind w:firstLine="709"/>
        <w:jc w:val="both"/>
        <w:rPr>
          <w:ins w:id="3736" w:author="RePack by Diakov" w:date="2021-12-24T13:37:00Z"/>
          <w:rFonts w:ascii="Times New Roman" w:eastAsia="Times New Roman" w:hAnsi="Times New Roman" w:cs="Times New Roman"/>
          <w:sz w:val="28"/>
          <w:szCs w:val="28"/>
          <w:lang w:val="uk-UA"/>
        </w:rPr>
      </w:pPr>
      <w:del w:id="3737" w:author="RePack by Diakov" w:date="2021-12-24T00:42:00Z">
        <w:r w:rsidRPr="008131ED" w:rsidDel="008131ED">
          <w:rPr>
            <w:rFonts w:ascii="Times New Roman" w:eastAsia="Times New Roman" w:hAnsi="Times New Roman" w:cs="Times New Roman"/>
            <w:bCs/>
            <w:sz w:val="28"/>
            <w:szCs w:val="28"/>
            <w:lang w:val="uk-UA"/>
          </w:rPr>
          <w:delText>Так</w:delText>
        </w:r>
      </w:del>
      <w:ins w:id="3738" w:author="RePack by Diakov" w:date="2021-12-24T00:42:00Z">
        <w:r w:rsidR="008131ED" w:rsidRPr="008131ED">
          <w:rPr>
            <w:rFonts w:ascii="Times New Roman" w:hAnsi="Times New Roman" w:cs="Times New Roman"/>
            <w:sz w:val="28"/>
            <w:szCs w:val="28"/>
            <w:lang w:val="uk-UA"/>
            <w:rPrChange w:id="3739" w:author="RePack by Diakov" w:date="2021-12-24T00:42:00Z">
              <w:rPr>
                <w:sz w:val="28"/>
                <w:szCs w:val="28"/>
                <w:lang w:val="uk-UA"/>
              </w:rPr>
            </w:rPrChange>
          </w:rPr>
          <w:t>Наступником Е.А.</w:t>
        </w:r>
        <w:del w:id="3740" w:author="Lenovo" w:date="2022-01-19T09:32:00Z">
          <w:r w:rsidR="008131ED" w:rsidRPr="008131ED" w:rsidDel="00956518">
            <w:rPr>
              <w:rFonts w:ascii="Times New Roman" w:hAnsi="Times New Roman" w:cs="Times New Roman"/>
              <w:sz w:val="28"/>
              <w:szCs w:val="28"/>
              <w:lang w:val="uk-UA"/>
              <w:rPrChange w:id="3741" w:author="RePack by Diakov" w:date="2021-12-24T00:42:00Z">
                <w:rPr>
                  <w:sz w:val="28"/>
                  <w:szCs w:val="28"/>
                  <w:lang w:val="uk-UA"/>
                </w:rPr>
              </w:rPrChange>
            </w:rPr>
            <w:delText xml:space="preserve"> </w:delText>
          </w:r>
        </w:del>
      </w:ins>
      <w:ins w:id="3742" w:author="Lenovo" w:date="2022-01-19T09:32:00Z">
        <w:r w:rsidR="00956518">
          <w:rPr>
            <w:rFonts w:ascii="Times New Roman" w:hAnsi="Times New Roman" w:cs="Times New Roman"/>
            <w:sz w:val="28"/>
            <w:szCs w:val="28"/>
            <w:lang w:val="uk-UA"/>
          </w:rPr>
          <w:t> </w:t>
        </w:r>
      </w:ins>
      <w:ins w:id="3743" w:author="RePack by Diakov" w:date="2021-12-24T00:42:00Z">
        <w:r w:rsidR="008131ED" w:rsidRPr="008131ED">
          <w:rPr>
            <w:rFonts w:ascii="Times New Roman" w:hAnsi="Times New Roman" w:cs="Times New Roman"/>
            <w:sz w:val="28"/>
            <w:szCs w:val="28"/>
            <w:lang w:val="uk-UA"/>
            <w:rPrChange w:id="3744" w:author="RePack by Diakov" w:date="2021-12-24T00:42:00Z">
              <w:rPr>
                <w:sz w:val="28"/>
                <w:szCs w:val="28"/>
                <w:lang w:val="uk-UA"/>
              </w:rPr>
            </w:rPrChange>
          </w:rPr>
          <w:t xml:space="preserve">По є Жуль Верн, якого </w:t>
        </w:r>
      </w:ins>
      <w:del w:id="3745" w:author="RePack by Diakov" w:date="2021-12-24T00:42:00Z">
        <w:r w:rsidRPr="008131ED" w:rsidDel="008131ED">
          <w:rPr>
            <w:rFonts w:ascii="Times New Roman" w:eastAsia="Times New Roman" w:hAnsi="Times New Roman" w:cs="Times New Roman"/>
            <w:bCs/>
            <w:sz w:val="28"/>
            <w:szCs w:val="28"/>
            <w:lang w:val="uk-UA"/>
          </w:rPr>
          <w:delText xml:space="preserve">, </w:delText>
        </w:r>
        <w:r w:rsidR="00881D1F" w:rsidRPr="008131ED" w:rsidDel="008131ED">
          <w:rPr>
            <w:rFonts w:ascii="Times New Roman" w:eastAsia="Times New Roman" w:hAnsi="Times New Roman" w:cs="Times New Roman"/>
            <w:bCs/>
            <w:sz w:val="28"/>
            <w:szCs w:val="28"/>
            <w:lang w:val="uk-UA"/>
          </w:rPr>
          <w:delText>Жуля Верна</w:delText>
        </w:r>
        <w:r w:rsidR="005E77A8" w:rsidRPr="008131ED" w:rsidDel="008131ED">
          <w:rPr>
            <w:rFonts w:ascii="Times New Roman" w:eastAsia="Times New Roman" w:hAnsi="Times New Roman" w:cs="Times New Roman"/>
            <w:bCs/>
            <w:sz w:val="28"/>
            <w:szCs w:val="28"/>
            <w:lang w:val="uk-UA"/>
          </w:rPr>
          <w:delText xml:space="preserve"> </w:delText>
        </w:r>
      </w:del>
      <w:r w:rsidR="00881D1F" w:rsidRPr="008131ED">
        <w:rPr>
          <w:rFonts w:ascii="Times New Roman" w:eastAsia="Times New Roman" w:hAnsi="Times New Roman" w:cs="Times New Roman"/>
          <w:sz w:val="28"/>
          <w:szCs w:val="28"/>
          <w:lang w:val="uk-UA"/>
        </w:rPr>
        <w:t xml:space="preserve">часто називають «батьком наукової фантастики» через такі твори, як </w:t>
      </w:r>
      <w:r w:rsidRPr="008131ED">
        <w:rPr>
          <w:rFonts w:ascii="Times New Roman" w:eastAsia="Times New Roman" w:hAnsi="Times New Roman" w:cs="Times New Roman"/>
          <w:sz w:val="28"/>
          <w:szCs w:val="28"/>
          <w:lang w:val="uk-UA"/>
        </w:rPr>
        <w:t>«</w:t>
      </w:r>
      <w:r w:rsidR="00881D1F" w:rsidRPr="008131ED">
        <w:rPr>
          <w:rFonts w:ascii="Times New Roman" w:eastAsia="Times New Roman" w:hAnsi="Times New Roman" w:cs="Times New Roman"/>
          <w:iCs/>
          <w:sz w:val="28"/>
          <w:szCs w:val="28"/>
          <w:lang w:val="uk-UA"/>
        </w:rPr>
        <w:t>Від Землі до Місяця»</w:t>
      </w:r>
      <w:r w:rsidRPr="008131ED">
        <w:rPr>
          <w:rFonts w:ascii="Times New Roman" w:eastAsia="Times New Roman" w:hAnsi="Times New Roman" w:cs="Times New Roman"/>
          <w:sz w:val="28"/>
          <w:szCs w:val="28"/>
          <w:lang w:val="uk-UA"/>
        </w:rPr>
        <w:t xml:space="preserve"> та «</w:t>
      </w:r>
      <w:r w:rsidR="00881D1F" w:rsidRPr="008131ED">
        <w:rPr>
          <w:rFonts w:ascii="Times New Roman" w:eastAsia="Times New Roman" w:hAnsi="Times New Roman" w:cs="Times New Roman"/>
          <w:iCs/>
          <w:sz w:val="28"/>
          <w:szCs w:val="28"/>
          <w:lang w:val="uk-UA"/>
        </w:rPr>
        <w:t>20 000 льє під водою»</w:t>
      </w:r>
      <w:r w:rsidRPr="008131ED">
        <w:rPr>
          <w:rFonts w:ascii="Times New Roman" w:eastAsia="Times New Roman" w:hAnsi="Times New Roman" w:cs="Times New Roman"/>
          <w:sz w:val="28"/>
          <w:szCs w:val="28"/>
          <w:lang w:val="uk-UA"/>
        </w:rPr>
        <w:t xml:space="preserve">. </w:t>
      </w:r>
      <w:r w:rsidR="00881D1F" w:rsidRPr="008131ED">
        <w:rPr>
          <w:rFonts w:ascii="Times New Roman" w:eastAsia="Times New Roman" w:hAnsi="Times New Roman" w:cs="Times New Roman"/>
          <w:sz w:val="28"/>
          <w:szCs w:val="28"/>
          <w:lang w:val="uk-UA"/>
        </w:rPr>
        <w:t xml:space="preserve">Роботи Верна справили величезний вплив на жанр, але, </w:t>
      </w:r>
      <w:del w:id="3746" w:author="RePack by Diakov" w:date="2021-12-14T21:44:00Z">
        <w:r w:rsidR="00881D1F" w:rsidRPr="008131ED" w:rsidDel="00CF24F5">
          <w:rPr>
            <w:rFonts w:ascii="Times New Roman" w:eastAsia="Times New Roman" w:hAnsi="Times New Roman" w:cs="Times New Roman"/>
            <w:sz w:val="28"/>
            <w:szCs w:val="28"/>
            <w:lang w:val="uk-UA"/>
          </w:rPr>
          <w:delText>як ми миттєво побачимо, Верн, який писав в останній половині 19 століття,</w:delText>
        </w:r>
      </w:del>
      <w:ins w:id="3747" w:author="RePack by Diakov" w:date="2021-12-14T21:44:00Z">
        <w:r w:rsidR="00CF24F5" w:rsidRPr="008131ED">
          <w:rPr>
            <w:rFonts w:ascii="Times New Roman" w:eastAsia="Times New Roman" w:hAnsi="Times New Roman" w:cs="Times New Roman"/>
            <w:sz w:val="28"/>
            <w:szCs w:val="28"/>
            <w:lang w:val="uk-UA"/>
          </w:rPr>
          <w:t xml:space="preserve">він був не першим </w:t>
        </w:r>
      </w:ins>
      <w:del w:id="3748" w:author="RePack by Diakov" w:date="2021-12-14T21:44:00Z">
        <w:r w:rsidR="00881D1F" w:rsidRPr="008131ED" w:rsidDel="00CF24F5">
          <w:rPr>
            <w:rFonts w:ascii="Times New Roman" w:eastAsia="Times New Roman" w:hAnsi="Times New Roman" w:cs="Times New Roman"/>
            <w:sz w:val="28"/>
            <w:szCs w:val="28"/>
            <w:lang w:val="uk-UA"/>
          </w:rPr>
          <w:delText xml:space="preserve"> був не першим </w:delText>
        </w:r>
      </w:del>
      <w:r w:rsidR="00881D1F" w:rsidRPr="008131ED">
        <w:rPr>
          <w:rFonts w:ascii="Times New Roman" w:eastAsia="Times New Roman" w:hAnsi="Times New Roman" w:cs="Times New Roman"/>
          <w:sz w:val="28"/>
          <w:szCs w:val="28"/>
          <w:lang w:val="uk-UA"/>
        </w:rPr>
        <w:t xml:space="preserve">автором, який </w:t>
      </w:r>
      <w:del w:id="3749" w:author="Пользователь" w:date="2021-12-20T19:54:00Z">
        <w:r w:rsidR="00881D1F" w:rsidRPr="008131ED" w:rsidDel="004249CE">
          <w:rPr>
            <w:rFonts w:ascii="Times New Roman" w:eastAsia="Times New Roman" w:hAnsi="Times New Roman" w:cs="Times New Roman"/>
            <w:sz w:val="28"/>
            <w:szCs w:val="28"/>
            <w:lang w:val="uk-UA"/>
          </w:rPr>
          <w:delText xml:space="preserve">створив </w:delText>
        </w:r>
      </w:del>
      <w:ins w:id="3750" w:author="Пользователь" w:date="2021-12-20T19:54:00Z">
        <w:r w:rsidR="004249CE" w:rsidRPr="008131ED">
          <w:rPr>
            <w:rFonts w:ascii="Times New Roman" w:eastAsia="Times New Roman" w:hAnsi="Times New Roman" w:cs="Times New Roman"/>
            <w:sz w:val="28"/>
            <w:szCs w:val="28"/>
            <w:lang w:val="uk-UA"/>
          </w:rPr>
          <w:t>написав</w:t>
        </w:r>
        <w:r w:rsidR="004249CE" w:rsidRPr="00DE297C">
          <w:rPr>
            <w:rFonts w:ascii="Times New Roman" w:eastAsia="Times New Roman" w:hAnsi="Times New Roman" w:cs="Times New Roman"/>
            <w:sz w:val="28"/>
            <w:szCs w:val="28"/>
            <w:lang w:val="uk-UA"/>
          </w:rPr>
          <w:t xml:space="preserve"> </w:t>
        </w:r>
      </w:ins>
      <w:r w:rsidR="00881D1F" w:rsidRPr="00DE297C">
        <w:rPr>
          <w:rFonts w:ascii="Times New Roman" w:eastAsia="Times New Roman" w:hAnsi="Times New Roman" w:cs="Times New Roman"/>
          <w:sz w:val="28"/>
          <w:szCs w:val="28"/>
          <w:lang w:val="uk-UA"/>
        </w:rPr>
        <w:t xml:space="preserve">твори, </w:t>
      </w:r>
      <w:del w:id="3751" w:author="Пользователь" w:date="2021-12-20T19:54:00Z">
        <w:r w:rsidR="00881D1F" w:rsidRPr="00DE297C" w:rsidDel="004249CE">
          <w:rPr>
            <w:rFonts w:ascii="Times New Roman" w:eastAsia="Times New Roman" w:hAnsi="Times New Roman" w:cs="Times New Roman"/>
            <w:sz w:val="28"/>
            <w:szCs w:val="28"/>
            <w:lang w:val="uk-UA"/>
          </w:rPr>
          <w:delText xml:space="preserve">які </w:delText>
        </w:r>
      </w:del>
      <w:ins w:id="3752" w:author="Пользователь" w:date="2021-12-20T19:54:00Z">
        <w:r w:rsidR="004249CE">
          <w:rPr>
            <w:rFonts w:ascii="Times New Roman" w:eastAsia="Times New Roman" w:hAnsi="Times New Roman" w:cs="Times New Roman"/>
            <w:sz w:val="28"/>
            <w:szCs w:val="28"/>
            <w:lang w:val="uk-UA"/>
          </w:rPr>
          <w:t>котр</w:t>
        </w:r>
      </w:ins>
      <w:ins w:id="3753" w:author="Пользователь" w:date="2021-12-20T19:55:00Z">
        <w:r w:rsidR="004249CE">
          <w:rPr>
            <w:rFonts w:ascii="Times New Roman" w:eastAsia="Times New Roman" w:hAnsi="Times New Roman" w:cs="Times New Roman"/>
            <w:sz w:val="28"/>
            <w:szCs w:val="28"/>
            <w:lang w:val="uk-UA"/>
          </w:rPr>
          <w:t>і</w:t>
        </w:r>
      </w:ins>
      <w:ins w:id="3754" w:author="Пользователь" w:date="2021-12-20T19:54:00Z">
        <w:r w:rsidR="004249CE" w:rsidRPr="00DE297C">
          <w:rPr>
            <w:rFonts w:ascii="Times New Roman" w:eastAsia="Times New Roman" w:hAnsi="Times New Roman" w:cs="Times New Roman"/>
            <w:sz w:val="28"/>
            <w:szCs w:val="28"/>
            <w:lang w:val="uk-UA"/>
          </w:rPr>
          <w:t xml:space="preserve"> </w:t>
        </w:r>
      </w:ins>
      <w:r w:rsidR="00881D1F" w:rsidRPr="00DE297C">
        <w:rPr>
          <w:rFonts w:ascii="Times New Roman" w:eastAsia="Times New Roman" w:hAnsi="Times New Roman" w:cs="Times New Roman"/>
          <w:sz w:val="28"/>
          <w:szCs w:val="28"/>
          <w:lang w:val="uk-UA"/>
        </w:rPr>
        <w:t>можна в</w:t>
      </w:r>
      <w:r w:rsidR="00A64CD9" w:rsidRPr="00DE297C">
        <w:rPr>
          <w:rFonts w:ascii="Times New Roman" w:eastAsia="Times New Roman" w:hAnsi="Times New Roman" w:cs="Times New Roman"/>
          <w:sz w:val="28"/>
          <w:szCs w:val="28"/>
          <w:lang w:val="uk-UA"/>
        </w:rPr>
        <w:t>изначити як наукову фантастику</w:t>
      </w:r>
      <w:del w:id="3755" w:author="RePack by Diakov" w:date="2021-12-24T13:04:00Z">
        <w:r w:rsidR="00A64CD9" w:rsidRPr="00DE297C" w:rsidDel="00137B48">
          <w:rPr>
            <w:rFonts w:ascii="Times New Roman" w:eastAsia="Times New Roman" w:hAnsi="Times New Roman" w:cs="Times New Roman"/>
            <w:sz w:val="28"/>
            <w:szCs w:val="28"/>
            <w:lang w:val="uk-UA"/>
          </w:rPr>
          <w:delText xml:space="preserve">. </w:delText>
        </w:r>
        <w:r w:rsidR="00881D1F" w:rsidRPr="00DE297C" w:rsidDel="00137B48">
          <w:rPr>
            <w:rFonts w:ascii="Times New Roman" w:eastAsia="Times New Roman" w:hAnsi="Times New Roman" w:cs="Times New Roman"/>
            <w:sz w:val="28"/>
            <w:szCs w:val="28"/>
            <w:lang w:val="uk-UA"/>
          </w:rPr>
          <w:delText>Проте</w:delText>
        </w:r>
      </w:del>
      <w:ins w:id="3756" w:author="Пользователь" w:date="2021-12-20T19:55:00Z">
        <w:del w:id="3757" w:author="RePack by Diakov" w:date="2021-12-24T13:04:00Z">
          <w:r w:rsidR="004249CE" w:rsidDel="00137B48">
            <w:rPr>
              <w:rFonts w:ascii="Times New Roman" w:eastAsia="Times New Roman" w:hAnsi="Times New Roman" w:cs="Times New Roman"/>
              <w:sz w:val="28"/>
              <w:szCs w:val="28"/>
              <w:lang w:val="uk-UA"/>
            </w:rPr>
            <w:delText>,</w:delText>
          </w:r>
        </w:del>
      </w:ins>
      <w:del w:id="3758" w:author="RePack by Diakov" w:date="2021-12-24T13:04:00Z">
        <w:r w:rsidR="00881D1F" w:rsidRPr="00DE297C" w:rsidDel="00137B48">
          <w:rPr>
            <w:rFonts w:ascii="Times New Roman" w:eastAsia="Times New Roman" w:hAnsi="Times New Roman" w:cs="Times New Roman"/>
            <w:sz w:val="28"/>
            <w:szCs w:val="28"/>
            <w:lang w:val="uk-UA"/>
          </w:rPr>
          <w:delText xml:space="preserve"> він зробив </w:delText>
        </w:r>
      </w:del>
      <w:del w:id="3759" w:author="RePack by Diakov" w:date="2021-12-14T21:44:00Z">
        <w:r w:rsidR="00881D1F" w:rsidRPr="00DE297C" w:rsidDel="00CF24F5">
          <w:rPr>
            <w:rFonts w:ascii="Times New Roman" w:eastAsia="Times New Roman" w:hAnsi="Times New Roman" w:cs="Times New Roman"/>
            <w:sz w:val="28"/>
            <w:szCs w:val="28"/>
            <w:lang w:val="uk-UA"/>
          </w:rPr>
          <w:delText xml:space="preserve">великий </w:delText>
        </w:r>
      </w:del>
      <w:del w:id="3760" w:author="RePack by Diakov" w:date="2021-12-24T13:04:00Z">
        <w:r w:rsidR="00881D1F" w:rsidRPr="00DE297C" w:rsidDel="00137B48">
          <w:rPr>
            <w:rFonts w:ascii="Times New Roman" w:eastAsia="Times New Roman" w:hAnsi="Times New Roman" w:cs="Times New Roman"/>
            <w:sz w:val="28"/>
            <w:szCs w:val="28"/>
            <w:lang w:val="uk-UA"/>
          </w:rPr>
          <w:delText xml:space="preserve">внесок у цей жанр, </w:delText>
        </w:r>
        <w:commentRangeStart w:id="3761"/>
        <w:r w:rsidR="00881D1F" w:rsidRPr="008131ED" w:rsidDel="00137B48">
          <w:rPr>
            <w:rFonts w:ascii="Times New Roman" w:eastAsia="Times New Roman" w:hAnsi="Times New Roman" w:cs="Times New Roman"/>
            <w:sz w:val="28"/>
            <w:szCs w:val="28"/>
            <w:highlight w:val="yellow"/>
            <w:lang w:val="uk-UA"/>
            <w:rPrChange w:id="3762" w:author="RePack by Diakov" w:date="2021-12-24T00:42:00Z">
              <w:rPr>
                <w:rFonts w:ascii="Times New Roman" w:eastAsia="Times New Roman" w:hAnsi="Times New Roman" w:cs="Times New Roman"/>
                <w:sz w:val="28"/>
                <w:szCs w:val="28"/>
                <w:lang w:val="uk-UA"/>
              </w:rPr>
            </w:rPrChange>
          </w:rPr>
          <w:delText>зробивши реальні наукові принципи та експерименти правдоподібними у вигаданому контексті</w:delText>
        </w:r>
        <w:commentRangeEnd w:id="3761"/>
        <w:r w:rsidR="004249CE" w:rsidRPr="008131ED" w:rsidDel="00137B48">
          <w:rPr>
            <w:rStyle w:val="ac"/>
            <w:highlight w:val="yellow"/>
            <w:rPrChange w:id="3763" w:author="RePack by Diakov" w:date="2021-12-24T00:42:00Z">
              <w:rPr>
                <w:rStyle w:val="ac"/>
              </w:rPr>
            </w:rPrChange>
          </w:rPr>
          <w:commentReference w:id="3761"/>
        </w:r>
        <w:r w:rsidR="00881D1F" w:rsidRPr="00DE297C" w:rsidDel="00137B48">
          <w:rPr>
            <w:rFonts w:ascii="Times New Roman" w:eastAsia="Times New Roman" w:hAnsi="Times New Roman" w:cs="Times New Roman"/>
            <w:sz w:val="28"/>
            <w:szCs w:val="28"/>
            <w:lang w:val="uk-UA"/>
          </w:rPr>
          <w:delText>, часто настільки, що його художні твори іноді навіть надихали наукову реальність, таку як підводний човен і місячний модуль</w:delText>
        </w:r>
      </w:del>
      <w:ins w:id="3764" w:author="RePack by Diakov" w:date="2021-12-15T11:40:00Z">
        <w:r w:rsidR="00554664">
          <w:rPr>
            <w:rFonts w:ascii="Times New Roman" w:eastAsia="Times New Roman" w:hAnsi="Times New Roman" w:cs="Times New Roman"/>
            <w:sz w:val="28"/>
            <w:szCs w:val="28"/>
            <w:lang w:val="uk-UA"/>
          </w:rPr>
          <w:t xml:space="preserve"> </w:t>
        </w:r>
        <w:r w:rsidR="00554664" w:rsidRPr="00217198">
          <w:rPr>
            <w:rFonts w:ascii="Times New Roman" w:eastAsia="Times New Roman" w:hAnsi="Times New Roman" w:cs="Times New Roman"/>
            <w:sz w:val="28"/>
            <w:szCs w:val="28"/>
            <w:lang w:val="uk-UA" w:eastAsia="ru-RU"/>
          </w:rPr>
          <w:t>[</w:t>
        </w:r>
      </w:ins>
      <w:ins w:id="3765" w:author="RePack by Diakov" w:date="2022-01-16T16:25:00Z">
        <w:r w:rsidR="00B0197E">
          <w:rPr>
            <w:rFonts w:ascii="Times New Roman" w:eastAsiaTheme="minorEastAsia" w:hAnsi="Times New Roman" w:cs="Times New Roman"/>
            <w:sz w:val="28"/>
            <w:szCs w:val="28"/>
            <w:lang w:val="uk-UA" w:eastAsia="ru-RU"/>
          </w:rPr>
          <w:t>26</w:t>
        </w:r>
      </w:ins>
      <w:commentRangeStart w:id="3766"/>
      <w:commentRangeEnd w:id="3766"/>
      <w:del w:id="3767" w:author="RePack by Diakov" w:date="2022-01-16T16:25:00Z">
        <w:r w:rsidR="004249CE" w:rsidDel="00B0197E">
          <w:rPr>
            <w:rStyle w:val="ac"/>
          </w:rPr>
          <w:commentReference w:id="3766"/>
        </w:r>
      </w:del>
      <w:ins w:id="3768" w:author="RePack by Diakov" w:date="2021-12-15T11:40:00Z">
        <w:r w:rsidR="00554664" w:rsidRPr="00217198">
          <w:rPr>
            <w:rFonts w:ascii="Times New Roman" w:eastAsia="Times New Roman" w:hAnsi="Times New Roman" w:cs="Times New Roman"/>
            <w:sz w:val="28"/>
            <w:szCs w:val="28"/>
            <w:lang w:val="uk-UA" w:eastAsia="ru-RU"/>
          </w:rPr>
          <w:t>]</w:t>
        </w:r>
      </w:ins>
      <w:r w:rsidR="00881D1F" w:rsidRPr="00DE297C">
        <w:rPr>
          <w:rFonts w:ascii="Times New Roman" w:eastAsia="Times New Roman" w:hAnsi="Times New Roman" w:cs="Times New Roman"/>
          <w:sz w:val="28"/>
          <w:szCs w:val="28"/>
          <w:lang w:val="uk-UA"/>
        </w:rPr>
        <w:t>.</w:t>
      </w:r>
      <w:ins w:id="3769" w:author="RePack by Diakov" w:date="2021-12-24T13:04:00Z">
        <w:r w:rsidR="00137B48">
          <w:rPr>
            <w:rFonts w:ascii="Times New Roman" w:eastAsia="Times New Roman" w:hAnsi="Times New Roman" w:cs="Times New Roman"/>
            <w:sz w:val="28"/>
            <w:szCs w:val="28"/>
            <w:lang w:val="uk-UA"/>
          </w:rPr>
          <w:t xml:space="preserve"> </w:t>
        </w:r>
      </w:ins>
      <w:ins w:id="3770" w:author="RePack by Diakov" w:date="2021-12-24T13:33:00Z">
        <w:r w:rsidR="0021468C">
          <w:rPr>
            <w:rFonts w:ascii="Times New Roman" w:eastAsia="Times New Roman" w:hAnsi="Times New Roman" w:cs="Times New Roman"/>
            <w:sz w:val="28"/>
            <w:szCs w:val="28"/>
            <w:lang w:val="uk-UA"/>
          </w:rPr>
          <w:t>Жуль Верн жив у час науково-технічного прогресу та був його прибічником. Письменник вважав, що науково-технічн</w:t>
        </w:r>
      </w:ins>
      <w:ins w:id="3771" w:author="RePack by Diakov" w:date="2021-12-24T13:34:00Z">
        <w:r w:rsidR="0021468C">
          <w:rPr>
            <w:rFonts w:ascii="Times New Roman" w:eastAsia="Times New Roman" w:hAnsi="Times New Roman" w:cs="Times New Roman"/>
            <w:sz w:val="28"/>
            <w:szCs w:val="28"/>
            <w:lang w:val="uk-UA"/>
          </w:rPr>
          <w:t>ий</w:t>
        </w:r>
      </w:ins>
      <w:ins w:id="3772" w:author="RePack by Diakov" w:date="2021-12-24T13:33:00Z">
        <w:r w:rsidR="0021468C">
          <w:rPr>
            <w:rFonts w:ascii="Times New Roman" w:eastAsia="Times New Roman" w:hAnsi="Times New Roman" w:cs="Times New Roman"/>
            <w:sz w:val="28"/>
            <w:szCs w:val="28"/>
            <w:lang w:val="uk-UA"/>
          </w:rPr>
          <w:t xml:space="preserve"> прогрес дозволить вирішити проблеми людства</w:t>
        </w:r>
      </w:ins>
      <w:ins w:id="3773" w:author="RePack by Diakov" w:date="2021-12-24T13:34:00Z">
        <w:r w:rsidR="0021468C">
          <w:rPr>
            <w:rFonts w:ascii="Times New Roman" w:eastAsia="Times New Roman" w:hAnsi="Times New Roman" w:cs="Times New Roman"/>
            <w:sz w:val="28"/>
            <w:szCs w:val="28"/>
            <w:lang w:val="uk-UA"/>
          </w:rPr>
          <w:t>, покращити життя людей та принести їм щастя та вигоду. Саме тому в основ</w:t>
        </w:r>
      </w:ins>
      <w:ins w:id="3774" w:author="RePack by Diakov" w:date="2021-12-24T13:35:00Z">
        <w:r w:rsidR="0021468C">
          <w:rPr>
            <w:rFonts w:ascii="Times New Roman" w:eastAsia="Times New Roman" w:hAnsi="Times New Roman" w:cs="Times New Roman"/>
            <w:sz w:val="28"/>
            <w:szCs w:val="28"/>
            <w:lang w:val="uk-UA"/>
          </w:rPr>
          <w:t>у</w:t>
        </w:r>
      </w:ins>
      <w:ins w:id="3775" w:author="RePack by Diakov" w:date="2021-12-24T13:34:00Z">
        <w:r w:rsidR="0021468C">
          <w:rPr>
            <w:rFonts w:ascii="Times New Roman" w:eastAsia="Times New Roman" w:hAnsi="Times New Roman" w:cs="Times New Roman"/>
            <w:sz w:val="28"/>
            <w:szCs w:val="28"/>
            <w:lang w:val="uk-UA"/>
          </w:rPr>
          <w:t xml:space="preserve"> сюжетної лінії його науково-фантастичних творів </w:t>
        </w:r>
      </w:ins>
      <w:ins w:id="3776" w:author="RePack by Diakov" w:date="2021-12-24T13:35:00Z">
        <w:r w:rsidR="0021468C">
          <w:rPr>
            <w:rFonts w:ascii="Times New Roman" w:eastAsia="Times New Roman" w:hAnsi="Times New Roman" w:cs="Times New Roman"/>
            <w:sz w:val="28"/>
            <w:szCs w:val="28"/>
            <w:lang w:val="uk-UA"/>
          </w:rPr>
          <w:t>пок</w:t>
        </w:r>
      </w:ins>
      <w:ins w:id="3777" w:author="RePack by Diakov" w:date="2021-12-24T13:37:00Z">
        <w:r w:rsidR="0021468C">
          <w:rPr>
            <w:rFonts w:ascii="Times New Roman" w:eastAsia="Times New Roman" w:hAnsi="Times New Roman" w:cs="Times New Roman"/>
            <w:sz w:val="28"/>
            <w:szCs w:val="28"/>
            <w:lang w:val="uk-UA"/>
          </w:rPr>
          <w:t>ладе</w:t>
        </w:r>
      </w:ins>
      <w:ins w:id="3778" w:author="RePack by Diakov" w:date="2021-12-24T13:35:00Z">
        <w:r w:rsidR="0021468C">
          <w:rPr>
            <w:rFonts w:ascii="Times New Roman" w:eastAsia="Times New Roman" w:hAnsi="Times New Roman" w:cs="Times New Roman"/>
            <w:sz w:val="28"/>
            <w:szCs w:val="28"/>
            <w:lang w:val="uk-UA"/>
          </w:rPr>
          <w:t xml:space="preserve">но головного героя </w:t>
        </w:r>
      </w:ins>
      <w:ins w:id="3779" w:author="RePack by Diakov" w:date="2021-12-24T13:36:00Z">
        <w:r w:rsidR="0021468C">
          <w:rPr>
            <w:rFonts w:ascii="Times New Roman" w:eastAsia="Times New Roman" w:hAnsi="Times New Roman" w:cs="Times New Roman"/>
            <w:sz w:val="28"/>
            <w:szCs w:val="28"/>
            <w:lang w:val="uk-UA"/>
          </w:rPr>
          <w:t>– людину інженерної професії. Він у науково-фантастичних творах Ж.</w:t>
        </w:r>
        <w:del w:id="3780" w:author="Lenovo" w:date="2022-01-19T09:32:00Z">
          <w:r w:rsidR="0021468C" w:rsidDel="00956518">
            <w:rPr>
              <w:rFonts w:ascii="Times New Roman" w:eastAsia="Times New Roman" w:hAnsi="Times New Roman" w:cs="Times New Roman"/>
              <w:sz w:val="28"/>
              <w:szCs w:val="28"/>
              <w:lang w:val="uk-UA"/>
            </w:rPr>
            <w:delText xml:space="preserve"> </w:delText>
          </w:r>
        </w:del>
      </w:ins>
      <w:ins w:id="3781" w:author="Lenovo" w:date="2022-01-19T09:32:00Z">
        <w:r w:rsidR="00956518">
          <w:rPr>
            <w:rFonts w:ascii="Times New Roman" w:eastAsia="Times New Roman" w:hAnsi="Times New Roman" w:cs="Times New Roman"/>
            <w:sz w:val="28"/>
            <w:szCs w:val="28"/>
            <w:lang w:val="uk-UA"/>
          </w:rPr>
          <w:t> </w:t>
        </w:r>
      </w:ins>
      <w:ins w:id="3782" w:author="RePack by Diakov" w:date="2021-12-24T13:36:00Z">
        <w:r w:rsidR="0021468C">
          <w:rPr>
            <w:rFonts w:ascii="Times New Roman" w:eastAsia="Times New Roman" w:hAnsi="Times New Roman" w:cs="Times New Roman"/>
            <w:sz w:val="28"/>
            <w:szCs w:val="28"/>
            <w:lang w:val="uk-UA"/>
          </w:rPr>
          <w:t xml:space="preserve">Верна постає </w:t>
        </w:r>
      </w:ins>
      <w:ins w:id="3783" w:author="RePack by Diakov" w:date="2021-12-24T13:37:00Z">
        <w:r w:rsidR="0021468C">
          <w:rPr>
            <w:rFonts w:ascii="Times New Roman" w:eastAsia="Times New Roman" w:hAnsi="Times New Roman" w:cs="Times New Roman"/>
            <w:sz w:val="28"/>
            <w:szCs w:val="28"/>
            <w:lang w:val="uk-UA"/>
          </w:rPr>
          <w:t>в</w:t>
        </w:r>
      </w:ins>
      <w:ins w:id="3784" w:author="RePack by Diakov" w:date="2021-12-24T13:36:00Z">
        <w:r w:rsidR="0021468C">
          <w:rPr>
            <w:rFonts w:ascii="Times New Roman" w:eastAsia="Times New Roman" w:hAnsi="Times New Roman" w:cs="Times New Roman"/>
            <w:sz w:val="28"/>
            <w:szCs w:val="28"/>
            <w:lang w:val="uk-UA"/>
          </w:rPr>
          <w:t xml:space="preserve"> іпоста</w:t>
        </w:r>
        <w:del w:id="3785" w:author="Пользователь" w:date="2022-01-12T15:28:00Z">
          <w:r w:rsidR="0021468C" w:rsidDel="00F72551">
            <w:rPr>
              <w:rFonts w:ascii="Times New Roman" w:eastAsia="Times New Roman" w:hAnsi="Times New Roman" w:cs="Times New Roman"/>
              <w:sz w:val="28"/>
              <w:szCs w:val="28"/>
              <w:lang w:val="uk-UA"/>
            </w:rPr>
            <w:delText>т</w:delText>
          </w:r>
        </w:del>
      </w:ins>
      <w:ins w:id="3786" w:author="Пользователь" w:date="2022-01-12T15:28:00Z">
        <w:r w:rsidR="00F72551">
          <w:rPr>
            <w:rFonts w:ascii="Times New Roman" w:eastAsia="Times New Roman" w:hAnsi="Times New Roman" w:cs="Times New Roman"/>
            <w:sz w:val="28"/>
            <w:szCs w:val="28"/>
            <w:lang w:val="uk-UA"/>
          </w:rPr>
          <w:t>с</w:t>
        </w:r>
      </w:ins>
      <w:ins w:id="3787" w:author="RePack by Diakov" w:date="2021-12-24T13:36:00Z">
        <w:r w:rsidR="0021468C">
          <w:rPr>
            <w:rFonts w:ascii="Times New Roman" w:eastAsia="Times New Roman" w:hAnsi="Times New Roman" w:cs="Times New Roman"/>
            <w:sz w:val="28"/>
            <w:szCs w:val="28"/>
            <w:lang w:val="uk-UA"/>
          </w:rPr>
          <w:t>і винахідника, науковця та мандрівника, який п</w:t>
        </w:r>
      </w:ins>
      <w:ins w:id="3788" w:author="RePack by Diakov" w:date="2021-12-24T13:37:00Z">
        <w:r w:rsidR="0021468C">
          <w:rPr>
            <w:rFonts w:ascii="Times New Roman" w:eastAsia="Times New Roman" w:hAnsi="Times New Roman" w:cs="Times New Roman"/>
            <w:sz w:val="28"/>
            <w:szCs w:val="28"/>
            <w:lang w:val="uk-UA"/>
          </w:rPr>
          <w:t>роводить власні дослідження, будує наукові плани в ім</w:t>
        </w:r>
        <w:r w:rsidR="0021468C" w:rsidRPr="0021468C">
          <w:rPr>
            <w:rFonts w:ascii="Times New Roman" w:eastAsia="Times New Roman" w:hAnsi="Times New Roman" w:cs="Times New Roman"/>
            <w:sz w:val="28"/>
            <w:szCs w:val="28"/>
            <w:rPrChange w:id="3789" w:author="RePack by Diakov" w:date="2021-12-24T13:37:00Z">
              <w:rPr>
                <w:rFonts w:ascii="Times New Roman" w:eastAsia="Times New Roman" w:hAnsi="Times New Roman" w:cs="Times New Roman"/>
                <w:sz w:val="28"/>
                <w:szCs w:val="28"/>
                <w:lang w:val="en-US"/>
              </w:rPr>
            </w:rPrChange>
          </w:rPr>
          <w:t>’</w:t>
        </w:r>
        <w:r w:rsidR="0021468C">
          <w:rPr>
            <w:rFonts w:ascii="Times New Roman" w:eastAsia="Times New Roman" w:hAnsi="Times New Roman" w:cs="Times New Roman"/>
            <w:sz w:val="28"/>
            <w:szCs w:val="28"/>
            <w:lang w:val="uk-UA"/>
          </w:rPr>
          <w:t>я людини.</w:t>
        </w:r>
      </w:ins>
    </w:p>
    <w:p w14:paraId="4CABA166" w14:textId="299026B2" w:rsidR="0021468C" w:rsidRPr="00D46CDE" w:rsidRDefault="0021468C">
      <w:pPr>
        <w:shd w:val="clear" w:color="auto" w:fill="FFFFFF"/>
        <w:spacing w:after="0" w:line="360" w:lineRule="auto"/>
        <w:ind w:firstLine="709"/>
        <w:jc w:val="both"/>
        <w:rPr>
          <w:ins w:id="3790" w:author="RePack by Diakov" w:date="2021-12-24T14:00:00Z"/>
          <w:rFonts w:ascii="Times New Roman" w:hAnsi="Times New Roman" w:cs="Times New Roman"/>
          <w:color w:val="202122"/>
          <w:sz w:val="28"/>
          <w:szCs w:val="28"/>
          <w:shd w:val="clear" w:color="auto" w:fill="FFFFFF"/>
          <w:lang w:val="uk-UA"/>
        </w:rPr>
      </w:pPr>
      <w:ins w:id="3791" w:author="RePack by Diakov" w:date="2021-12-24T13:37:00Z">
        <w:r>
          <w:rPr>
            <w:rFonts w:ascii="Times New Roman" w:eastAsia="Times New Roman" w:hAnsi="Times New Roman" w:cs="Times New Roman"/>
            <w:sz w:val="28"/>
            <w:szCs w:val="28"/>
            <w:lang w:val="uk-UA"/>
          </w:rPr>
          <w:t>Ро</w:t>
        </w:r>
      </w:ins>
      <w:ins w:id="3792" w:author="RePack by Diakov" w:date="2021-12-24T13:38:00Z">
        <w:r>
          <w:rPr>
            <w:rFonts w:ascii="Times New Roman" w:eastAsia="Times New Roman" w:hAnsi="Times New Roman" w:cs="Times New Roman"/>
            <w:sz w:val="28"/>
            <w:szCs w:val="28"/>
            <w:lang w:val="uk-UA"/>
          </w:rPr>
          <w:t>з</w:t>
        </w:r>
      </w:ins>
      <w:ins w:id="3793" w:author="RePack by Diakov" w:date="2021-12-24T13:37:00Z">
        <w:r>
          <w:rPr>
            <w:rFonts w:ascii="Times New Roman" w:eastAsia="Times New Roman" w:hAnsi="Times New Roman" w:cs="Times New Roman"/>
            <w:sz w:val="28"/>
            <w:szCs w:val="28"/>
            <w:lang w:val="uk-UA"/>
          </w:rPr>
          <w:t>глянуті вище письменники заклали головний фундамент та започаткували твори у науково-фантастичному жанрі</w:t>
        </w:r>
      </w:ins>
      <w:ins w:id="3794" w:author="RePack by Diakov" w:date="2021-12-24T13:39:00Z">
        <w:r>
          <w:rPr>
            <w:rFonts w:ascii="Times New Roman" w:eastAsia="Times New Roman" w:hAnsi="Times New Roman" w:cs="Times New Roman"/>
            <w:sz w:val="28"/>
            <w:szCs w:val="28"/>
            <w:lang w:val="uk-UA"/>
          </w:rPr>
          <w:t xml:space="preserve"> у ХІХ столітті. </w:t>
        </w:r>
        <w:del w:id="3795" w:author="Пользователь" w:date="2022-01-12T15:29:00Z">
          <w:r w:rsidDel="00F72551">
            <w:rPr>
              <w:rFonts w:ascii="Times New Roman" w:eastAsia="Times New Roman" w:hAnsi="Times New Roman" w:cs="Times New Roman"/>
              <w:sz w:val="28"/>
              <w:szCs w:val="28"/>
              <w:lang w:val="uk-UA"/>
            </w:rPr>
            <w:delText>Інші ї</w:delText>
          </w:r>
        </w:del>
      </w:ins>
      <w:ins w:id="3796" w:author="Пользователь" w:date="2022-01-12T15:29:00Z">
        <w:r w:rsidR="00F72551">
          <w:rPr>
            <w:rFonts w:ascii="Times New Roman" w:eastAsia="Times New Roman" w:hAnsi="Times New Roman" w:cs="Times New Roman"/>
            <w:sz w:val="28"/>
            <w:szCs w:val="28"/>
            <w:lang w:val="uk-UA"/>
          </w:rPr>
          <w:t>Ї</w:t>
        </w:r>
      </w:ins>
      <w:ins w:id="3797" w:author="RePack by Diakov" w:date="2021-12-24T13:39:00Z">
        <w:r>
          <w:rPr>
            <w:rFonts w:ascii="Times New Roman" w:eastAsia="Times New Roman" w:hAnsi="Times New Roman" w:cs="Times New Roman"/>
            <w:sz w:val="28"/>
            <w:szCs w:val="28"/>
            <w:lang w:val="uk-UA"/>
          </w:rPr>
          <w:t>х послідовники ХХ та ХХІ століття продовжили розви</w:t>
        </w:r>
        <w:r w:rsidR="00B7536F">
          <w:rPr>
            <w:rFonts w:ascii="Times New Roman" w:eastAsia="Times New Roman" w:hAnsi="Times New Roman" w:cs="Times New Roman"/>
            <w:sz w:val="28"/>
            <w:szCs w:val="28"/>
            <w:lang w:val="uk-UA"/>
          </w:rPr>
          <w:t>ток цього літературного напрямку</w:t>
        </w:r>
        <w:r>
          <w:rPr>
            <w:rFonts w:ascii="Times New Roman" w:eastAsia="Times New Roman" w:hAnsi="Times New Roman" w:cs="Times New Roman"/>
            <w:sz w:val="28"/>
            <w:szCs w:val="28"/>
            <w:lang w:val="uk-UA"/>
          </w:rPr>
          <w:t xml:space="preserve">. </w:t>
        </w:r>
      </w:ins>
      <w:ins w:id="3798" w:author="RePack by Diakov" w:date="2021-12-24T13:40:00Z">
        <w:r>
          <w:rPr>
            <w:rFonts w:ascii="Times New Roman" w:eastAsia="Times New Roman" w:hAnsi="Times New Roman" w:cs="Times New Roman"/>
            <w:sz w:val="28"/>
            <w:szCs w:val="28"/>
            <w:lang w:val="uk-UA"/>
          </w:rPr>
          <w:t>Зокрема, серед видатних та відомих письменників фантастів ХХ</w:t>
        </w:r>
      </w:ins>
      <w:ins w:id="3799" w:author="RePack by Diakov" w:date="2021-12-24T13:44:00Z">
        <w:r w:rsidR="00B7536F">
          <w:rPr>
            <w:rFonts w:ascii="Times New Roman" w:eastAsia="Times New Roman" w:hAnsi="Times New Roman" w:cs="Times New Roman"/>
            <w:sz w:val="28"/>
            <w:szCs w:val="28"/>
            <w:lang w:val="uk-UA"/>
          </w:rPr>
          <w:t>-</w:t>
        </w:r>
        <w:del w:id="3800" w:author="Lenovo" w:date="2022-01-19T08:51:00Z">
          <w:r w:rsidR="00B7536F" w:rsidRPr="00B7536F" w:rsidDel="006A222D">
            <w:rPr>
              <w:rFonts w:ascii="Times New Roman" w:eastAsia="Times New Roman" w:hAnsi="Times New Roman" w:cs="Times New Roman"/>
              <w:sz w:val="28"/>
              <w:szCs w:val="28"/>
              <w:lang w:val="uk-UA"/>
            </w:rPr>
            <w:delText xml:space="preserve"> </w:delText>
          </w:r>
        </w:del>
        <w:r w:rsidR="00B7536F">
          <w:rPr>
            <w:rFonts w:ascii="Times New Roman" w:eastAsia="Times New Roman" w:hAnsi="Times New Roman" w:cs="Times New Roman"/>
            <w:sz w:val="28"/>
            <w:szCs w:val="28"/>
            <w:lang w:val="uk-UA"/>
          </w:rPr>
          <w:t>ХХІ</w:t>
        </w:r>
      </w:ins>
      <w:ins w:id="3801" w:author="RePack by Diakov" w:date="2021-12-24T13:40:00Z">
        <w:r w:rsidR="00B7536F">
          <w:rPr>
            <w:rFonts w:ascii="Times New Roman" w:eastAsia="Times New Roman" w:hAnsi="Times New Roman" w:cs="Times New Roman"/>
            <w:sz w:val="28"/>
            <w:szCs w:val="28"/>
            <w:lang w:val="uk-UA"/>
          </w:rPr>
          <w:t xml:space="preserve"> століття слід виділити</w:t>
        </w:r>
      </w:ins>
      <w:ins w:id="3802" w:author="RePack by Diakov" w:date="2021-12-24T13:42:00Z">
        <w:r w:rsidR="00B7536F">
          <w:rPr>
            <w:rFonts w:ascii="Times New Roman" w:eastAsia="Times New Roman" w:hAnsi="Times New Roman" w:cs="Times New Roman"/>
            <w:sz w:val="28"/>
            <w:szCs w:val="28"/>
            <w:lang w:val="uk-UA"/>
          </w:rPr>
          <w:t xml:space="preserve">: американського письменника </w:t>
        </w:r>
      </w:ins>
      <w:ins w:id="3803" w:author="RePack by Diakov" w:date="2021-12-24T13:43:00Z">
        <w:r w:rsidR="00B7536F">
          <w:rPr>
            <w:rFonts w:ascii="Times New Roman" w:eastAsia="Times New Roman" w:hAnsi="Times New Roman" w:cs="Times New Roman"/>
            <w:sz w:val="28"/>
            <w:szCs w:val="28"/>
            <w:lang w:val="uk-UA"/>
          </w:rPr>
          <w:t>Орсона Скотта Карда</w:t>
        </w:r>
      </w:ins>
      <w:ins w:id="3804" w:author="Пользователь" w:date="2022-01-12T15:29:00Z">
        <w:r w:rsidR="00F72551">
          <w:rPr>
            <w:rFonts w:ascii="Times New Roman" w:eastAsia="Times New Roman" w:hAnsi="Times New Roman" w:cs="Times New Roman"/>
            <w:sz w:val="28"/>
            <w:szCs w:val="28"/>
            <w:lang w:val="uk-UA"/>
          </w:rPr>
          <w:t>,</w:t>
        </w:r>
      </w:ins>
      <w:ins w:id="3805" w:author="RePack by Diakov" w:date="2021-12-24T13:43:00Z">
        <w:r w:rsidR="00B7536F">
          <w:rPr>
            <w:rFonts w:ascii="Times New Roman" w:eastAsia="Times New Roman" w:hAnsi="Times New Roman" w:cs="Times New Roman"/>
            <w:sz w:val="28"/>
            <w:szCs w:val="28"/>
            <w:lang w:val="uk-UA"/>
          </w:rPr>
          <w:t xml:space="preserve"> відомого насамперед романами «Гра Ендера», а також «Голос тих, кого не має»; </w:t>
        </w:r>
      </w:ins>
      <w:ins w:id="3806" w:author="RePack by Diakov" w:date="2021-12-24T13:44:00Z">
        <w:r w:rsidR="00B7536F">
          <w:rPr>
            <w:rFonts w:ascii="Times New Roman" w:eastAsia="Times New Roman" w:hAnsi="Times New Roman" w:cs="Times New Roman"/>
            <w:sz w:val="28"/>
            <w:szCs w:val="28"/>
            <w:lang w:val="uk-UA"/>
          </w:rPr>
          <w:t>англійського письменника Дугласа Ноеля Адамса</w:t>
        </w:r>
      </w:ins>
      <w:ins w:id="3807" w:author="Пользователь" w:date="2022-01-12T15:29:00Z">
        <w:r w:rsidR="00F72551">
          <w:rPr>
            <w:rFonts w:ascii="Times New Roman" w:eastAsia="Times New Roman" w:hAnsi="Times New Roman" w:cs="Times New Roman"/>
            <w:sz w:val="28"/>
            <w:szCs w:val="28"/>
            <w:lang w:val="uk-UA"/>
          </w:rPr>
          <w:t>,</w:t>
        </w:r>
      </w:ins>
      <w:ins w:id="3808" w:author="RePack by Diakov" w:date="2021-12-24T13:44:00Z">
        <w:r w:rsidR="00B7536F">
          <w:rPr>
            <w:rFonts w:ascii="Times New Roman" w:eastAsia="Times New Roman" w:hAnsi="Times New Roman" w:cs="Times New Roman"/>
            <w:sz w:val="28"/>
            <w:szCs w:val="28"/>
            <w:lang w:val="uk-UA"/>
          </w:rPr>
          <w:t xml:space="preserve"> знаменит</w:t>
        </w:r>
        <w:del w:id="3809" w:author="Пользователь" w:date="2022-01-12T15:29:00Z">
          <w:r w:rsidR="00B7536F" w:rsidDel="00F72551">
            <w:rPr>
              <w:rFonts w:ascii="Times New Roman" w:eastAsia="Times New Roman" w:hAnsi="Times New Roman" w:cs="Times New Roman"/>
              <w:sz w:val="28"/>
              <w:szCs w:val="28"/>
              <w:lang w:val="uk-UA"/>
            </w:rPr>
            <w:delText>ий</w:delText>
          </w:r>
        </w:del>
      </w:ins>
      <w:ins w:id="3810" w:author="Пользователь" w:date="2022-01-12T15:29:00Z">
        <w:r w:rsidR="00F72551">
          <w:rPr>
            <w:rFonts w:ascii="Times New Roman" w:eastAsia="Times New Roman" w:hAnsi="Times New Roman" w:cs="Times New Roman"/>
            <w:sz w:val="28"/>
            <w:szCs w:val="28"/>
            <w:lang w:val="uk-UA"/>
          </w:rPr>
          <w:t>ого</w:t>
        </w:r>
      </w:ins>
      <w:ins w:id="3811" w:author="RePack by Diakov" w:date="2021-12-24T13:44:00Z">
        <w:r w:rsidR="00B7536F">
          <w:rPr>
            <w:rFonts w:ascii="Times New Roman" w:eastAsia="Times New Roman" w:hAnsi="Times New Roman" w:cs="Times New Roman"/>
            <w:sz w:val="28"/>
            <w:szCs w:val="28"/>
            <w:lang w:val="uk-UA"/>
          </w:rPr>
          <w:t xml:space="preserve"> серією книг </w:t>
        </w:r>
      </w:ins>
      <w:ins w:id="3812" w:author="RePack by Diakov" w:date="2021-12-24T13:45:00Z">
        <w:r w:rsidR="00B7536F">
          <w:rPr>
            <w:rFonts w:ascii="Times New Roman" w:eastAsia="Times New Roman" w:hAnsi="Times New Roman" w:cs="Times New Roman"/>
            <w:sz w:val="28"/>
            <w:szCs w:val="28"/>
            <w:lang w:val="uk-UA"/>
          </w:rPr>
          <w:t>«Автостопом по галактиці»; англійського письменника-фантаста Артура Чарльза Кларка</w:t>
        </w:r>
      </w:ins>
      <w:ins w:id="3813" w:author="RePack by Diakov" w:date="2021-12-24T13:46:00Z">
        <w:r w:rsidR="00B7536F">
          <w:rPr>
            <w:rFonts w:ascii="Times New Roman" w:eastAsia="Times New Roman" w:hAnsi="Times New Roman" w:cs="Times New Roman"/>
            <w:sz w:val="28"/>
            <w:szCs w:val="28"/>
            <w:lang w:val="uk-UA"/>
          </w:rPr>
          <w:t xml:space="preserve"> з його серією науко</w:t>
        </w:r>
      </w:ins>
      <w:ins w:id="3814" w:author="RePack by Diakov" w:date="2021-12-24T13:47:00Z">
        <w:r w:rsidR="00B7536F">
          <w:rPr>
            <w:rFonts w:ascii="Times New Roman" w:eastAsia="Times New Roman" w:hAnsi="Times New Roman" w:cs="Times New Roman"/>
            <w:sz w:val="28"/>
            <w:szCs w:val="28"/>
            <w:lang w:val="uk-UA"/>
          </w:rPr>
          <w:t>в</w:t>
        </w:r>
      </w:ins>
      <w:ins w:id="3815" w:author="RePack by Diakov" w:date="2021-12-24T13:46:00Z">
        <w:r w:rsidR="00B7536F">
          <w:rPr>
            <w:rFonts w:ascii="Times New Roman" w:eastAsia="Times New Roman" w:hAnsi="Times New Roman" w:cs="Times New Roman"/>
            <w:sz w:val="28"/>
            <w:szCs w:val="28"/>
            <w:lang w:val="uk-UA"/>
          </w:rPr>
          <w:t>о-фантастичних романів «Космічна Одіссея»</w:t>
        </w:r>
      </w:ins>
      <w:ins w:id="3816" w:author="RePack by Diakov" w:date="2021-12-24T13:47:00Z">
        <w:r w:rsidR="00B7536F">
          <w:rPr>
            <w:rFonts w:ascii="Times New Roman" w:eastAsia="Times New Roman" w:hAnsi="Times New Roman" w:cs="Times New Roman"/>
            <w:sz w:val="28"/>
            <w:szCs w:val="28"/>
            <w:lang w:val="uk-UA"/>
          </w:rPr>
          <w:t xml:space="preserve"> (вважається, що викладені його ідеї та гіпотези послужити поштовхом для розвитку </w:t>
        </w:r>
        <w:r w:rsidR="00B7536F" w:rsidRPr="002F1649">
          <w:rPr>
            <w:rFonts w:ascii="Times New Roman" w:eastAsia="Times New Roman" w:hAnsi="Times New Roman" w:cs="Times New Roman"/>
            <w:sz w:val="28"/>
            <w:szCs w:val="28"/>
            <w:lang w:val="uk-UA"/>
          </w:rPr>
          <w:t xml:space="preserve">космічної сфери); </w:t>
        </w:r>
      </w:ins>
      <w:ins w:id="3817" w:author="RePack by Diakov" w:date="2021-12-24T13:48:00Z">
        <w:r w:rsidR="00B7536F" w:rsidRPr="002F1649">
          <w:rPr>
            <w:rFonts w:ascii="Times New Roman" w:eastAsia="Times New Roman" w:hAnsi="Times New Roman" w:cs="Times New Roman"/>
            <w:sz w:val="28"/>
            <w:szCs w:val="28"/>
            <w:lang w:val="uk-UA"/>
          </w:rPr>
          <w:t>американського письменника Френка Гербер</w:t>
        </w:r>
        <w:del w:id="3818" w:author="Пользователь" w:date="2022-01-12T15:30:00Z">
          <w:r w:rsidR="00B7536F" w:rsidRPr="002F1649" w:rsidDel="00F72551">
            <w:rPr>
              <w:rFonts w:ascii="Times New Roman" w:eastAsia="Times New Roman" w:hAnsi="Times New Roman" w:cs="Times New Roman"/>
              <w:sz w:val="28"/>
              <w:szCs w:val="28"/>
              <w:lang w:val="uk-UA"/>
            </w:rPr>
            <w:delText>ат</w:delText>
          </w:r>
        </w:del>
      </w:ins>
      <w:ins w:id="3819" w:author="Пользователь" w:date="2022-01-12T15:30:00Z">
        <w:r w:rsidR="00F72551">
          <w:rPr>
            <w:rFonts w:ascii="Times New Roman" w:eastAsia="Times New Roman" w:hAnsi="Times New Roman" w:cs="Times New Roman"/>
            <w:sz w:val="28"/>
            <w:szCs w:val="28"/>
            <w:lang w:val="uk-UA"/>
          </w:rPr>
          <w:t>та,</w:t>
        </w:r>
      </w:ins>
      <w:ins w:id="3820" w:author="RePack by Diakov" w:date="2021-12-24T13:48:00Z">
        <w:r w:rsidR="00B7536F" w:rsidRPr="002F1649">
          <w:rPr>
            <w:rFonts w:ascii="Times New Roman" w:eastAsia="Times New Roman" w:hAnsi="Times New Roman" w:cs="Times New Roman"/>
            <w:sz w:val="28"/>
            <w:szCs w:val="28"/>
            <w:lang w:val="uk-UA"/>
          </w:rPr>
          <w:t xml:space="preserve"> відом</w:t>
        </w:r>
        <w:del w:id="3821" w:author="Пользователь" w:date="2022-01-12T15:30:00Z">
          <w:r w:rsidR="00B7536F" w:rsidRPr="002F1649" w:rsidDel="00F72551">
            <w:rPr>
              <w:rFonts w:ascii="Times New Roman" w:eastAsia="Times New Roman" w:hAnsi="Times New Roman" w:cs="Times New Roman"/>
              <w:sz w:val="28"/>
              <w:szCs w:val="28"/>
              <w:lang w:val="uk-UA"/>
            </w:rPr>
            <w:delText>им</w:delText>
          </w:r>
        </w:del>
      </w:ins>
      <w:ins w:id="3822" w:author="Пользователь" w:date="2022-01-12T15:30:00Z">
        <w:r w:rsidR="00F72551">
          <w:rPr>
            <w:rFonts w:ascii="Times New Roman" w:eastAsia="Times New Roman" w:hAnsi="Times New Roman" w:cs="Times New Roman"/>
            <w:sz w:val="28"/>
            <w:szCs w:val="28"/>
            <w:lang w:val="uk-UA"/>
          </w:rPr>
          <w:t>ого завдяки</w:t>
        </w:r>
      </w:ins>
      <w:ins w:id="3823" w:author="RePack by Diakov" w:date="2021-12-24T13:48:00Z">
        <w:r w:rsidR="00B7536F" w:rsidRPr="002F1649">
          <w:rPr>
            <w:rFonts w:ascii="Times New Roman" w:eastAsia="Times New Roman" w:hAnsi="Times New Roman" w:cs="Times New Roman"/>
            <w:sz w:val="28"/>
            <w:szCs w:val="28"/>
            <w:lang w:val="uk-UA"/>
          </w:rPr>
          <w:t xml:space="preserve"> епопе</w:t>
        </w:r>
        <w:del w:id="3824" w:author="Пользователь" w:date="2022-01-12T15:30:00Z">
          <w:r w:rsidR="00B7536F" w:rsidRPr="002F1649" w:rsidDel="00F72551">
            <w:rPr>
              <w:rFonts w:ascii="Times New Roman" w:eastAsia="Times New Roman" w:hAnsi="Times New Roman" w:cs="Times New Roman"/>
              <w:sz w:val="28"/>
              <w:szCs w:val="28"/>
              <w:lang w:val="uk-UA"/>
            </w:rPr>
            <w:delText>єю</w:delText>
          </w:r>
        </w:del>
      </w:ins>
      <w:ins w:id="3825" w:author="Пользователь" w:date="2022-01-12T15:30:00Z">
        <w:r w:rsidR="00F72551">
          <w:rPr>
            <w:rFonts w:ascii="Times New Roman" w:eastAsia="Times New Roman" w:hAnsi="Times New Roman" w:cs="Times New Roman"/>
            <w:sz w:val="28"/>
            <w:szCs w:val="28"/>
            <w:lang w:val="uk-UA"/>
          </w:rPr>
          <w:t>ї</w:t>
        </w:r>
      </w:ins>
      <w:ins w:id="3826" w:author="RePack by Diakov" w:date="2021-12-24T13:48:00Z">
        <w:r w:rsidR="00B7536F" w:rsidRPr="002F1649">
          <w:rPr>
            <w:rFonts w:ascii="Times New Roman" w:eastAsia="Times New Roman" w:hAnsi="Times New Roman" w:cs="Times New Roman"/>
            <w:sz w:val="28"/>
            <w:szCs w:val="28"/>
            <w:lang w:val="uk-UA"/>
          </w:rPr>
          <w:t xml:space="preserve"> «Хроніки Дюни</w:t>
        </w:r>
      </w:ins>
      <w:ins w:id="3827" w:author="RePack by Diakov" w:date="2021-12-24T13:49:00Z">
        <w:r w:rsidR="00B7536F" w:rsidRPr="002F1649">
          <w:rPr>
            <w:rFonts w:ascii="Times New Roman" w:eastAsia="Times New Roman" w:hAnsi="Times New Roman" w:cs="Times New Roman"/>
            <w:sz w:val="28"/>
            <w:szCs w:val="28"/>
            <w:lang w:val="uk-UA"/>
          </w:rPr>
          <w:t>», який вважається найбільшим бестселлером з усіх науково-фантастичних романів; американського письменника Рея Бредбері</w:t>
        </w:r>
      </w:ins>
      <w:ins w:id="3828" w:author="RePack by Diakov" w:date="2021-12-24T13:50:00Z">
        <w:r w:rsidR="00B7536F" w:rsidRPr="002F1649">
          <w:rPr>
            <w:rFonts w:ascii="Times New Roman" w:eastAsia="Times New Roman" w:hAnsi="Times New Roman" w:cs="Times New Roman"/>
            <w:sz w:val="28"/>
            <w:szCs w:val="28"/>
            <w:lang w:val="uk-UA"/>
          </w:rPr>
          <w:t>, який став 10-м лауреатом премії «Гроссмейстер фантастики» та був включений до Залу слави фантастики</w:t>
        </w:r>
      </w:ins>
      <w:ins w:id="3829" w:author="RePack by Diakov" w:date="2021-12-24T13:51:00Z">
        <w:r w:rsidR="00B7536F" w:rsidRPr="002F1649">
          <w:rPr>
            <w:rFonts w:ascii="Times New Roman" w:eastAsia="Times New Roman" w:hAnsi="Times New Roman" w:cs="Times New Roman"/>
            <w:sz w:val="28"/>
            <w:szCs w:val="28"/>
            <w:lang w:val="uk-UA"/>
          </w:rPr>
          <w:t xml:space="preserve">, а найбільш </w:t>
        </w:r>
        <w:r w:rsidR="00B7536F" w:rsidRPr="002F1649">
          <w:rPr>
            <w:rFonts w:ascii="Times New Roman" w:eastAsia="Times New Roman" w:hAnsi="Times New Roman" w:cs="Times New Roman"/>
            <w:sz w:val="28"/>
            <w:szCs w:val="28"/>
            <w:lang w:val="uk-UA"/>
          </w:rPr>
          <w:lastRenderedPageBreak/>
          <w:t xml:space="preserve">популярними </w:t>
        </w:r>
      </w:ins>
      <w:ins w:id="3830" w:author="Пользователь" w:date="2022-01-12T15:30:00Z">
        <w:r w:rsidR="00F72551">
          <w:rPr>
            <w:rFonts w:ascii="Times New Roman" w:eastAsia="Times New Roman" w:hAnsi="Times New Roman" w:cs="Times New Roman"/>
            <w:sz w:val="28"/>
            <w:szCs w:val="28"/>
            <w:lang w:val="uk-UA"/>
          </w:rPr>
          <w:t xml:space="preserve">його </w:t>
        </w:r>
      </w:ins>
      <w:ins w:id="3831" w:author="RePack by Diakov" w:date="2021-12-24T13:51:00Z">
        <w:r w:rsidR="00B7536F" w:rsidRPr="002F1649">
          <w:rPr>
            <w:rFonts w:ascii="Times New Roman" w:eastAsia="Times New Roman" w:hAnsi="Times New Roman" w:cs="Times New Roman"/>
            <w:sz w:val="28"/>
            <w:szCs w:val="28"/>
            <w:lang w:val="uk-UA"/>
          </w:rPr>
          <w:t xml:space="preserve">творами у цьому жанрі стали </w:t>
        </w:r>
        <w:r w:rsidR="00B7536F" w:rsidRPr="00D46CDE">
          <w:rPr>
            <w:rFonts w:ascii="Times New Roman" w:hAnsi="Times New Roman" w:cs="Times New Roman"/>
            <w:color w:val="202122"/>
            <w:sz w:val="28"/>
            <w:szCs w:val="28"/>
            <w:shd w:val="clear" w:color="auto" w:fill="FFFFFF"/>
            <w:lang w:val="uk-UA"/>
            <w:rPrChange w:id="3832" w:author="RePack by Diakov" w:date="2021-12-24T14:18:00Z">
              <w:rPr>
                <w:rFonts w:ascii="Arial" w:hAnsi="Arial" w:cs="Arial"/>
                <w:color w:val="202122"/>
                <w:sz w:val="21"/>
                <w:szCs w:val="21"/>
                <w:shd w:val="clear" w:color="auto" w:fill="FFFFFF"/>
              </w:rPr>
            </w:rPrChange>
          </w:rPr>
          <w:t>«451° за Фаренгейтом»</w:t>
        </w:r>
        <w:r w:rsidR="00B7536F" w:rsidRPr="00D46CDE">
          <w:rPr>
            <w:rFonts w:ascii="Times New Roman" w:hAnsi="Times New Roman" w:cs="Times New Roman"/>
            <w:color w:val="202122"/>
            <w:sz w:val="28"/>
            <w:szCs w:val="28"/>
            <w:shd w:val="clear" w:color="auto" w:fill="FFFFFF"/>
            <w:lang w:val="uk-UA"/>
            <w:rPrChange w:id="3833" w:author="RePack by Diakov" w:date="2021-12-24T14:18:00Z">
              <w:rPr>
                <w:rFonts w:ascii="Arial" w:hAnsi="Arial" w:cs="Arial"/>
                <w:color w:val="202122"/>
                <w:sz w:val="21"/>
                <w:szCs w:val="21"/>
                <w:shd w:val="clear" w:color="auto" w:fill="FFFFFF"/>
                <w:lang w:val="uk-UA"/>
              </w:rPr>
            </w:rPrChange>
          </w:rPr>
          <w:t>, «Марсіанські хроніки</w:t>
        </w:r>
      </w:ins>
      <w:ins w:id="3834" w:author="RePack by Diakov" w:date="2021-12-24T13:52:00Z">
        <w:r w:rsidR="00B7536F" w:rsidRPr="00D46CDE">
          <w:rPr>
            <w:rFonts w:ascii="Times New Roman" w:hAnsi="Times New Roman" w:cs="Times New Roman"/>
            <w:color w:val="202122"/>
            <w:sz w:val="28"/>
            <w:szCs w:val="28"/>
            <w:shd w:val="clear" w:color="auto" w:fill="FFFFFF"/>
            <w:lang w:val="uk-UA"/>
            <w:rPrChange w:id="3835" w:author="RePack by Diakov" w:date="2021-12-24T14:18:00Z">
              <w:rPr>
                <w:rFonts w:ascii="Arial" w:hAnsi="Arial" w:cs="Arial"/>
                <w:color w:val="202122"/>
                <w:sz w:val="21"/>
                <w:szCs w:val="21"/>
                <w:shd w:val="clear" w:color="auto" w:fill="FFFFFF"/>
                <w:lang w:val="uk-UA"/>
              </w:rPr>
            </w:rPrChange>
          </w:rPr>
          <w:t xml:space="preserve">», </w:t>
        </w:r>
        <w:r w:rsidR="002F1649" w:rsidRPr="00D46CDE">
          <w:rPr>
            <w:rFonts w:ascii="Times New Roman" w:hAnsi="Times New Roman" w:cs="Times New Roman"/>
            <w:color w:val="202122"/>
            <w:sz w:val="28"/>
            <w:szCs w:val="28"/>
            <w:shd w:val="clear" w:color="auto" w:fill="FFFFFF"/>
            <w:lang w:val="uk-UA"/>
            <w:rPrChange w:id="3836" w:author="RePack by Diakov" w:date="2021-12-24T14:18:00Z">
              <w:rPr>
                <w:rFonts w:ascii="Arial" w:hAnsi="Arial" w:cs="Arial"/>
                <w:color w:val="202122"/>
                <w:sz w:val="21"/>
                <w:szCs w:val="21"/>
                <w:shd w:val="clear" w:color="auto" w:fill="FFFFFF"/>
                <w:lang w:val="uk-UA"/>
              </w:rPr>
            </w:rPrChange>
          </w:rPr>
          <w:t>«Ліки від меланхолії» тощо</w:t>
        </w:r>
      </w:ins>
      <w:ins w:id="3837" w:author="RePack by Diakov" w:date="2021-12-24T13:55:00Z">
        <w:r w:rsidR="00C343B4" w:rsidRPr="00D46CDE">
          <w:rPr>
            <w:rFonts w:ascii="Times New Roman" w:hAnsi="Times New Roman" w:cs="Times New Roman"/>
            <w:color w:val="202122"/>
            <w:sz w:val="28"/>
            <w:szCs w:val="28"/>
            <w:shd w:val="clear" w:color="auto" w:fill="FFFFFF"/>
            <w:lang w:val="uk-UA"/>
          </w:rPr>
          <w:t xml:space="preserve">; американського письменника-фантаста </w:t>
        </w:r>
        <w:del w:id="3838" w:author="Пользователь" w:date="2022-01-12T15:30:00Z">
          <w:r w:rsidR="00C343B4" w:rsidRPr="00D46CDE" w:rsidDel="00F72551">
            <w:rPr>
              <w:rFonts w:ascii="Times New Roman" w:hAnsi="Times New Roman" w:cs="Times New Roman"/>
              <w:color w:val="202122"/>
              <w:sz w:val="28"/>
              <w:szCs w:val="28"/>
              <w:shd w:val="clear" w:color="auto" w:fill="FFFFFF"/>
              <w:lang w:val="uk-UA"/>
            </w:rPr>
            <w:delText>У</w:delText>
          </w:r>
        </w:del>
      </w:ins>
      <w:ins w:id="3839" w:author="Пользователь" w:date="2022-01-12T15:30:00Z">
        <w:r w:rsidR="00F72551">
          <w:rPr>
            <w:rFonts w:ascii="Times New Roman" w:hAnsi="Times New Roman" w:cs="Times New Roman"/>
            <w:color w:val="202122"/>
            <w:sz w:val="28"/>
            <w:szCs w:val="28"/>
            <w:shd w:val="clear" w:color="auto" w:fill="FFFFFF"/>
            <w:lang w:val="uk-UA"/>
          </w:rPr>
          <w:t>В</w:t>
        </w:r>
      </w:ins>
      <w:ins w:id="3840" w:author="RePack by Diakov" w:date="2021-12-24T13:55:00Z">
        <w:r w:rsidR="00C343B4" w:rsidRPr="00D46CDE">
          <w:rPr>
            <w:rFonts w:ascii="Times New Roman" w:hAnsi="Times New Roman" w:cs="Times New Roman"/>
            <w:color w:val="202122"/>
            <w:sz w:val="28"/>
            <w:szCs w:val="28"/>
            <w:shd w:val="clear" w:color="auto" w:fill="FFFFFF"/>
            <w:lang w:val="uk-UA"/>
          </w:rPr>
          <w:t>ільяма Гібсона з його романом «Нейромант»</w:t>
        </w:r>
      </w:ins>
      <w:ins w:id="3841" w:author="RePack by Diakov" w:date="2021-12-24T13:56:00Z">
        <w:r w:rsidR="00C343B4" w:rsidRPr="00D46CDE">
          <w:rPr>
            <w:rFonts w:ascii="Times New Roman" w:hAnsi="Times New Roman" w:cs="Times New Roman"/>
            <w:color w:val="202122"/>
            <w:sz w:val="28"/>
            <w:szCs w:val="28"/>
            <w:shd w:val="clear" w:color="auto" w:fill="FFFFFF"/>
            <w:lang w:val="uk-UA"/>
          </w:rPr>
          <w:t>, у якому вперше згадується про «кіберпростір»</w:t>
        </w:r>
      </w:ins>
      <w:ins w:id="3842" w:author="RePack by Diakov" w:date="2021-12-24T13:52:00Z">
        <w:r w:rsidR="002F1649" w:rsidRPr="00D46CDE">
          <w:rPr>
            <w:rFonts w:ascii="Times New Roman" w:hAnsi="Times New Roman" w:cs="Times New Roman"/>
            <w:color w:val="202122"/>
            <w:sz w:val="28"/>
            <w:szCs w:val="28"/>
            <w:shd w:val="clear" w:color="auto" w:fill="FFFFFF"/>
            <w:lang w:val="uk-UA"/>
          </w:rPr>
          <w:t xml:space="preserve"> </w:t>
        </w:r>
        <w:r w:rsidR="002F1649" w:rsidRPr="00D46CDE">
          <w:rPr>
            <w:rFonts w:ascii="Times New Roman" w:hAnsi="Times New Roman" w:cs="Times New Roman"/>
            <w:color w:val="202122"/>
            <w:sz w:val="28"/>
            <w:szCs w:val="28"/>
            <w:shd w:val="clear" w:color="auto" w:fill="FFFFFF"/>
            <w:lang w:val="uk-UA"/>
            <w:rPrChange w:id="3843" w:author="RePack by Diakov" w:date="2021-12-24T14:18:00Z">
              <w:rPr>
                <w:rFonts w:ascii="Times New Roman" w:hAnsi="Times New Roman" w:cs="Times New Roman"/>
                <w:color w:val="202122"/>
                <w:sz w:val="28"/>
                <w:szCs w:val="28"/>
                <w:shd w:val="clear" w:color="auto" w:fill="FFFFFF"/>
                <w:lang w:val="en-US"/>
              </w:rPr>
            </w:rPrChange>
          </w:rPr>
          <w:t>[</w:t>
        </w:r>
      </w:ins>
      <w:ins w:id="3844" w:author="RePack by Diakov" w:date="2022-01-16T16:25:00Z">
        <w:r w:rsidR="00B0197E">
          <w:rPr>
            <w:rFonts w:ascii="Times New Roman" w:hAnsi="Times New Roman" w:cs="Times New Roman"/>
            <w:color w:val="202122"/>
            <w:sz w:val="28"/>
            <w:szCs w:val="28"/>
            <w:shd w:val="clear" w:color="auto" w:fill="FFFFFF"/>
            <w:lang w:val="uk-UA"/>
          </w:rPr>
          <w:t>49</w:t>
        </w:r>
      </w:ins>
      <w:ins w:id="3845" w:author="RePack by Diakov" w:date="2021-12-24T13:52:00Z">
        <w:r w:rsidR="002F1649" w:rsidRPr="00D46CDE">
          <w:rPr>
            <w:rFonts w:ascii="Times New Roman" w:hAnsi="Times New Roman" w:cs="Times New Roman"/>
            <w:color w:val="202122"/>
            <w:sz w:val="28"/>
            <w:szCs w:val="28"/>
            <w:shd w:val="clear" w:color="auto" w:fill="FFFFFF"/>
            <w:lang w:val="uk-UA"/>
            <w:rPrChange w:id="3846" w:author="RePack by Diakov" w:date="2021-12-24T14:18:00Z">
              <w:rPr>
                <w:rFonts w:ascii="Times New Roman" w:hAnsi="Times New Roman" w:cs="Times New Roman"/>
                <w:color w:val="202122"/>
                <w:sz w:val="28"/>
                <w:szCs w:val="28"/>
                <w:shd w:val="clear" w:color="auto" w:fill="FFFFFF"/>
                <w:lang w:val="en-US"/>
              </w:rPr>
            </w:rPrChange>
          </w:rPr>
          <w:t>]</w:t>
        </w:r>
        <w:r w:rsidR="002F1649" w:rsidRPr="00D46CDE">
          <w:rPr>
            <w:rFonts w:ascii="Times New Roman" w:hAnsi="Times New Roman" w:cs="Times New Roman"/>
            <w:color w:val="202122"/>
            <w:sz w:val="28"/>
            <w:szCs w:val="28"/>
            <w:shd w:val="clear" w:color="auto" w:fill="FFFFFF"/>
            <w:lang w:val="uk-UA"/>
          </w:rPr>
          <w:t>.</w:t>
        </w:r>
      </w:ins>
    </w:p>
    <w:p w14:paraId="6F43DB80" w14:textId="61DF4590" w:rsidR="00C343B4" w:rsidRPr="00D46CDE" w:rsidRDefault="00C343B4">
      <w:pPr>
        <w:shd w:val="clear" w:color="auto" w:fill="FFFFFF"/>
        <w:spacing w:after="0" w:line="360" w:lineRule="auto"/>
        <w:ind w:firstLine="709"/>
        <w:jc w:val="both"/>
        <w:rPr>
          <w:ins w:id="3847" w:author="RePack by Diakov" w:date="2021-12-24T14:00:00Z"/>
          <w:rFonts w:ascii="Times New Roman" w:hAnsi="Times New Roman" w:cs="Times New Roman"/>
          <w:color w:val="202122"/>
          <w:sz w:val="28"/>
          <w:szCs w:val="28"/>
          <w:shd w:val="clear" w:color="auto" w:fill="FFFFFF"/>
          <w:lang w:val="uk-UA"/>
        </w:rPr>
      </w:pPr>
      <w:ins w:id="3848" w:author="RePack by Diakov" w:date="2021-12-24T14:00:00Z">
        <w:r w:rsidRPr="00D46CDE">
          <w:rPr>
            <w:rFonts w:ascii="Times New Roman" w:hAnsi="Times New Roman" w:cs="Times New Roman"/>
            <w:color w:val="202122"/>
            <w:sz w:val="28"/>
            <w:szCs w:val="28"/>
            <w:shd w:val="clear" w:color="auto" w:fill="FFFFFF"/>
            <w:lang w:val="uk-UA"/>
          </w:rPr>
          <w:t xml:space="preserve">Слід відзначити, що викладені </w:t>
        </w:r>
      </w:ins>
      <w:ins w:id="3849" w:author="RePack by Diakov" w:date="2021-12-24T14:01:00Z">
        <w:r w:rsidRPr="00D46CDE">
          <w:rPr>
            <w:rFonts w:ascii="Times New Roman" w:hAnsi="Times New Roman" w:cs="Times New Roman"/>
            <w:color w:val="202122"/>
            <w:sz w:val="28"/>
            <w:szCs w:val="28"/>
            <w:shd w:val="clear" w:color="auto" w:fill="FFFFFF"/>
            <w:lang w:val="uk-UA"/>
          </w:rPr>
          <w:t xml:space="preserve">фантастичні ідеї у романах окремих </w:t>
        </w:r>
        <w:r w:rsidRPr="00C012C8">
          <w:rPr>
            <w:rFonts w:ascii="Times New Roman" w:hAnsi="Times New Roman" w:cs="Times New Roman"/>
            <w:color w:val="202122"/>
            <w:sz w:val="28"/>
            <w:szCs w:val="28"/>
            <w:shd w:val="clear" w:color="auto" w:fill="FFFFFF"/>
            <w:lang w:val="uk-UA"/>
          </w:rPr>
          <w:t>науковців дозволили</w:t>
        </w:r>
      </w:ins>
      <w:ins w:id="3850" w:author="RePack by Diakov" w:date="2021-12-24T14:12:00Z">
        <w:r w:rsidR="00D46CDE" w:rsidRPr="00C012C8">
          <w:rPr>
            <w:rFonts w:ascii="Times New Roman" w:hAnsi="Times New Roman" w:cs="Times New Roman"/>
            <w:color w:val="202122"/>
            <w:sz w:val="28"/>
            <w:szCs w:val="28"/>
            <w:shd w:val="clear" w:color="auto" w:fill="FFFFFF"/>
            <w:lang w:val="uk-UA"/>
          </w:rPr>
          <w:t xml:space="preserve"> втілити у реальність окремі технології</w:t>
        </w:r>
      </w:ins>
      <w:ins w:id="3851" w:author="RePack by Diakov" w:date="2021-12-24T14:13:00Z">
        <w:r w:rsidR="00D46CDE" w:rsidRPr="00C012C8">
          <w:rPr>
            <w:rFonts w:ascii="Times New Roman" w:hAnsi="Times New Roman" w:cs="Times New Roman"/>
            <w:color w:val="202122"/>
            <w:sz w:val="28"/>
            <w:szCs w:val="28"/>
            <w:shd w:val="clear" w:color="auto" w:fill="FFFFFF"/>
            <w:lang w:val="uk-UA"/>
          </w:rPr>
          <w:t xml:space="preserve">, без яких сьогодення не можна було уявити. Зокрема, у книзі </w:t>
        </w:r>
        <w:r w:rsidR="00D46CDE" w:rsidRPr="00C012C8">
          <w:rPr>
            <w:rFonts w:ascii="Times New Roman" w:hAnsi="Times New Roman" w:cs="Times New Roman"/>
            <w:color w:val="000000"/>
            <w:sz w:val="28"/>
            <w:szCs w:val="28"/>
            <w:lang w:val="uk-UA"/>
            <w:rPrChange w:id="3852" w:author="Пользователь" w:date="2022-01-23T13:05:00Z">
              <w:rPr>
                <w:rFonts w:ascii="Arial" w:hAnsi="Arial" w:cs="Arial"/>
                <w:color w:val="000000"/>
              </w:rPr>
            </w:rPrChange>
          </w:rPr>
          <w:t>«Передбачення про вплив прогресу механіки і науки на людське життя і думк</w:t>
        </w:r>
        <w:del w:id="3853" w:author="Пользователь" w:date="2022-01-12T15:31:00Z">
          <w:r w:rsidR="00D46CDE" w:rsidRPr="00C012C8" w:rsidDel="00FC5242">
            <w:rPr>
              <w:rFonts w:ascii="Times New Roman" w:hAnsi="Times New Roman" w:cs="Times New Roman"/>
              <w:color w:val="000000"/>
              <w:sz w:val="28"/>
              <w:szCs w:val="28"/>
              <w:lang w:val="uk-UA"/>
              <w:rPrChange w:id="3854" w:author="Пользователь" w:date="2022-01-23T13:05:00Z">
                <w:rPr>
                  <w:rFonts w:ascii="Arial" w:hAnsi="Arial" w:cs="Arial"/>
                  <w:color w:val="000000"/>
                </w:rPr>
              </w:rPrChange>
            </w:rPr>
            <w:delText>а</w:delText>
          </w:r>
        </w:del>
      </w:ins>
      <w:ins w:id="3855" w:author="Пользователь" w:date="2022-01-12T15:31:00Z">
        <w:r w:rsidR="00FC5242" w:rsidRPr="00C012C8">
          <w:rPr>
            <w:rFonts w:ascii="Times New Roman" w:hAnsi="Times New Roman" w:cs="Times New Roman"/>
            <w:color w:val="000000"/>
            <w:sz w:val="28"/>
            <w:szCs w:val="28"/>
            <w:lang w:val="uk-UA"/>
          </w:rPr>
          <w:t>и</w:t>
        </w:r>
      </w:ins>
      <w:ins w:id="3856" w:author="RePack by Diakov" w:date="2021-12-24T14:13:00Z">
        <w:r w:rsidR="00D46CDE" w:rsidRPr="00C012C8">
          <w:rPr>
            <w:rFonts w:ascii="Times New Roman" w:hAnsi="Times New Roman" w:cs="Times New Roman"/>
            <w:color w:val="000000"/>
            <w:sz w:val="28"/>
            <w:szCs w:val="28"/>
            <w:lang w:val="uk-UA"/>
            <w:rPrChange w:id="3857" w:author="Пользователь" w:date="2022-01-23T13:05:00Z">
              <w:rPr>
                <w:rFonts w:ascii="Arial" w:hAnsi="Arial" w:cs="Arial"/>
                <w:color w:val="000000"/>
              </w:rPr>
            </w:rPrChange>
          </w:rPr>
          <w:t>»</w:t>
        </w:r>
        <w:r w:rsidR="00D46CDE" w:rsidRPr="00C012C8">
          <w:rPr>
            <w:rFonts w:ascii="Times New Roman" w:hAnsi="Times New Roman" w:cs="Times New Roman"/>
            <w:color w:val="202122"/>
            <w:sz w:val="28"/>
            <w:szCs w:val="28"/>
            <w:shd w:val="clear" w:color="auto" w:fill="FFFFFF"/>
            <w:lang w:val="uk-UA"/>
          </w:rPr>
          <w:t xml:space="preserve"> Г.</w:t>
        </w:r>
        <w:del w:id="3858" w:author="Lenovo" w:date="2022-01-19T09:33:00Z">
          <w:r w:rsidR="00D46CDE" w:rsidRPr="00C012C8" w:rsidDel="00956518">
            <w:rPr>
              <w:rFonts w:ascii="Times New Roman" w:hAnsi="Times New Roman" w:cs="Times New Roman"/>
              <w:color w:val="202122"/>
              <w:sz w:val="28"/>
              <w:szCs w:val="28"/>
              <w:shd w:val="clear" w:color="auto" w:fill="FFFFFF"/>
              <w:lang w:val="uk-UA"/>
            </w:rPr>
            <w:delText xml:space="preserve"> </w:delText>
          </w:r>
        </w:del>
      </w:ins>
      <w:ins w:id="3859" w:author="Lenovo" w:date="2022-01-19T09:33:00Z">
        <w:r w:rsidR="00956518" w:rsidRPr="00C012C8">
          <w:rPr>
            <w:rFonts w:ascii="Times New Roman" w:hAnsi="Times New Roman" w:cs="Times New Roman"/>
            <w:color w:val="202122"/>
            <w:sz w:val="28"/>
            <w:szCs w:val="28"/>
            <w:shd w:val="clear" w:color="auto" w:fill="FFFFFF"/>
            <w:lang w:val="uk-UA"/>
          </w:rPr>
          <w:t> </w:t>
        </w:r>
      </w:ins>
      <w:ins w:id="3860" w:author="RePack by Diakov" w:date="2021-12-24T14:13:00Z">
        <w:r w:rsidR="00D46CDE" w:rsidRPr="00C012C8">
          <w:rPr>
            <w:rFonts w:ascii="Times New Roman" w:hAnsi="Times New Roman" w:cs="Times New Roman"/>
            <w:color w:val="202122"/>
            <w:sz w:val="28"/>
            <w:szCs w:val="28"/>
            <w:shd w:val="clear" w:color="auto" w:fill="FFFFFF"/>
            <w:lang w:val="uk-UA"/>
          </w:rPr>
          <w:t xml:space="preserve">Веллс </w:t>
        </w:r>
        <w:r w:rsidR="00D46CDE" w:rsidRPr="00C012C8">
          <w:rPr>
            <w:rFonts w:ascii="Times New Roman" w:hAnsi="Times New Roman" w:cs="Times New Roman"/>
            <w:color w:val="000000"/>
            <w:sz w:val="28"/>
            <w:szCs w:val="28"/>
            <w:lang w:val="uk-UA"/>
            <w:rPrChange w:id="3861" w:author="Пользователь" w:date="2022-01-23T13:05:00Z">
              <w:rPr>
                <w:rFonts w:ascii="Arial" w:hAnsi="Arial" w:cs="Arial"/>
                <w:color w:val="000000"/>
              </w:rPr>
            </w:rPrChange>
          </w:rPr>
          <w:t>обґрунтував ідею появи телефонного зв</w:t>
        </w:r>
      </w:ins>
      <w:ins w:id="3862" w:author="RePack by Diakov" w:date="2021-12-24T14:14:00Z">
        <w:r w:rsidR="00D46CDE" w:rsidRPr="00C012C8">
          <w:rPr>
            <w:rFonts w:ascii="Times New Roman" w:hAnsi="Times New Roman" w:cs="Times New Roman"/>
            <w:color w:val="000000"/>
            <w:sz w:val="28"/>
            <w:szCs w:val="28"/>
            <w:lang w:val="uk-UA"/>
            <w:rPrChange w:id="3863" w:author="Пользователь" w:date="2022-01-23T13:05:00Z">
              <w:rPr>
                <w:rFonts w:ascii="Arial" w:hAnsi="Arial" w:cs="Arial"/>
                <w:color w:val="000000"/>
                <w:lang w:val="en-US"/>
              </w:rPr>
            </w:rPrChange>
          </w:rPr>
          <w:t>’</w:t>
        </w:r>
        <w:r w:rsidR="00D46CDE" w:rsidRPr="00C012C8">
          <w:rPr>
            <w:rFonts w:ascii="Times New Roman" w:hAnsi="Times New Roman" w:cs="Times New Roman"/>
            <w:color w:val="000000"/>
            <w:sz w:val="28"/>
            <w:szCs w:val="28"/>
            <w:lang w:val="uk-UA"/>
            <w:rPrChange w:id="3864" w:author="Пользователь" w:date="2022-01-23T13:05:00Z">
              <w:rPr>
                <w:rFonts w:ascii="Arial" w:hAnsi="Arial" w:cs="Arial"/>
                <w:color w:val="000000"/>
                <w:lang w:val="uk-UA"/>
              </w:rPr>
            </w:rPrChange>
          </w:rPr>
          <w:t>язку та швидкої доставки. Ідеї</w:t>
        </w:r>
      </w:ins>
      <w:ins w:id="3865" w:author="Пользователь" w:date="2022-01-12T15:31:00Z">
        <w:r w:rsidR="00FC5242" w:rsidRPr="00C012C8">
          <w:rPr>
            <w:rFonts w:ascii="Times New Roman" w:hAnsi="Times New Roman" w:cs="Times New Roman"/>
            <w:color w:val="000000"/>
            <w:sz w:val="28"/>
            <w:szCs w:val="28"/>
            <w:lang w:val="uk-UA"/>
          </w:rPr>
          <w:t>,</w:t>
        </w:r>
      </w:ins>
      <w:ins w:id="3866" w:author="RePack by Diakov" w:date="2021-12-24T14:14:00Z">
        <w:r w:rsidR="00D46CDE" w:rsidRPr="00C012C8">
          <w:rPr>
            <w:rFonts w:ascii="Times New Roman" w:hAnsi="Times New Roman" w:cs="Times New Roman"/>
            <w:color w:val="000000"/>
            <w:sz w:val="28"/>
            <w:szCs w:val="28"/>
            <w:lang w:val="uk-UA"/>
            <w:rPrChange w:id="3867" w:author="Пользователь" w:date="2022-01-23T13:05:00Z">
              <w:rPr>
                <w:rFonts w:ascii="Arial" w:hAnsi="Arial" w:cs="Arial"/>
                <w:color w:val="000000"/>
                <w:lang w:val="uk-UA"/>
              </w:rPr>
            </w:rPrChange>
          </w:rPr>
          <w:t xml:space="preserve"> </w:t>
        </w:r>
        <w:del w:id="3868" w:author="Пользователь" w:date="2022-01-12T15:31:00Z">
          <w:r w:rsidR="00D46CDE" w:rsidRPr="00C012C8" w:rsidDel="00FC5242">
            <w:rPr>
              <w:rFonts w:ascii="Times New Roman" w:hAnsi="Times New Roman" w:cs="Times New Roman"/>
              <w:color w:val="000000"/>
              <w:sz w:val="28"/>
              <w:szCs w:val="28"/>
              <w:lang w:val="uk-UA"/>
              <w:rPrChange w:id="3869" w:author="Пользователь" w:date="2022-01-23T13:05:00Z">
                <w:rPr>
                  <w:rFonts w:ascii="Arial" w:hAnsi="Arial" w:cs="Arial"/>
                  <w:color w:val="000000"/>
                  <w:lang w:val="uk-UA"/>
                </w:rPr>
              </w:rPrChange>
            </w:rPr>
            <w:delText>відтворені</w:delText>
          </w:r>
        </w:del>
      </w:ins>
      <w:ins w:id="3870" w:author="Пользователь" w:date="2022-01-12T15:31:00Z">
        <w:r w:rsidR="00FC5242" w:rsidRPr="00C012C8">
          <w:rPr>
            <w:rFonts w:ascii="Times New Roman" w:hAnsi="Times New Roman" w:cs="Times New Roman"/>
            <w:color w:val="000000"/>
            <w:sz w:val="28"/>
            <w:szCs w:val="28"/>
            <w:lang w:val="uk-UA"/>
          </w:rPr>
          <w:t>викладені</w:t>
        </w:r>
      </w:ins>
      <w:ins w:id="3871" w:author="RePack by Diakov" w:date="2021-12-24T14:14:00Z">
        <w:r w:rsidR="00D46CDE" w:rsidRPr="00C012C8">
          <w:rPr>
            <w:rFonts w:ascii="Times New Roman" w:hAnsi="Times New Roman" w:cs="Times New Roman"/>
            <w:color w:val="000000"/>
            <w:sz w:val="28"/>
            <w:szCs w:val="28"/>
            <w:lang w:val="uk-UA"/>
            <w:rPrChange w:id="3872" w:author="Пользователь" w:date="2022-01-23T13:05:00Z">
              <w:rPr>
                <w:rFonts w:ascii="Arial" w:hAnsi="Arial" w:cs="Arial"/>
                <w:color w:val="000000"/>
                <w:lang w:val="uk-UA"/>
              </w:rPr>
            </w:rPrChange>
          </w:rPr>
          <w:t xml:space="preserve"> у науково-фантастичних творах А.</w:t>
        </w:r>
        <w:del w:id="3873" w:author="Lenovo" w:date="2022-01-19T09:33:00Z">
          <w:r w:rsidR="00D46CDE" w:rsidRPr="00C012C8" w:rsidDel="00956518">
            <w:rPr>
              <w:rFonts w:ascii="Times New Roman" w:hAnsi="Times New Roman" w:cs="Times New Roman"/>
              <w:color w:val="000000"/>
              <w:sz w:val="28"/>
              <w:szCs w:val="28"/>
              <w:lang w:val="uk-UA"/>
              <w:rPrChange w:id="3874" w:author="Пользователь" w:date="2022-01-23T13:05:00Z">
                <w:rPr>
                  <w:rFonts w:ascii="Arial" w:hAnsi="Arial" w:cs="Arial"/>
                  <w:color w:val="000000"/>
                  <w:lang w:val="uk-UA"/>
                </w:rPr>
              </w:rPrChange>
            </w:rPr>
            <w:delText xml:space="preserve"> </w:delText>
          </w:r>
        </w:del>
      </w:ins>
      <w:ins w:id="3875" w:author="Lenovo" w:date="2022-01-19T09:33:00Z">
        <w:r w:rsidR="00956518" w:rsidRPr="00C012C8">
          <w:rPr>
            <w:rFonts w:ascii="Times New Roman" w:hAnsi="Times New Roman" w:cs="Times New Roman"/>
            <w:color w:val="000000"/>
            <w:sz w:val="28"/>
            <w:szCs w:val="28"/>
            <w:lang w:val="uk-UA"/>
          </w:rPr>
          <w:t> </w:t>
        </w:r>
      </w:ins>
      <w:ins w:id="3876" w:author="RePack by Diakov" w:date="2021-12-24T14:14:00Z">
        <w:r w:rsidR="00D46CDE" w:rsidRPr="00C012C8">
          <w:rPr>
            <w:rFonts w:ascii="Times New Roman" w:hAnsi="Times New Roman" w:cs="Times New Roman"/>
            <w:color w:val="000000"/>
            <w:sz w:val="28"/>
            <w:szCs w:val="28"/>
            <w:lang w:val="uk-UA"/>
            <w:rPrChange w:id="3877" w:author="Пользователь" w:date="2022-01-23T13:05:00Z">
              <w:rPr>
                <w:rFonts w:ascii="Arial" w:hAnsi="Arial" w:cs="Arial"/>
                <w:color w:val="000000"/>
                <w:lang w:val="uk-UA"/>
              </w:rPr>
            </w:rPrChange>
          </w:rPr>
          <w:t>Азімова</w:t>
        </w:r>
      </w:ins>
      <w:ins w:id="3878" w:author="Пользователь" w:date="2022-01-12T15:31:00Z">
        <w:r w:rsidR="00FC5242" w:rsidRPr="00C012C8">
          <w:rPr>
            <w:rFonts w:ascii="Times New Roman" w:hAnsi="Times New Roman" w:cs="Times New Roman"/>
            <w:color w:val="000000"/>
            <w:sz w:val="28"/>
            <w:szCs w:val="28"/>
            <w:lang w:val="uk-UA"/>
          </w:rPr>
          <w:t>,</w:t>
        </w:r>
      </w:ins>
      <w:ins w:id="3879" w:author="RePack by Diakov" w:date="2021-12-24T14:14:00Z">
        <w:r w:rsidR="00D46CDE" w:rsidRPr="00C012C8">
          <w:rPr>
            <w:rFonts w:ascii="Times New Roman" w:hAnsi="Times New Roman" w:cs="Times New Roman"/>
            <w:color w:val="000000"/>
            <w:sz w:val="28"/>
            <w:szCs w:val="28"/>
            <w:lang w:val="uk-UA"/>
            <w:rPrChange w:id="3880" w:author="Пользователь" w:date="2022-01-23T13:05:00Z">
              <w:rPr>
                <w:rFonts w:ascii="Arial" w:hAnsi="Arial" w:cs="Arial"/>
                <w:color w:val="000000"/>
                <w:lang w:val="uk-UA"/>
              </w:rPr>
            </w:rPrChange>
          </w:rPr>
          <w:t xml:space="preserve"> допомогли розвитку 3</w:t>
        </w:r>
      </w:ins>
      <w:ins w:id="3881" w:author="RePack by Diakov" w:date="2021-12-24T14:15:00Z">
        <w:r w:rsidR="00D46CDE" w:rsidRPr="00C012C8">
          <w:rPr>
            <w:rFonts w:ascii="Times New Roman" w:hAnsi="Times New Roman" w:cs="Times New Roman"/>
            <w:color w:val="000000"/>
            <w:sz w:val="28"/>
            <w:szCs w:val="28"/>
            <w:lang w:val="uk-UA"/>
            <w:rPrChange w:id="3882" w:author="Пользователь" w:date="2022-01-23T13:05:00Z">
              <w:rPr>
                <w:rFonts w:ascii="Arial" w:hAnsi="Arial" w:cs="Arial"/>
                <w:color w:val="000000"/>
                <w:lang w:val="en-US"/>
              </w:rPr>
            </w:rPrChange>
          </w:rPr>
          <w:t>D</w:t>
        </w:r>
        <w:r w:rsidR="00D46CDE" w:rsidRPr="00C012C8">
          <w:rPr>
            <w:rFonts w:ascii="Times New Roman" w:hAnsi="Times New Roman" w:cs="Times New Roman"/>
            <w:color w:val="000000"/>
            <w:sz w:val="28"/>
            <w:szCs w:val="28"/>
            <w:lang w:val="uk-UA"/>
            <w:rPrChange w:id="3883" w:author="Пользователь" w:date="2022-01-23T13:05:00Z">
              <w:rPr>
                <w:rFonts w:ascii="Arial" w:hAnsi="Arial" w:cs="Arial"/>
                <w:color w:val="000000"/>
                <w:lang w:val="uk-UA"/>
              </w:rPr>
            </w:rPrChange>
          </w:rPr>
          <w:t>-моделюванн</w:t>
        </w:r>
        <w:del w:id="3884" w:author="Пользователь" w:date="2022-01-12T15:31:00Z">
          <w:r w:rsidR="00D46CDE" w:rsidRPr="00C012C8" w:rsidDel="00FC5242">
            <w:rPr>
              <w:rFonts w:ascii="Times New Roman" w:hAnsi="Times New Roman" w:cs="Times New Roman"/>
              <w:color w:val="000000"/>
              <w:sz w:val="28"/>
              <w:szCs w:val="28"/>
              <w:lang w:val="uk-UA"/>
              <w:rPrChange w:id="3885" w:author="Пользователь" w:date="2022-01-23T13:05:00Z">
                <w:rPr>
                  <w:rFonts w:ascii="Arial" w:hAnsi="Arial" w:cs="Arial"/>
                  <w:color w:val="000000"/>
                  <w:lang w:val="uk-UA"/>
                </w:rPr>
              </w:rPrChange>
            </w:rPr>
            <w:delText>ю</w:delText>
          </w:r>
        </w:del>
      </w:ins>
      <w:ins w:id="3886" w:author="Пользователь" w:date="2022-01-12T15:31:00Z">
        <w:r w:rsidR="00FC5242" w:rsidRPr="00C012C8">
          <w:rPr>
            <w:rFonts w:ascii="Times New Roman" w:hAnsi="Times New Roman" w:cs="Times New Roman"/>
            <w:color w:val="000000"/>
            <w:sz w:val="28"/>
            <w:szCs w:val="28"/>
            <w:lang w:val="uk-UA"/>
          </w:rPr>
          <w:t>я</w:t>
        </w:r>
      </w:ins>
      <w:ins w:id="3887" w:author="RePack by Diakov" w:date="2021-12-24T14:15:00Z">
        <w:r w:rsidR="00D46CDE" w:rsidRPr="00C012C8">
          <w:rPr>
            <w:rFonts w:ascii="Times New Roman" w:hAnsi="Times New Roman" w:cs="Times New Roman"/>
            <w:color w:val="000000"/>
            <w:sz w:val="28"/>
            <w:szCs w:val="28"/>
            <w:lang w:val="uk-UA"/>
            <w:rPrChange w:id="3888" w:author="Пользователь" w:date="2022-01-23T13:05:00Z">
              <w:rPr>
                <w:rFonts w:ascii="Arial" w:hAnsi="Arial" w:cs="Arial"/>
                <w:color w:val="000000"/>
                <w:lang w:val="uk-UA"/>
              </w:rPr>
            </w:rPrChange>
          </w:rPr>
          <w:t>,</w:t>
        </w:r>
        <w:r w:rsidR="00D46CDE" w:rsidRPr="00D46CDE">
          <w:rPr>
            <w:rFonts w:ascii="Times New Roman" w:hAnsi="Times New Roman" w:cs="Times New Roman"/>
            <w:color w:val="000000"/>
            <w:sz w:val="28"/>
            <w:szCs w:val="28"/>
            <w:lang w:val="uk-UA"/>
            <w:rPrChange w:id="3889" w:author="RePack by Diakov" w:date="2021-12-24T14:18:00Z">
              <w:rPr>
                <w:rFonts w:ascii="Arial" w:hAnsi="Arial" w:cs="Arial"/>
                <w:color w:val="000000"/>
                <w:lang w:val="uk-UA"/>
              </w:rPr>
            </w:rPrChange>
          </w:rPr>
          <w:t xml:space="preserve"> виникненню планшетів та сучасних телевізорів. Р.</w:t>
        </w:r>
        <w:del w:id="3890" w:author="Lenovo" w:date="2022-01-19T09:33:00Z">
          <w:r w:rsidR="00D46CDE" w:rsidRPr="00D46CDE" w:rsidDel="00956518">
            <w:rPr>
              <w:rFonts w:ascii="Times New Roman" w:hAnsi="Times New Roman" w:cs="Times New Roman"/>
              <w:color w:val="000000"/>
              <w:sz w:val="28"/>
              <w:szCs w:val="28"/>
              <w:lang w:val="uk-UA"/>
              <w:rPrChange w:id="3891" w:author="RePack by Diakov" w:date="2021-12-24T14:18:00Z">
                <w:rPr>
                  <w:rFonts w:ascii="Arial" w:hAnsi="Arial" w:cs="Arial"/>
                  <w:color w:val="000000"/>
                  <w:lang w:val="uk-UA"/>
                </w:rPr>
              </w:rPrChange>
            </w:rPr>
            <w:delText xml:space="preserve"> </w:delText>
          </w:r>
        </w:del>
      </w:ins>
      <w:ins w:id="3892" w:author="Lenovo" w:date="2022-01-19T09:33:00Z">
        <w:r w:rsidR="00956518">
          <w:rPr>
            <w:rFonts w:ascii="Times New Roman" w:hAnsi="Times New Roman" w:cs="Times New Roman"/>
            <w:color w:val="000000"/>
            <w:sz w:val="28"/>
            <w:szCs w:val="28"/>
            <w:lang w:val="uk-UA"/>
          </w:rPr>
          <w:t> </w:t>
        </w:r>
      </w:ins>
      <w:ins w:id="3893" w:author="RePack by Diakov" w:date="2021-12-24T14:15:00Z">
        <w:r w:rsidR="00D46CDE" w:rsidRPr="00D46CDE">
          <w:rPr>
            <w:rFonts w:ascii="Times New Roman" w:hAnsi="Times New Roman" w:cs="Times New Roman"/>
            <w:color w:val="000000"/>
            <w:sz w:val="28"/>
            <w:szCs w:val="28"/>
            <w:lang w:val="uk-UA"/>
            <w:rPrChange w:id="3894" w:author="RePack by Diakov" w:date="2021-12-24T14:18:00Z">
              <w:rPr>
                <w:rFonts w:ascii="Arial" w:hAnsi="Arial" w:cs="Arial"/>
                <w:color w:val="000000"/>
                <w:lang w:val="uk-UA"/>
              </w:rPr>
            </w:rPrChange>
          </w:rPr>
          <w:t>Бредбері передбачав у своїх романах виникнення на</w:t>
        </w:r>
      </w:ins>
      <w:ins w:id="3895" w:author="Пользователь" w:date="2022-01-12T15:32:00Z">
        <w:r w:rsidR="00FC5242">
          <w:rPr>
            <w:rFonts w:ascii="Times New Roman" w:hAnsi="Times New Roman" w:cs="Times New Roman"/>
            <w:color w:val="000000"/>
            <w:sz w:val="28"/>
            <w:szCs w:val="28"/>
            <w:lang w:val="uk-UA"/>
          </w:rPr>
          <w:t>в</w:t>
        </w:r>
      </w:ins>
      <w:ins w:id="3896" w:author="RePack by Diakov" w:date="2021-12-24T14:15:00Z">
        <w:r w:rsidR="00D46CDE" w:rsidRPr="00D46CDE">
          <w:rPr>
            <w:rFonts w:ascii="Times New Roman" w:hAnsi="Times New Roman" w:cs="Times New Roman"/>
            <w:color w:val="000000"/>
            <w:sz w:val="28"/>
            <w:szCs w:val="28"/>
            <w:lang w:val="uk-UA"/>
            <w:rPrChange w:id="3897" w:author="RePack by Diakov" w:date="2021-12-24T14:18:00Z">
              <w:rPr>
                <w:rFonts w:ascii="Arial" w:hAnsi="Arial" w:cs="Arial"/>
                <w:color w:val="000000"/>
                <w:lang w:val="uk-UA"/>
              </w:rPr>
            </w:rPrChange>
          </w:rPr>
          <w:t>ушників, плеєрів,</w:t>
        </w:r>
      </w:ins>
      <w:ins w:id="3898" w:author="RePack by Diakov" w:date="2021-12-24T14:20:00Z">
        <w:r w:rsidR="00D46CDE">
          <w:rPr>
            <w:rFonts w:ascii="Times New Roman" w:hAnsi="Times New Roman" w:cs="Times New Roman"/>
            <w:color w:val="000000"/>
            <w:sz w:val="28"/>
            <w:szCs w:val="28"/>
            <w:lang w:val="uk-UA"/>
          </w:rPr>
          <w:t xml:space="preserve"> </w:t>
        </w:r>
      </w:ins>
      <w:ins w:id="3899" w:author="RePack by Diakov" w:date="2021-12-24T14:15:00Z">
        <w:r w:rsidR="00D46CDE" w:rsidRPr="00D46CDE">
          <w:rPr>
            <w:rFonts w:ascii="Times New Roman" w:hAnsi="Times New Roman" w:cs="Times New Roman"/>
            <w:color w:val="000000"/>
            <w:sz w:val="28"/>
            <w:szCs w:val="28"/>
            <w:lang w:val="uk-UA"/>
            <w:rPrChange w:id="3900" w:author="RePack by Diakov" w:date="2021-12-24T14:18:00Z">
              <w:rPr>
                <w:rFonts w:ascii="Arial" w:hAnsi="Arial" w:cs="Arial"/>
                <w:color w:val="000000"/>
                <w:lang w:val="uk-UA"/>
              </w:rPr>
            </w:rPrChange>
          </w:rPr>
          <w:t xml:space="preserve">соціальних мереж, а також автомобілів </w:t>
        </w:r>
      </w:ins>
      <w:ins w:id="3901" w:author="Пользователь" w:date="2022-01-12T15:32:00Z">
        <w:r w:rsidR="00FC5242">
          <w:rPr>
            <w:rFonts w:ascii="Times New Roman" w:hAnsi="Times New Roman" w:cs="Times New Roman"/>
            <w:color w:val="000000"/>
            <w:sz w:val="28"/>
            <w:szCs w:val="28"/>
            <w:lang w:val="uk-UA"/>
          </w:rPr>
          <w:t>і</w:t>
        </w:r>
      </w:ins>
      <w:ins w:id="3902" w:author="RePack by Diakov" w:date="2021-12-24T14:15:00Z">
        <w:r w:rsidR="00D46CDE" w:rsidRPr="00D46CDE">
          <w:rPr>
            <w:rFonts w:ascii="Times New Roman" w:hAnsi="Times New Roman" w:cs="Times New Roman"/>
            <w:color w:val="000000"/>
            <w:sz w:val="28"/>
            <w:szCs w:val="28"/>
            <w:lang w:val="uk-UA"/>
            <w:rPrChange w:id="3903" w:author="RePack by Diakov" w:date="2021-12-24T14:18:00Z">
              <w:rPr>
                <w:rFonts w:ascii="Arial" w:hAnsi="Arial" w:cs="Arial"/>
                <w:color w:val="000000"/>
                <w:lang w:val="uk-UA"/>
              </w:rPr>
            </w:rPrChange>
          </w:rPr>
          <w:t>з штучним інтелектом й польоти у космос.</w:t>
        </w:r>
      </w:ins>
      <w:ins w:id="3904" w:author="RePack by Diakov" w:date="2021-12-24T14:16:00Z">
        <w:r w:rsidR="00D46CDE" w:rsidRPr="00D46CDE">
          <w:rPr>
            <w:rFonts w:ascii="Times New Roman" w:hAnsi="Times New Roman" w:cs="Times New Roman"/>
            <w:color w:val="000000"/>
            <w:sz w:val="28"/>
            <w:szCs w:val="28"/>
            <w:lang w:val="uk-UA"/>
            <w:rPrChange w:id="3905" w:author="RePack by Diakov" w:date="2021-12-24T14:18:00Z">
              <w:rPr>
                <w:rFonts w:ascii="Arial" w:hAnsi="Arial" w:cs="Arial"/>
                <w:color w:val="000000"/>
                <w:lang w:val="uk-UA"/>
              </w:rPr>
            </w:rPrChange>
          </w:rPr>
          <w:t xml:space="preserve"> Ж.</w:t>
        </w:r>
        <w:del w:id="3906" w:author="Lenovo" w:date="2022-01-19T09:33:00Z">
          <w:r w:rsidR="00D46CDE" w:rsidRPr="00D46CDE" w:rsidDel="00956518">
            <w:rPr>
              <w:rFonts w:ascii="Times New Roman" w:hAnsi="Times New Roman" w:cs="Times New Roman"/>
              <w:color w:val="000000"/>
              <w:sz w:val="28"/>
              <w:szCs w:val="28"/>
              <w:lang w:val="uk-UA"/>
              <w:rPrChange w:id="3907" w:author="RePack by Diakov" w:date="2021-12-24T14:18:00Z">
                <w:rPr>
                  <w:rFonts w:ascii="Arial" w:hAnsi="Arial" w:cs="Arial"/>
                  <w:color w:val="000000"/>
                  <w:lang w:val="uk-UA"/>
                </w:rPr>
              </w:rPrChange>
            </w:rPr>
            <w:delText xml:space="preserve"> </w:delText>
          </w:r>
        </w:del>
      </w:ins>
      <w:ins w:id="3908" w:author="Lenovo" w:date="2022-01-19T09:33:00Z">
        <w:r w:rsidR="00956518">
          <w:rPr>
            <w:rFonts w:ascii="Times New Roman" w:hAnsi="Times New Roman" w:cs="Times New Roman"/>
            <w:color w:val="000000"/>
            <w:sz w:val="28"/>
            <w:szCs w:val="28"/>
            <w:lang w:val="uk-UA"/>
          </w:rPr>
          <w:t> </w:t>
        </w:r>
      </w:ins>
      <w:ins w:id="3909" w:author="RePack by Diakov" w:date="2021-12-24T14:16:00Z">
        <w:r w:rsidR="00D46CDE" w:rsidRPr="00D46CDE">
          <w:rPr>
            <w:rFonts w:ascii="Times New Roman" w:hAnsi="Times New Roman" w:cs="Times New Roman"/>
            <w:color w:val="000000"/>
            <w:sz w:val="28"/>
            <w:szCs w:val="28"/>
            <w:lang w:val="uk-UA"/>
            <w:rPrChange w:id="3910" w:author="RePack by Diakov" w:date="2021-12-24T14:18:00Z">
              <w:rPr>
                <w:rFonts w:ascii="Arial" w:hAnsi="Arial" w:cs="Arial"/>
                <w:color w:val="000000"/>
                <w:lang w:val="uk-UA"/>
              </w:rPr>
            </w:rPrChange>
          </w:rPr>
          <w:t xml:space="preserve">Верн </w:t>
        </w:r>
        <w:del w:id="3911" w:author="Пользователь" w:date="2022-01-12T15:32:00Z">
          <w:r w:rsidR="00D46CDE" w:rsidRPr="00D46CDE" w:rsidDel="00FC5242">
            <w:rPr>
              <w:rFonts w:ascii="Times New Roman" w:hAnsi="Times New Roman" w:cs="Times New Roman"/>
              <w:color w:val="000000"/>
              <w:sz w:val="28"/>
              <w:szCs w:val="28"/>
              <w:lang w:val="uk-UA"/>
              <w:rPrChange w:id="3912" w:author="RePack by Diakov" w:date="2021-12-24T14:18:00Z">
                <w:rPr>
                  <w:rFonts w:ascii="Arial" w:hAnsi="Arial" w:cs="Arial"/>
                  <w:color w:val="000000"/>
                  <w:lang w:val="uk-UA"/>
                </w:rPr>
              </w:rPrChange>
            </w:rPr>
            <w:delText>передбачав</w:delText>
          </w:r>
        </w:del>
      </w:ins>
      <w:ins w:id="3913" w:author="Пользователь" w:date="2022-01-12T15:32:00Z">
        <w:r w:rsidR="00FC5242">
          <w:rPr>
            <w:rFonts w:ascii="Times New Roman" w:hAnsi="Times New Roman" w:cs="Times New Roman"/>
            <w:color w:val="000000"/>
            <w:sz w:val="28"/>
            <w:szCs w:val="28"/>
            <w:lang w:val="uk-UA"/>
          </w:rPr>
          <w:t>висловив</w:t>
        </w:r>
      </w:ins>
      <w:ins w:id="3914" w:author="RePack by Diakov" w:date="2021-12-24T14:16:00Z">
        <w:r w:rsidR="00D46CDE" w:rsidRPr="00D46CDE">
          <w:rPr>
            <w:rFonts w:ascii="Times New Roman" w:hAnsi="Times New Roman" w:cs="Times New Roman"/>
            <w:color w:val="000000"/>
            <w:sz w:val="28"/>
            <w:szCs w:val="28"/>
            <w:lang w:val="uk-UA"/>
            <w:rPrChange w:id="3915" w:author="RePack by Diakov" w:date="2021-12-24T14:18:00Z">
              <w:rPr>
                <w:rFonts w:ascii="Arial" w:hAnsi="Arial" w:cs="Arial"/>
                <w:color w:val="000000"/>
                <w:lang w:val="uk-UA"/>
              </w:rPr>
            </w:rPrChange>
          </w:rPr>
          <w:t xml:space="preserve"> до 108 прогнозів</w:t>
        </w:r>
      </w:ins>
      <w:ins w:id="3916" w:author="RePack by Diakov" w:date="2021-12-24T14:17:00Z">
        <w:r w:rsidR="00D46CDE" w:rsidRPr="00D46CDE">
          <w:rPr>
            <w:rFonts w:ascii="Times New Roman" w:hAnsi="Times New Roman" w:cs="Times New Roman"/>
            <w:color w:val="000000"/>
            <w:sz w:val="28"/>
            <w:szCs w:val="28"/>
            <w:lang w:val="uk-UA"/>
            <w:rPrChange w:id="3917" w:author="RePack by Diakov" w:date="2021-12-24T14:18:00Z">
              <w:rPr>
                <w:rFonts w:ascii="Arial" w:hAnsi="Arial" w:cs="Arial"/>
                <w:color w:val="000000"/>
                <w:lang w:val="uk-UA"/>
              </w:rPr>
            </w:rPrChange>
          </w:rPr>
          <w:t>, з яких не справдилися лише 10. Так, саме Ж.</w:t>
        </w:r>
        <w:del w:id="3918" w:author="Lenovo" w:date="2022-01-19T09:33:00Z">
          <w:r w:rsidR="00D46CDE" w:rsidRPr="00D46CDE" w:rsidDel="00956518">
            <w:rPr>
              <w:rFonts w:ascii="Times New Roman" w:hAnsi="Times New Roman" w:cs="Times New Roman"/>
              <w:color w:val="000000"/>
              <w:sz w:val="28"/>
              <w:szCs w:val="28"/>
              <w:lang w:val="uk-UA"/>
              <w:rPrChange w:id="3919" w:author="RePack by Diakov" w:date="2021-12-24T14:18:00Z">
                <w:rPr>
                  <w:rFonts w:ascii="Arial" w:hAnsi="Arial" w:cs="Arial"/>
                  <w:color w:val="000000"/>
                  <w:lang w:val="uk-UA"/>
                </w:rPr>
              </w:rPrChange>
            </w:rPr>
            <w:delText xml:space="preserve"> </w:delText>
          </w:r>
        </w:del>
      </w:ins>
      <w:ins w:id="3920" w:author="Lenovo" w:date="2022-01-19T09:33:00Z">
        <w:r w:rsidR="00956518">
          <w:rPr>
            <w:rFonts w:ascii="Times New Roman" w:hAnsi="Times New Roman" w:cs="Times New Roman"/>
            <w:color w:val="000000"/>
            <w:sz w:val="28"/>
            <w:szCs w:val="28"/>
            <w:lang w:val="uk-UA"/>
          </w:rPr>
          <w:t> </w:t>
        </w:r>
      </w:ins>
      <w:ins w:id="3921" w:author="RePack by Diakov" w:date="2021-12-24T14:17:00Z">
        <w:r w:rsidR="00D46CDE" w:rsidRPr="00D46CDE">
          <w:rPr>
            <w:rFonts w:ascii="Times New Roman" w:hAnsi="Times New Roman" w:cs="Times New Roman"/>
            <w:color w:val="000000"/>
            <w:sz w:val="28"/>
            <w:szCs w:val="28"/>
            <w:lang w:val="uk-UA"/>
            <w:rPrChange w:id="3922" w:author="RePack by Diakov" w:date="2021-12-24T14:18:00Z">
              <w:rPr>
                <w:rFonts w:ascii="Arial" w:hAnsi="Arial" w:cs="Arial"/>
                <w:color w:val="000000"/>
                <w:lang w:val="uk-UA"/>
              </w:rPr>
            </w:rPrChange>
          </w:rPr>
          <w:t xml:space="preserve">Верн у своїх творах </w:t>
        </w:r>
      </w:ins>
      <w:ins w:id="3923" w:author="RePack by Diakov" w:date="2021-12-24T14:18:00Z">
        <w:r w:rsidR="00D46CDE" w:rsidRPr="00D46CDE">
          <w:rPr>
            <w:rFonts w:ascii="Times New Roman" w:hAnsi="Times New Roman" w:cs="Times New Roman"/>
            <w:color w:val="000000"/>
            <w:sz w:val="28"/>
            <w:szCs w:val="28"/>
            <w:lang w:val="uk-UA"/>
            <w:rPrChange w:id="3924" w:author="RePack by Diakov" w:date="2021-12-24T14:18:00Z">
              <w:rPr>
                <w:rFonts w:ascii="Arial" w:hAnsi="Arial" w:cs="Arial"/>
                <w:color w:val="000000"/>
                <w:lang w:val="uk-UA"/>
              </w:rPr>
            </w:rPrChange>
          </w:rPr>
          <w:t>о</w:t>
        </w:r>
      </w:ins>
      <w:ins w:id="3925" w:author="RePack by Diakov" w:date="2021-12-24T14:17:00Z">
        <w:r w:rsidR="00D46CDE" w:rsidRPr="00D46CDE">
          <w:rPr>
            <w:rFonts w:ascii="Times New Roman" w:hAnsi="Times New Roman" w:cs="Times New Roman"/>
            <w:color w:val="000000"/>
            <w:sz w:val="28"/>
            <w:szCs w:val="28"/>
            <w:lang w:val="uk-UA"/>
            <w:rPrChange w:id="3926" w:author="RePack by Diakov" w:date="2021-12-24T14:18:00Z">
              <w:rPr>
                <w:rFonts w:ascii="Arial" w:hAnsi="Arial" w:cs="Arial"/>
                <w:color w:val="000000"/>
                <w:lang w:val="uk-UA"/>
              </w:rPr>
            </w:rPrChange>
          </w:rPr>
          <w:t>пис</w:t>
        </w:r>
      </w:ins>
      <w:ins w:id="3927" w:author="RePack by Diakov" w:date="2021-12-24T14:18:00Z">
        <w:r w:rsidR="00D46CDE" w:rsidRPr="00D46CDE">
          <w:rPr>
            <w:rFonts w:ascii="Times New Roman" w:hAnsi="Times New Roman" w:cs="Times New Roman"/>
            <w:color w:val="000000"/>
            <w:sz w:val="28"/>
            <w:szCs w:val="28"/>
            <w:lang w:val="uk-UA"/>
            <w:rPrChange w:id="3928" w:author="RePack by Diakov" w:date="2021-12-24T14:18:00Z">
              <w:rPr>
                <w:rFonts w:ascii="Arial" w:hAnsi="Arial" w:cs="Arial"/>
                <w:color w:val="000000"/>
                <w:lang w:val="uk-UA"/>
              </w:rPr>
            </w:rPrChange>
          </w:rPr>
          <w:t>у</w:t>
        </w:r>
      </w:ins>
      <w:ins w:id="3929" w:author="RePack by Diakov" w:date="2021-12-24T14:17:00Z">
        <w:r w:rsidR="00D46CDE" w:rsidRPr="00D46CDE">
          <w:rPr>
            <w:rFonts w:ascii="Times New Roman" w:hAnsi="Times New Roman" w:cs="Times New Roman"/>
            <w:color w:val="000000"/>
            <w:sz w:val="28"/>
            <w:szCs w:val="28"/>
            <w:lang w:val="uk-UA"/>
            <w:rPrChange w:id="3930" w:author="RePack by Diakov" w:date="2021-12-24T14:18:00Z">
              <w:rPr>
                <w:rFonts w:ascii="Arial" w:hAnsi="Arial" w:cs="Arial"/>
                <w:color w:val="000000"/>
                <w:lang w:val="uk-UA"/>
              </w:rPr>
            </w:rPrChange>
          </w:rPr>
          <w:t>в</w:t>
        </w:r>
      </w:ins>
      <w:ins w:id="3931" w:author="RePack by Diakov" w:date="2021-12-24T14:18:00Z">
        <w:r w:rsidR="00D46CDE" w:rsidRPr="00D46CDE">
          <w:rPr>
            <w:rFonts w:ascii="Times New Roman" w:hAnsi="Times New Roman" w:cs="Times New Roman"/>
            <w:color w:val="000000"/>
            <w:sz w:val="28"/>
            <w:szCs w:val="28"/>
            <w:lang w:val="uk-UA"/>
            <w:rPrChange w:id="3932" w:author="RePack by Diakov" w:date="2021-12-24T14:18:00Z">
              <w:rPr>
                <w:rFonts w:ascii="Arial" w:hAnsi="Arial" w:cs="Arial"/>
                <w:color w:val="000000"/>
                <w:lang w:val="uk-UA"/>
              </w:rPr>
            </w:rPrChange>
          </w:rPr>
          <w:t>ав</w:t>
        </w:r>
      </w:ins>
      <w:ins w:id="3933" w:author="RePack by Diakov" w:date="2021-12-24T14:17:00Z">
        <w:r w:rsidR="00D46CDE" w:rsidRPr="00D46CDE">
          <w:rPr>
            <w:rFonts w:ascii="Times New Roman" w:hAnsi="Times New Roman" w:cs="Times New Roman"/>
            <w:color w:val="000000"/>
            <w:sz w:val="28"/>
            <w:szCs w:val="28"/>
            <w:lang w:val="uk-UA"/>
            <w:rPrChange w:id="3934" w:author="RePack by Diakov" w:date="2021-12-24T14:18:00Z">
              <w:rPr>
                <w:rFonts w:ascii="Arial" w:hAnsi="Arial" w:cs="Arial"/>
                <w:color w:val="000000"/>
                <w:lang w:val="uk-UA"/>
              </w:rPr>
            </w:rPrChange>
          </w:rPr>
          <w:t xml:space="preserve"> майбутній підводний човен, акваланги, літаки, відеозв</w:t>
        </w:r>
        <w:r w:rsidR="00D46CDE" w:rsidRPr="00D46CDE">
          <w:rPr>
            <w:rFonts w:ascii="Times New Roman" w:hAnsi="Times New Roman" w:cs="Times New Roman"/>
            <w:color w:val="000000"/>
            <w:sz w:val="28"/>
            <w:szCs w:val="28"/>
            <w:rPrChange w:id="3935" w:author="RePack by Diakov" w:date="2021-12-24T14:18:00Z">
              <w:rPr>
                <w:rFonts w:ascii="Arial" w:hAnsi="Arial" w:cs="Arial"/>
                <w:color w:val="000000"/>
                <w:lang w:val="en-US"/>
              </w:rPr>
            </w:rPrChange>
          </w:rPr>
          <w:t>’</w:t>
        </w:r>
        <w:r w:rsidR="00D46CDE" w:rsidRPr="00D46CDE">
          <w:rPr>
            <w:rFonts w:ascii="Times New Roman" w:hAnsi="Times New Roman" w:cs="Times New Roman"/>
            <w:color w:val="000000"/>
            <w:sz w:val="28"/>
            <w:szCs w:val="28"/>
            <w:lang w:val="uk-UA"/>
            <w:rPrChange w:id="3936" w:author="RePack by Diakov" w:date="2021-12-24T14:18:00Z">
              <w:rPr>
                <w:rFonts w:ascii="Arial" w:hAnsi="Arial" w:cs="Arial"/>
                <w:color w:val="000000"/>
                <w:lang w:val="uk-UA"/>
              </w:rPr>
            </w:rPrChange>
          </w:rPr>
          <w:t xml:space="preserve">язок та багато інших на той час технологічних новинок </w:t>
        </w:r>
      </w:ins>
      <w:ins w:id="3937" w:author="RePack by Diakov" w:date="2021-12-24T14:13:00Z">
        <w:r w:rsidR="00D46CDE" w:rsidRPr="00D46CDE">
          <w:rPr>
            <w:rFonts w:ascii="Times New Roman" w:hAnsi="Times New Roman" w:cs="Times New Roman"/>
            <w:color w:val="202122"/>
            <w:sz w:val="28"/>
            <w:szCs w:val="28"/>
            <w:shd w:val="clear" w:color="auto" w:fill="FFFFFF"/>
            <w:lang w:val="uk-UA"/>
          </w:rPr>
          <w:t>[</w:t>
        </w:r>
      </w:ins>
      <w:ins w:id="3938" w:author="RePack by Diakov" w:date="2022-01-16T16:25:00Z">
        <w:r w:rsidR="00B0197E">
          <w:rPr>
            <w:rFonts w:ascii="Times New Roman" w:hAnsi="Times New Roman" w:cs="Times New Roman"/>
            <w:color w:val="202122"/>
            <w:sz w:val="28"/>
            <w:szCs w:val="28"/>
            <w:shd w:val="clear" w:color="auto" w:fill="FFFFFF"/>
            <w:lang w:val="uk-UA"/>
          </w:rPr>
          <w:t>21</w:t>
        </w:r>
      </w:ins>
      <w:ins w:id="3939" w:author="RePack by Diakov" w:date="2021-12-24T14:13:00Z">
        <w:r w:rsidR="00D46CDE" w:rsidRPr="00D46CDE">
          <w:rPr>
            <w:rFonts w:ascii="Times New Roman" w:hAnsi="Times New Roman" w:cs="Times New Roman"/>
            <w:color w:val="202122"/>
            <w:sz w:val="28"/>
            <w:szCs w:val="28"/>
            <w:shd w:val="clear" w:color="auto" w:fill="FFFFFF"/>
            <w:lang w:val="uk-UA"/>
          </w:rPr>
          <w:t>].</w:t>
        </w:r>
      </w:ins>
      <w:ins w:id="3940" w:author="RePack by Diakov" w:date="2021-12-24T14:16:00Z">
        <w:r w:rsidR="00D46CDE" w:rsidRPr="00D46CDE">
          <w:rPr>
            <w:rFonts w:ascii="Times New Roman" w:hAnsi="Times New Roman" w:cs="Times New Roman"/>
            <w:color w:val="202122"/>
            <w:sz w:val="28"/>
            <w:szCs w:val="28"/>
            <w:shd w:val="clear" w:color="auto" w:fill="FFFFFF"/>
            <w:lang w:val="uk-UA"/>
          </w:rPr>
          <w:t xml:space="preserve"> Тоді, коля ця плеяда письменників писали про ці ідеї у книгах, в реальності простій людині складно було їх уявити. </w:t>
        </w:r>
      </w:ins>
    </w:p>
    <w:p w14:paraId="023B5F63" w14:textId="65DDFAAB" w:rsidR="00C343B4" w:rsidRDefault="00D46CDE">
      <w:pPr>
        <w:shd w:val="clear" w:color="auto" w:fill="FFFFFF"/>
        <w:spacing w:after="0" w:line="360" w:lineRule="auto"/>
        <w:ind w:firstLine="709"/>
        <w:jc w:val="both"/>
        <w:rPr>
          <w:ins w:id="3941" w:author="RePack by Diakov" w:date="2021-12-24T14:00:00Z"/>
          <w:rFonts w:ascii="Times New Roman" w:hAnsi="Times New Roman" w:cs="Times New Roman"/>
          <w:color w:val="202122"/>
          <w:sz w:val="28"/>
          <w:szCs w:val="28"/>
          <w:shd w:val="clear" w:color="auto" w:fill="FFFFFF"/>
          <w:lang w:val="uk-UA"/>
        </w:rPr>
      </w:pPr>
      <w:ins w:id="3942" w:author="RePack by Diakov" w:date="2021-12-24T14:18:00Z">
        <w:r>
          <w:rPr>
            <w:rFonts w:ascii="Times New Roman" w:hAnsi="Times New Roman" w:cs="Times New Roman"/>
            <w:color w:val="202122"/>
            <w:sz w:val="28"/>
            <w:szCs w:val="28"/>
            <w:shd w:val="clear" w:color="auto" w:fill="FFFFFF"/>
            <w:lang w:val="uk-UA"/>
          </w:rPr>
          <w:t>Звичайно</w:t>
        </w:r>
      </w:ins>
      <w:ins w:id="3943" w:author="Пользователь" w:date="2022-01-12T15:32:00Z">
        <w:r w:rsidR="00FC5242">
          <w:rPr>
            <w:rFonts w:ascii="Times New Roman" w:hAnsi="Times New Roman" w:cs="Times New Roman"/>
            <w:color w:val="202122"/>
            <w:sz w:val="28"/>
            <w:szCs w:val="28"/>
            <w:shd w:val="clear" w:color="auto" w:fill="FFFFFF"/>
            <w:lang w:val="uk-UA"/>
          </w:rPr>
          <w:t>,</w:t>
        </w:r>
      </w:ins>
      <w:ins w:id="3944" w:author="RePack by Diakov" w:date="2021-12-24T14:18:00Z">
        <w:r>
          <w:rPr>
            <w:rFonts w:ascii="Times New Roman" w:hAnsi="Times New Roman" w:cs="Times New Roman"/>
            <w:color w:val="202122"/>
            <w:sz w:val="28"/>
            <w:szCs w:val="28"/>
            <w:shd w:val="clear" w:color="auto" w:fill="FFFFFF"/>
            <w:lang w:val="uk-UA"/>
          </w:rPr>
          <w:t xml:space="preserve"> велика кількість ідей</w:t>
        </w:r>
      </w:ins>
      <w:ins w:id="3945" w:author="Пользователь" w:date="2022-01-12T15:32:00Z">
        <w:r w:rsidR="00FC5242">
          <w:rPr>
            <w:rFonts w:ascii="Times New Roman" w:hAnsi="Times New Roman" w:cs="Times New Roman"/>
            <w:color w:val="202122"/>
            <w:sz w:val="28"/>
            <w:szCs w:val="28"/>
            <w:shd w:val="clear" w:color="auto" w:fill="FFFFFF"/>
            <w:lang w:val="uk-UA"/>
          </w:rPr>
          <w:t>,</w:t>
        </w:r>
      </w:ins>
      <w:ins w:id="3946" w:author="RePack by Diakov" w:date="2021-12-24T14:18:00Z">
        <w:r>
          <w:rPr>
            <w:rFonts w:ascii="Times New Roman" w:hAnsi="Times New Roman" w:cs="Times New Roman"/>
            <w:color w:val="202122"/>
            <w:sz w:val="28"/>
            <w:szCs w:val="28"/>
            <w:shd w:val="clear" w:color="auto" w:fill="FFFFFF"/>
            <w:lang w:val="uk-UA"/>
          </w:rPr>
          <w:t xml:space="preserve"> поданих у науково-фантастичних творах</w:t>
        </w:r>
      </w:ins>
      <w:ins w:id="3947" w:author="Пользователь" w:date="2022-01-12T15:32:00Z">
        <w:r w:rsidR="00FC5242">
          <w:rPr>
            <w:rFonts w:ascii="Times New Roman" w:hAnsi="Times New Roman" w:cs="Times New Roman"/>
            <w:color w:val="202122"/>
            <w:sz w:val="28"/>
            <w:szCs w:val="28"/>
            <w:shd w:val="clear" w:color="auto" w:fill="FFFFFF"/>
            <w:lang w:val="uk-UA"/>
          </w:rPr>
          <w:t>,</w:t>
        </w:r>
      </w:ins>
      <w:ins w:id="3948" w:author="RePack by Diakov" w:date="2021-12-24T14:18:00Z">
        <w:r>
          <w:rPr>
            <w:rFonts w:ascii="Times New Roman" w:hAnsi="Times New Roman" w:cs="Times New Roman"/>
            <w:color w:val="202122"/>
            <w:sz w:val="28"/>
            <w:szCs w:val="28"/>
            <w:shd w:val="clear" w:color="auto" w:fill="FFFFFF"/>
            <w:lang w:val="uk-UA"/>
          </w:rPr>
          <w:t xml:space="preserve"> є нереальними й досі не</w:t>
        </w:r>
      </w:ins>
      <w:ins w:id="3949" w:author="RePack by Diakov" w:date="2021-12-24T14:19:00Z">
        <w:r>
          <w:rPr>
            <w:rFonts w:ascii="Times New Roman" w:hAnsi="Times New Roman" w:cs="Times New Roman"/>
            <w:color w:val="202122"/>
            <w:sz w:val="28"/>
            <w:szCs w:val="28"/>
            <w:shd w:val="clear" w:color="auto" w:fill="FFFFFF"/>
            <w:lang w:val="uk-UA"/>
          </w:rPr>
          <w:t xml:space="preserve"> </w:t>
        </w:r>
      </w:ins>
      <w:ins w:id="3950" w:author="RePack by Diakov" w:date="2021-12-24T14:18:00Z">
        <w:r>
          <w:rPr>
            <w:rFonts w:ascii="Times New Roman" w:hAnsi="Times New Roman" w:cs="Times New Roman"/>
            <w:color w:val="202122"/>
            <w:sz w:val="28"/>
            <w:szCs w:val="28"/>
            <w:shd w:val="clear" w:color="auto" w:fill="FFFFFF"/>
            <w:lang w:val="uk-UA"/>
          </w:rPr>
          <w:t>справ</w:t>
        </w:r>
      </w:ins>
      <w:ins w:id="3951" w:author="RePack by Diakov" w:date="2021-12-24T14:19:00Z">
        <w:r>
          <w:rPr>
            <w:rFonts w:ascii="Times New Roman" w:hAnsi="Times New Roman" w:cs="Times New Roman"/>
            <w:color w:val="202122"/>
            <w:sz w:val="28"/>
            <w:szCs w:val="28"/>
            <w:shd w:val="clear" w:color="auto" w:fill="FFFFFF"/>
            <w:lang w:val="uk-UA"/>
          </w:rPr>
          <w:t>ди</w:t>
        </w:r>
      </w:ins>
      <w:ins w:id="3952" w:author="RePack by Diakov" w:date="2021-12-24T14:18:00Z">
        <w:r>
          <w:rPr>
            <w:rFonts w:ascii="Times New Roman" w:hAnsi="Times New Roman" w:cs="Times New Roman"/>
            <w:color w:val="202122"/>
            <w:sz w:val="28"/>
            <w:szCs w:val="28"/>
            <w:shd w:val="clear" w:color="auto" w:fill="FFFFFF"/>
            <w:lang w:val="uk-UA"/>
          </w:rPr>
          <w:t xml:space="preserve">лися. </w:t>
        </w:r>
      </w:ins>
      <w:ins w:id="3953" w:author="RePack by Diakov" w:date="2021-12-24T14:19:00Z">
        <w:r>
          <w:rPr>
            <w:rFonts w:ascii="Times New Roman" w:hAnsi="Times New Roman" w:cs="Times New Roman"/>
            <w:color w:val="202122"/>
            <w:sz w:val="28"/>
            <w:szCs w:val="28"/>
            <w:shd w:val="clear" w:color="auto" w:fill="FFFFFF"/>
            <w:lang w:val="uk-UA"/>
          </w:rPr>
          <w:t>У</w:t>
        </w:r>
        <w:del w:id="3954" w:author="Пользователь" w:date="2022-01-12T15:33:00Z">
          <w:r w:rsidDel="00FC5242">
            <w:rPr>
              <w:rFonts w:ascii="Times New Roman" w:hAnsi="Times New Roman" w:cs="Times New Roman"/>
              <w:color w:val="202122"/>
              <w:sz w:val="28"/>
              <w:szCs w:val="28"/>
              <w:shd w:val="clear" w:color="auto" w:fill="FFFFFF"/>
              <w:lang w:val="uk-UA"/>
            </w:rPr>
            <w:delText xml:space="preserve"> </w:delText>
          </w:r>
        </w:del>
        <w:r>
          <w:rPr>
            <w:rFonts w:ascii="Times New Roman" w:hAnsi="Times New Roman" w:cs="Times New Roman"/>
            <w:color w:val="202122"/>
            <w:sz w:val="28"/>
            <w:szCs w:val="28"/>
            <w:shd w:val="clear" w:color="auto" w:fill="FFFFFF"/>
            <w:lang w:val="uk-UA"/>
          </w:rPr>
          <w:t>тім</w:t>
        </w:r>
      </w:ins>
      <w:ins w:id="3955" w:author="Пользователь" w:date="2022-01-12T15:33:00Z">
        <w:r w:rsidR="00FC5242">
          <w:rPr>
            <w:rFonts w:ascii="Times New Roman" w:hAnsi="Times New Roman" w:cs="Times New Roman"/>
            <w:color w:val="202122"/>
            <w:sz w:val="28"/>
            <w:szCs w:val="28"/>
            <w:shd w:val="clear" w:color="auto" w:fill="FFFFFF"/>
            <w:lang w:val="uk-UA"/>
          </w:rPr>
          <w:t>,</w:t>
        </w:r>
      </w:ins>
      <w:ins w:id="3956" w:author="RePack by Diakov" w:date="2021-12-24T14:19:00Z">
        <w:r>
          <w:rPr>
            <w:rFonts w:ascii="Times New Roman" w:hAnsi="Times New Roman" w:cs="Times New Roman"/>
            <w:color w:val="202122"/>
            <w:sz w:val="28"/>
            <w:szCs w:val="28"/>
            <w:shd w:val="clear" w:color="auto" w:fill="FFFFFF"/>
            <w:lang w:val="uk-UA"/>
          </w:rPr>
          <w:t xml:space="preserve"> окремі письменники не бояться зазирнути в майбутнє, викласти власні ідеї на папері у вигляді цікавого роману. </w:t>
        </w:r>
      </w:ins>
    </w:p>
    <w:p w14:paraId="50E9B775" w14:textId="662230F3" w:rsidR="00137B48" w:rsidRPr="00DE297C" w:rsidDel="00137B48" w:rsidRDefault="00B7536F" w:rsidP="0073636A">
      <w:pPr>
        <w:shd w:val="clear" w:color="auto" w:fill="FFFFFF"/>
        <w:spacing w:after="0" w:line="360" w:lineRule="auto"/>
        <w:ind w:firstLine="709"/>
        <w:jc w:val="both"/>
        <w:rPr>
          <w:del w:id="3957" w:author="RePack by Diakov" w:date="2021-12-24T13:06:00Z"/>
          <w:rFonts w:ascii="Times New Roman" w:eastAsia="Times New Roman" w:hAnsi="Times New Roman" w:cs="Times New Roman"/>
          <w:sz w:val="28"/>
          <w:szCs w:val="28"/>
          <w:lang w:val="uk-UA"/>
        </w:rPr>
      </w:pPr>
      <w:ins w:id="3958" w:author="RePack by Diakov" w:date="2021-12-24T13:48:00Z">
        <w:r>
          <w:rPr>
            <w:rFonts w:ascii="Times New Roman" w:eastAsia="Times New Roman" w:hAnsi="Times New Roman" w:cs="Times New Roman"/>
            <w:sz w:val="28"/>
            <w:szCs w:val="28"/>
            <w:lang w:val="uk-UA"/>
          </w:rPr>
          <w:t>Окремо</w:t>
        </w:r>
      </w:ins>
    </w:p>
    <w:p w14:paraId="398C5943" w14:textId="0F94BA30" w:rsidR="005E77A8" w:rsidRDefault="005E77A8">
      <w:pPr>
        <w:shd w:val="clear" w:color="auto" w:fill="FFFFFF"/>
        <w:tabs>
          <w:tab w:val="left" w:pos="851"/>
          <w:tab w:val="left" w:pos="993"/>
          <w:tab w:val="left" w:pos="1134"/>
          <w:tab w:val="left" w:pos="1276"/>
        </w:tabs>
        <w:spacing w:after="0" w:line="360" w:lineRule="auto"/>
        <w:ind w:firstLine="709"/>
        <w:jc w:val="both"/>
        <w:rPr>
          <w:ins w:id="3959" w:author="RePack by Diakov" w:date="2021-12-24T00:43:00Z"/>
          <w:rFonts w:ascii="Times New Roman" w:hAnsi="Times New Roman" w:cs="Times New Roman"/>
          <w:sz w:val="28"/>
          <w:szCs w:val="28"/>
          <w:bdr w:val="none" w:sz="0" w:space="0" w:color="auto" w:frame="1"/>
          <w:shd w:val="clear" w:color="auto" w:fill="FFFFFF"/>
          <w:lang w:val="uk-UA"/>
        </w:rPr>
        <w:pPrChange w:id="3960" w:author="RePack by Diakov" w:date="2021-12-24T00:07:00Z">
          <w:pPr>
            <w:shd w:val="clear" w:color="auto" w:fill="FFFFFF"/>
            <w:spacing w:after="0" w:line="360" w:lineRule="auto"/>
            <w:ind w:firstLine="709"/>
            <w:jc w:val="both"/>
          </w:pPr>
        </w:pPrChange>
      </w:pPr>
      <w:commentRangeStart w:id="3961"/>
      <w:del w:id="3962" w:author="RePack by Diakov" w:date="2021-12-24T13:48:00Z">
        <w:r w:rsidRPr="00DE297C" w:rsidDel="00B7536F">
          <w:rPr>
            <w:rFonts w:ascii="Times New Roman" w:eastAsia="Times New Roman" w:hAnsi="Times New Roman" w:cs="Times New Roman"/>
            <w:sz w:val="28"/>
            <w:szCs w:val="28"/>
            <w:lang w:val="uk-UA"/>
          </w:rPr>
          <w:delText>Також</w:delText>
        </w:r>
      </w:del>
      <w:r w:rsidRPr="00DE297C">
        <w:rPr>
          <w:rFonts w:ascii="Times New Roman" w:eastAsia="Times New Roman" w:hAnsi="Times New Roman" w:cs="Times New Roman"/>
          <w:sz w:val="28"/>
          <w:szCs w:val="28"/>
          <w:lang w:val="uk-UA"/>
        </w:rPr>
        <w:t xml:space="preserve"> слід відзначити ще одного видатного письменника, який написав визнані всім світом твори у жанрі наукової фантастики </w:t>
      </w:r>
      <w:del w:id="3963" w:author="Пользователь" w:date="2021-12-20T19:56:00Z">
        <w:r w:rsidRPr="00DE297C" w:rsidDel="008C06CF">
          <w:rPr>
            <w:rFonts w:ascii="Times New Roman" w:eastAsia="Times New Roman" w:hAnsi="Times New Roman" w:cs="Times New Roman"/>
            <w:sz w:val="28"/>
            <w:szCs w:val="28"/>
            <w:lang w:val="uk-UA"/>
          </w:rPr>
          <w:delText xml:space="preserve">є </w:delText>
        </w:r>
      </w:del>
      <w:ins w:id="3964" w:author="Пользователь" w:date="2021-12-20T19:56:00Z">
        <w:r w:rsidR="008C06CF">
          <w:rPr>
            <w:rFonts w:ascii="Times New Roman" w:eastAsia="Times New Roman" w:hAnsi="Times New Roman" w:cs="Times New Roman"/>
            <w:sz w:val="28"/>
            <w:szCs w:val="28"/>
            <w:lang w:val="uk-UA"/>
          </w:rPr>
          <w:t>– це</w:t>
        </w:r>
        <w:r w:rsidR="008C06CF" w:rsidRPr="00DE297C">
          <w:rPr>
            <w:rFonts w:ascii="Times New Roman" w:eastAsia="Times New Roman" w:hAnsi="Times New Roman" w:cs="Times New Roman"/>
            <w:sz w:val="28"/>
            <w:szCs w:val="28"/>
            <w:lang w:val="uk-UA"/>
          </w:rPr>
          <w:t xml:space="preserve"> </w:t>
        </w:r>
      </w:ins>
      <w:r w:rsidRPr="00DE297C">
        <w:rPr>
          <w:rFonts w:ascii="Times New Roman" w:eastAsia="Times New Roman" w:hAnsi="Times New Roman" w:cs="Times New Roman"/>
          <w:sz w:val="28"/>
          <w:szCs w:val="28"/>
          <w:lang w:val="uk-UA"/>
        </w:rPr>
        <w:t xml:space="preserve">американський письменник Деніел Кіз. </w:t>
      </w:r>
      <w:commentRangeEnd w:id="3961"/>
      <w:r w:rsidR="008C06CF">
        <w:rPr>
          <w:rStyle w:val="ac"/>
        </w:rPr>
        <w:commentReference w:id="3961"/>
      </w:r>
      <w:del w:id="3965" w:author="RePack by Diakov" w:date="2021-12-24T00:07:00Z">
        <w:r w:rsidRPr="00DE297C" w:rsidDel="00F16667">
          <w:rPr>
            <w:rFonts w:ascii="Times New Roman" w:eastAsia="Times New Roman" w:hAnsi="Times New Roman" w:cs="Times New Roman"/>
            <w:sz w:val="28"/>
            <w:szCs w:val="28"/>
            <w:lang w:val="uk-UA"/>
          </w:rPr>
          <w:delText>Він н</w:delText>
        </w:r>
        <w:r w:rsidRPr="00DE297C" w:rsidDel="00F16667">
          <w:rPr>
            <w:rFonts w:ascii="Times New Roman" w:hAnsi="Times New Roman" w:cs="Times New Roman"/>
            <w:sz w:val="28"/>
            <w:szCs w:val="28"/>
            <w:shd w:val="clear" w:color="auto" w:fill="FFFFFF"/>
            <w:lang w:val="uk-UA"/>
          </w:rPr>
          <w:delText>асамперед відомий як автор науково-фантастичного роману </w:delText>
        </w:r>
        <w:r w:rsidR="00934D8E" w:rsidDel="00F16667">
          <w:fldChar w:fldCharType="begin"/>
        </w:r>
        <w:r w:rsidR="00934D8E" w:rsidDel="00F16667">
          <w:delInstrText xml:space="preserve"> HYPERLINK "https://www.wikiwand.com/uk/%D0%9A%D0%B2%D1%96%D1%82%D0%B8_%D0%B4%D0%BB%D1%8F_%D0%95%D0%BB%D0%B4%D0%B6%D0%B5%D1%80%D0%BD%D0%BE%D0%BD%D0%B0" </w:delInstrText>
        </w:r>
        <w:r w:rsidR="00934D8E" w:rsidDel="00F16667">
          <w:fldChar w:fldCharType="separate"/>
        </w:r>
        <w:r w:rsidRPr="00DE297C" w:rsidDel="00F16667">
          <w:rPr>
            <w:rStyle w:val="a5"/>
            <w:rFonts w:ascii="Times New Roman" w:hAnsi="Times New Roman" w:cs="Times New Roman"/>
            <w:color w:val="auto"/>
            <w:sz w:val="28"/>
            <w:szCs w:val="28"/>
            <w:u w:val="none"/>
            <w:bdr w:val="none" w:sz="0" w:space="0" w:color="auto" w:frame="1"/>
            <w:shd w:val="clear" w:color="auto" w:fill="FFFFFF"/>
            <w:lang w:val="uk-UA"/>
          </w:rPr>
          <w:delText>«Квіти для Елджернона»</w:delText>
        </w:r>
        <w:r w:rsidR="00934D8E" w:rsidDel="00F16667">
          <w:rPr>
            <w:rStyle w:val="a5"/>
            <w:rFonts w:ascii="Times New Roman" w:hAnsi="Times New Roman" w:cs="Times New Roman"/>
            <w:color w:val="auto"/>
            <w:sz w:val="28"/>
            <w:szCs w:val="28"/>
            <w:u w:val="none"/>
            <w:bdr w:val="none" w:sz="0" w:space="0" w:color="auto" w:frame="1"/>
            <w:shd w:val="clear" w:color="auto" w:fill="FFFFFF"/>
            <w:lang w:val="uk-UA"/>
          </w:rPr>
          <w:fldChar w:fldCharType="end"/>
        </w:r>
        <w:r w:rsidRPr="00DE297C" w:rsidDel="00F16667">
          <w:rPr>
            <w:rFonts w:ascii="Times New Roman" w:hAnsi="Times New Roman" w:cs="Times New Roman"/>
            <w:sz w:val="28"/>
            <w:szCs w:val="28"/>
            <w:shd w:val="clear" w:color="auto" w:fill="FFFFFF"/>
            <w:lang w:val="uk-UA"/>
          </w:rPr>
          <w:delText xml:space="preserve">. </w:delText>
        </w:r>
      </w:del>
      <w:r w:rsidRPr="00DE297C">
        <w:rPr>
          <w:rFonts w:ascii="Times New Roman" w:hAnsi="Times New Roman" w:cs="Times New Roman"/>
          <w:sz w:val="28"/>
          <w:szCs w:val="28"/>
          <w:shd w:val="clear" w:color="auto" w:fill="FFFFFF"/>
          <w:lang w:val="uk-UA"/>
        </w:rPr>
        <w:t xml:space="preserve">У 2001 року отримав звання </w:t>
      </w:r>
      <w:r w:rsidR="00934D8E">
        <w:fldChar w:fldCharType="begin"/>
      </w:r>
      <w:r w:rsidR="00934D8E">
        <w:instrText xml:space="preserve"> HYPERLINK "https://www.wikiwand.com/uk/%D0%9F%D1%80%D0%B5%D0%BC%D1%96%D1%8F_%C2%AB%D0%97%D0%B0%D1%81%D0%BB%D1%83%D0%B6%D0%B5%D0%BD%D0%B8%D0%B9_%D0%B0%D0%B2%D1%82%D0%BE%D1%80_%D1%84%D0%B0%D0%BD%D1%82%D0%B0%D1%81%D1%82%D0%B8%D0%BA%D0%B8%C2%BB" </w:instrText>
      </w:r>
      <w:r w:rsidR="00934D8E">
        <w:fldChar w:fldCharType="separate"/>
      </w:r>
      <w:r w:rsidRPr="00DE297C">
        <w:rPr>
          <w:rStyle w:val="a5"/>
          <w:rFonts w:ascii="Times New Roman" w:hAnsi="Times New Roman" w:cs="Times New Roman"/>
          <w:color w:val="auto"/>
          <w:sz w:val="28"/>
          <w:szCs w:val="28"/>
          <w:u w:val="none"/>
          <w:bdr w:val="none" w:sz="0" w:space="0" w:color="auto" w:frame="1"/>
          <w:shd w:val="clear" w:color="auto" w:fill="FFFFFF"/>
          <w:lang w:val="uk-UA"/>
        </w:rPr>
        <w:t>«Заслуженого автора фантастики»</w:t>
      </w:r>
      <w:r w:rsidR="00934D8E">
        <w:rPr>
          <w:rStyle w:val="a5"/>
          <w:rFonts w:ascii="Times New Roman" w:hAnsi="Times New Roman" w:cs="Times New Roman"/>
          <w:color w:val="auto"/>
          <w:sz w:val="28"/>
          <w:szCs w:val="28"/>
          <w:u w:val="none"/>
          <w:bdr w:val="none" w:sz="0" w:space="0" w:color="auto" w:frame="1"/>
          <w:shd w:val="clear" w:color="auto" w:fill="FFFFFF"/>
          <w:lang w:val="uk-UA"/>
        </w:rPr>
        <w:fldChar w:fldCharType="end"/>
      </w:r>
      <w:r w:rsidRPr="00DE297C">
        <w:rPr>
          <w:rFonts w:ascii="Times New Roman" w:hAnsi="Times New Roman" w:cs="Times New Roman"/>
          <w:sz w:val="28"/>
          <w:szCs w:val="28"/>
          <w:shd w:val="clear" w:color="auto" w:fill="FFFFFF"/>
          <w:lang w:val="uk-UA"/>
        </w:rPr>
        <w:t xml:space="preserve"> від </w:t>
      </w:r>
      <w:r w:rsidRPr="00F81F9B">
        <w:rPr>
          <w:rFonts w:ascii="Times New Roman" w:hAnsi="Times New Roman" w:cs="Times New Roman"/>
          <w:sz w:val="28"/>
          <w:szCs w:val="28"/>
          <w:shd w:val="clear" w:color="auto" w:fill="FFFFFF"/>
          <w:lang w:val="uk-UA"/>
        </w:rPr>
        <w:t>«Американського товариства письменників-фантастів»</w:t>
      </w:r>
      <w:ins w:id="3966" w:author="RePack by Diakov" w:date="2021-12-15T11:40:00Z">
        <w:r w:rsidR="00F16667" w:rsidRPr="00F81F9B">
          <w:rPr>
            <w:rFonts w:ascii="Times New Roman" w:hAnsi="Times New Roman" w:cs="Times New Roman"/>
            <w:sz w:val="28"/>
            <w:szCs w:val="28"/>
            <w:shd w:val="clear" w:color="auto" w:fill="FFFFFF"/>
            <w:lang w:val="uk-UA"/>
          </w:rPr>
          <w:t>.</w:t>
        </w:r>
      </w:ins>
      <w:ins w:id="3967" w:author="RePack by Diakov" w:date="2021-12-24T00:07:00Z">
        <w:r w:rsidR="00F16667" w:rsidRPr="00F81F9B">
          <w:rPr>
            <w:rFonts w:ascii="Times New Roman" w:hAnsi="Times New Roman" w:cs="Times New Roman"/>
            <w:sz w:val="28"/>
            <w:szCs w:val="28"/>
            <w:shd w:val="clear" w:color="auto" w:fill="FFFFFF"/>
            <w:lang w:val="uk-UA"/>
          </w:rPr>
          <w:t xml:space="preserve"> Він стверджував, що </w:t>
        </w:r>
        <w:r w:rsidR="00F16667" w:rsidRPr="00F81F9B">
          <w:rPr>
            <w:rFonts w:ascii="Times New Roman" w:hAnsi="Times New Roman" w:cs="Times New Roman"/>
            <w:sz w:val="28"/>
            <w:szCs w:val="28"/>
            <w:lang w:val="uk-UA"/>
            <w:rPrChange w:id="3968" w:author="RePack by Diakov" w:date="2022-01-19T21:36:00Z">
              <w:rPr>
                <w:rFonts w:ascii="Times New Roman" w:hAnsi="Times New Roman" w:cs="Times New Roman"/>
                <w:sz w:val="28"/>
                <w:szCs w:val="28"/>
              </w:rPr>
            </w:rPrChange>
          </w:rPr>
          <w:t>«фантастика – це реальність, що нас оточує», вона «вчить мислити, а отже, приймати рішення, виявляти альтернативи й закладати основи майбутнього прогресу»</w:t>
        </w:r>
        <w:r w:rsidR="00F16667" w:rsidRPr="00F81F9B">
          <w:rPr>
            <w:rFonts w:ascii="Times New Roman" w:hAnsi="Times New Roman" w:cs="Times New Roman"/>
            <w:sz w:val="28"/>
            <w:szCs w:val="28"/>
            <w:lang w:val="uk-UA"/>
          </w:rPr>
          <w:t xml:space="preserve"> </w:t>
        </w:r>
      </w:ins>
      <w:ins w:id="3969" w:author="RePack by Diakov" w:date="2021-12-15T11:40:00Z">
        <w:r w:rsidR="00554664" w:rsidRPr="00F81F9B">
          <w:rPr>
            <w:rFonts w:ascii="Times New Roman" w:eastAsia="Times New Roman" w:hAnsi="Times New Roman" w:cs="Times New Roman"/>
            <w:sz w:val="28"/>
            <w:szCs w:val="28"/>
            <w:lang w:val="uk-UA" w:eastAsia="ru-RU"/>
          </w:rPr>
          <w:t>[</w:t>
        </w:r>
      </w:ins>
      <w:ins w:id="3970" w:author="RePack by Diakov" w:date="2022-01-16T16:26:00Z">
        <w:r w:rsidR="00433426" w:rsidRPr="00F81F9B">
          <w:rPr>
            <w:rFonts w:ascii="Times New Roman" w:eastAsiaTheme="minorEastAsia" w:hAnsi="Times New Roman" w:cs="Times New Roman"/>
            <w:sz w:val="28"/>
            <w:szCs w:val="28"/>
            <w:lang w:val="uk-UA" w:eastAsia="ru-RU"/>
          </w:rPr>
          <w:t>38</w:t>
        </w:r>
      </w:ins>
      <w:ins w:id="3971" w:author="Пользователь" w:date="2022-01-19T16:52:00Z">
        <w:del w:id="3972" w:author="RePack by Diakov" w:date="2022-01-19T21:36:00Z">
          <w:r w:rsidR="00B52C4B" w:rsidRPr="00F81F9B" w:rsidDel="00F81F9B">
            <w:rPr>
              <w:rFonts w:ascii="Times New Roman" w:eastAsiaTheme="minorEastAsia" w:hAnsi="Times New Roman" w:cs="Times New Roman"/>
              <w:sz w:val="28"/>
              <w:szCs w:val="28"/>
              <w:lang w:val="uk-UA" w:eastAsia="ru-RU"/>
            </w:rPr>
            <w:delText>, с.</w:delText>
          </w:r>
        </w:del>
      </w:ins>
      <w:ins w:id="3973" w:author="RePack by Diakov" w:date="2021-12-15T11:40:00Z">
        <w:r w:rsidR="00554664" w:rsidRPr="00F81F9B">
          <w:rPr>
            <w:rFonts w:ascii="Times New Roman" w:eastAsia="Times New Roman" w:hAnsi="Times New Roman" w:cs="Times New Roman"/>
            <w:sz w:val="28"/>
            <w:szCs w:val="28"/>
            <w:lang w:val="uk-UA" w:eastAsia="ru-RU"/>
          </w:rPr>
          <w:t>]</w:t>
        </w:r>
      </w:ins>
      <w:r w:rsidRPr="00F81F9B">
        <w:rPr>
          <w:rFonts w:ascii="Times New Roman" w:hAnsi="Times New Roman" w:cs="Times New Roman"/>
          <w:sz w:val="28"/>
          <w:szCs w:val="28"/>
          <w:shd w:val="clear" w:color="auto" w:fill="FFFFFF"/>
          <w:lang w:val="uk-UA"/>
        </w:rPr>
        <w:t>.</w:t>
      </w:r>
      <w:r w:rsidRPr="00DE297C">
        <w:rPr>
          <w:rFonts w:ascii="Times New Roman" w:hAnsi="Times New Roman" w:cs="Times New Roman"/>
          <w:sz w:val="28"/>
          <w:szCs w:val="28"/>
          <w:bdr w:val="none" w:sz="0" w:space="0" w:color="auto" w:frame="1"/>
          <w:shd w:val="clear" w:color="auto" w:fill="FFFFFF"/>
          <w:lang w:val="uk-UA"/>
        </w:rPr>
        <w:t xml:space="preserve"> </w:t>
      </w:r>
    </w:p>
    <w:p w14:paraId="3FE7E707" w14:textId="45F077F7" w:rsidR="00993244" w:rsidRDefault="00993244">
      <w:pPr>
        <w:shd w:val="clear" w:color="auto" w:fill="FFFFFF"/>
        <w:tabs>
          <w:tab w:val="left" w:pos="851"/>
          <w:tab w:val="left" w:pos="993"/>
          <w:tab w:val="left" w:pos="1134"/>
          <w:tab w:val="left" w:pos="1276"/>
        </w:tabs>
        <w:spacing w:after="0" w:line="360" w:lineRule="auto"/>
        <w:ind w:firstLine="709"/>
        <w:jc w:val="both"/>
        <w:rPr>
          <w:ins w:id="3974" w:author="RePack by Diakov" w:date="2021-12-24T00:08:00Z"/>
          <w:rFonts w:ascii="Times New Roman" w:hAnsi="Times New Roman" w:cs="Times New Roman"/>
          <w:sz w:val="28"/>
          <w:szCs w:val="28"/>
          <w:bdr w:val="none" w:sz="0" w:space="0" w:color="auto" w:frame="1"/>
          <w:shd w:val="clear" w:color="auto" w:fill="FFFFFF"/>
          <w:lang w:val="uk-UA"/>
        </w:rPr>
        <w:pPrChange w:id="3975" w:author="RePack by Diakov" w:date="2021-12-24T00:07:00Z">
          <w:pPr>
            <w:shd w:val="clear" w:color="auto" w:fill="FFFFFF"/>
            <w:spacing w:after="0" w:line="360" w:lineRule="auto"/>
            <w:ind w:firstLine="709"/>
            <w:jc w:val="both"/>
          </w:pPr>
        </w:pPrChange>
      </w:pPr>
      <w:ins w:id="3976" w:author="RePack by Diakov" w:date="2021-12-24T00:43:00Z">
        <w:r>
          <w:rPr>
            <w:rFonts w:ascii="Times New Roman" w:hAnsi="Times New Roman" w:cs="Times New Roman"/>
            <w:sz w:val="28"/>
            <w:szCs w:val="28"/>
            <w:bdr w:val="none" w:sz="0" w:space="0" w:color="auto" w:frame="1"/>
            <w:shd w:val="clear" w:color="auto" w:fill="FFFFFF"/>
            <w:lang w:val="uk-UA"/>
          </w:rPr>
          <w:t xml:space="preserve">Цей видатний </w:t>
        </w:r>
      </w:ins>
      <w:ins w:id="3977" w:author="RePack by Diakov" w:date="2021-12-24T00:44:00Z">
        <w:r>
          <w:rPr>
            <w:rFonts w:ascii="Times New Roman" w:hAnsi="Times New Roman" w:cs="Times New Roman"/>
            <w:sz w:val="28"/>
            <w:szCs w:val="28"/>
            <w:bdr w:val="none" w:sz="0" w:space="0" w:color="auto" w:frame="1"/>
            <w:shd w:val="clear" w:color="auto" w:fill="FFFFFF"/>
            <w:lang w:val="uk-UA"/>
          </w:rPr>
          <w:t xml:space="preserve">американський письменник написав велику кількість творів у жанрі наукової фантастики, зокрема: «Притулок пророцтв», </w:t>
        </w:r>
        <w:r>
          <w:fldChar w:fldCharType="begin"/>
        </w:r>
        <w:r w:rsidRPr="00993244">
          <w:rPr>
            <w:lang w:val="uk-UA"/>
            <w:rPrChange w:id="3978" w:author="RePack by Diakov" w:date="2021-12-24T00:45:00Z">
              <w:rPr/>
            </w:rPrChange>
          </w:rPr>
          <w:instrText xml:space="preserve"> </w:instrText>
        </w:r>
        <w:r>
          <w:instrText>HYPERLINK</w:instrText>
        </w:r>
        <w:r w:rsidRPr="00993244">
          <w:rPr>
            <w:lang w:val="uk-UA"/>
            <w:rPrChange w:id="3979" w:author="RePack by Diakov" w:date="2021-12-24T00:45:00Z">
              <w:rPr/>
            </w:rPrChange>
          </w:rPr>
          <w:instrText xml:space="preserve"> "</w:instrText>
        </w:r>
        <w:r>
          <w:instrText>https</w:instrText>
        </w:r>
        <w:r w:rsidRPr="00993244">
          <w:rPr>
            <w:lang w:val="uk-UA"/>
            <w:rPrChange w:id="3980" w:author="RePack by Diakov" w:date="2021-12-24T00:45:00Z">
              <w:rPr/>
            </w:rPrChange>
          </w:rPr>
          <w:instrText>://</w:instrText>
        </w:r>
        <w:r>
          <w:instrText>www</w:instrText>
        </w:r>
        <w:r w:rsidRPr="00993244">
          <w:rPr>
            <w:lang w:val="uk-UA"/>
            <w:rPrChange w:id="3981" w:author="RePack by Diakov" w:date="2021-12-24T00:45:00Z">
              <w:rPr/>
            </w:rPrChange>
          </w:rPr>
          <w:instrText>.</w:instrText>
        </w:r>
        <w:r>
          <w:instrText>wikiwand</w:instrText>
        </w:r>
        <w:r w:rsidRPr="00993244">
          <w:rPr>
            <w:lang w:val="uk-UA"/>
            <w:rPrChange w:id="3982" w:author="RePack by Diakov" w:date="2021-12-24T00:45:00Z">
              <w:rPr/>
            </w:rPrChange>
          </w:rPr>
          <w:instrText>.</w:instrText>
        </w:r>
        <w:r>
          <w:instrText>com</w:instrText>
        </w:r>
        <w:r w:rsidRPr="00993244">
          <w:rPr>
            <w:lang w:val="uk-UA"/>
            <w:rPrChange w:id="3983" w:author="RePack by Diakov" w:date="2021-12-24T00:45:00Z">
              <w:rPr/>
            </w:rPrChange>
          </w:rPr>
          <w:instrText>/</w:instrText>
        </w:r>
        <w:r>
          <w:instrText>uk</w:instrText>
        </w:r>
        <w:r w:rsidRPr="00993244">
          <w:rPr>
            <w:lang w:val="uk-UA"/>
            <w:rPrChange w:id="3984" w:author="RePack by Diakov" w:date="2021-12-24T00:45:00Z">
              <w:rPr/>
            </w:rPrChange>
          </w:rPr>
          <w:instrText>/%</w:instrText>
        </w:r>
        <w:r>
          <w:instrText>D</w:instrText>
        </w:r>
        <w:r w:rsidRPr="00993244">
          <w:rPr>
            <w:lang w:val="uk-UA"/>
            <w:rPrChange w:id="3985" w:author="RePack by Diakov" w:date="2021-12-24T00:45:00Z">
              <w:rPr/>
            </w:rPrChange>
          </w:rPr>
          <w:instrText>0%9</w:instrText>
        </w:r>
        <w:r>
          <w:instrText>A</w:instrText>
        </w:r>
        <w:r w:rsidRPr="00993244">
          <w:rPr>
            <w:lang w:val="uk-UA"/>
            <w:rPrChange w:id="3986" w:author="RePack by Diakov" w:date="2021-12-24T00:45:00Z">
              <w:rPr/>
            </w:rPrChange>
          </w:rPr>
          <w:instrText>%</w:instrText>
        </w:r>
        <w:r>
          <w:instrText>D</w:instrText>
        </w:r>
        <w:r w:rsidRPr="00993244">
          <w:rPr>
            <w:lang w:val="uk-UA"/>
            <w:rPrChange w:id="3987" w:author="RePack by Diakov" w:date="2021-12-24T00:45:00Z">
              <w:rPr/>
            </w:rPrChange>
          </w:rPr>
          <w:instrText>0%</w:instrText>
        </w:r>
        <w:r>
          <w:instrText>B</w:instrText>
        </w:r>
        <w:r w:rsidRPr="00993244">
          <w:rPr>
            <w:lang w:val="uk-UA"/>
            <w:rPrChange w:id="3988" w:author="RePack by Diakov" w:date="2021-12-24T00:45:00Z">
              <w:rPr/>
            </w:rPrChange>
          </w:rPr>
          <w:instrText>2%</w:instrText>
        </w:r>
        <w:r>
          <w:instrText>D</w:instrText>
        </w:r>
        <w:r w:rsidRPr="00993244">
          <w:rPr>
            <w:lang w:val="uk-UA"/>
            <w:rPrChange w:id="3989" w:author="RePack by Diakov" w:date="2021-12-24T00:45:00Z">
              <w:rPr/>
            </w:rPrChange>
          </w:rPr>
          <w:instrText>1%96%</w:instrText>
        </w:r>
        <w:r>
          <w:instrText>D</w:instrText>
        </w:r>
        <w:r w:rsidRPr="00993244">
          <w:rPr>
            <w:lang w:val="uk-UA"/>
            <w:rPrChange w:id="3990" w:author="RePack by Diakov" w:date="2021-12-24T00:45:00Z">
              <w:rPr/>
            </w:rPrChange>
          </w:rPr>
          <w:instrText>1%82%</w:instrText>
        </w:r>
        <w:r>
          <w:instrText>D</w:instrText>
        </w:r>
        <w:r w:rsidRPr="00993244">
          <w:rPr>
            <w:lang w:val="uk-UA"/>
            <w:rPrChange w:id="3991" w:author="RePack by Diakov" w:date="2021-12-24T00:45:00Z">
              <w:rPr/>
            </w:rPrChange>
          </w:rPr>
          <w:instrText>0%</w:instrText>
        </w:r>
        <w:r>
          <w:instrText>B</w:instrText>
        </w:r>
        <w:r w:rsidRPr="00993244">
          <w:rPr>
            <w:lang w:val="uk-UA"/>
            <w:rPrChange w:id="3992" w:author="RePack by Diakov" w:date="2021-12-24T00:45:00Z">
              <w:rPr/>
            </w:rPrChange>
          </w:rPr>
          <w:instrText>8_%</w:instrText>
        </w:r>
        <w:r>
          <w:instrText>D</w:instrText>
        </w:r>
        <w:r w:rsidRPr="00993244">
          <w:rPr>
            <w:lang w:val="uk-UA"/>
            <w:rPrChange w:id="3993" w:author="RePack by Diakov" w:date="2021-12-24T00:45:00Z">
              <w:rPr/>
            </w:rPrChange>
          </w:rPr>
          <w:instrText>0%</w:instrText>
        </w:r>
        <w:r>
          <w:instrText>B</w:instrText>
        </w:r>
        <w:r w:rsidRPr="00993244">
          <w:rPr>
            <w:lang w:val="uk-UA"/>
            <w:rPrChange w:id="3994" w:author="RePack by Diakov" w:date="2021-12-24T00:45:00Z">
              <w:rPr/>
            </w:rPrChange>
          </w:rPr>
          <w:instrText>4%</w:instrText>
        </w:r>
        <w:r>
          <w:instrText>D</w:instrText>
        </w:r>
        <w:r w:rsidRPr="00993244">
          <w:rPr>
            <w:lang w:val="uk-UA"/>
            <w:rPrChange w:id="3995" w:author="RePack by Diakov" w:date="2021-12-24T00:45:00Z">
              <w:rPr/>
            </w:rPrChange>
          </w:rPr>
          <w:instrText>0%</w:instrText>
        </w:r>
        <w:r>
          <w:instrText>BB</w:instrText>
        </w:r>
        <w:r w:rsidRPr="00993244">
          <w:rPr>
            <w:lang w:val="uk-UA"/>
            <w:rPrChange w:id="3996" w:author="RePack by Diakov" w:date="2021-12-24T00:45:00Z">
              <w:rPr/>
            </w:rPrChange>
          </w:rPr>
          <w:instrText>%</w:instrText>
        </w:r>
        <w:r>
          <w:instrText>D</w:instrText>
        </w:r>
        <w:r w:rsidRPr="00993244">
          <w:rPr>
            <w:lang w:val="uk-UA"/>
            <w:rPrChange w:id="3997" w:author="RePack by Diakov" w:date="2021-12-24T00:45:00Z">
              <w:rPr/>
            </w:rPrChange>
          </w:rPr>
          <w:instrText>1%8</w:instrText>
        </w:r>
        <w:r>
          <w:instrText>F</w:instrText>
        </w:r>
        <w:r w:rsidRPr="00993244">
          <w:rPr>
            <w:lang w:val="uk-UA"/>
            <w:rPrChange w:id="3998" w:author="RePack by Diakov" w:date="2021-12-24T00:45:00Z">
              <w:rPr/>
            </w:rPrChange>
          </w:rPr>
          <w:instrText>_%</w:instrText>
        </w:r>
        <w:r>
          <w:instrText>D</w:instrText>
        </w:r>
        <w:r w:rsidRPr="00993244">
          <w:rPr>
            <w:lang w:val="uk-UA"/>
            <w:rPrChange w:id="3999" w:author="RePack by Diakov" w:date="2021-12-24T00:45:00Z">
              <w:rPr/>
            </w:rPrChange>
          </w:rPr>
          <w:instrText>0%95%</w:instrText>
        </w:r>
        <w:r>
          <w:instrText>D</w:instrText>
        </w:r>
        <w:r w:rsidRPr="00993244">
          <w:rPr>
            <w:lang w:val="uk-UA"/>
            <w:rPrChange w:id="4000" w:author="RePack by Diakov" w:date="2021-12-24T00:45:00Z">
              <w:rPr/>
            </w:rPrChange>
          </w:rPr>
          <w:instrText>0%</w:instrText>
        </w:r>
        <w:r>
          <w:instrText>BB</w:instrText>
        </w:r>
        <w:r w:rsidRPr="00993244">
          <w:rPr>
            <w:lang w:val="uk-UA"/>
            <w:rPrChange w:id="4001" w:author="RePack by Diakov" w:date="2021-12-24T00:45:00Z">
              <w:rPr/>
            </w:rPrChange>
          </w:rPr>
          <w:instrText>%</w:instrText>
        </w:r>
        <w:r>
          <w:instrText>D</w:instrText>
        </w:r>
        <w:r w:rsidRPr="00993244">
          <w:rPr>
            <w:lang w:val="uk-UA"/>
            <w:rPrChange w:id="4002" w:author="RePack by Diakov" w:date="2021-12-24T00:45:00Z">
              <w:rPr/>
            </w:rPrChange>
          </w:rPr>
          <w:instrText>0%</w:instrText>
        </w:r>
        <w:r>
          <w:instrText>B</w:instrText>
        </w:r>
        <w:r w:rsidRPr="00993244">
          <w:rPr>
            <w:lang w:val="uk-UA"/>
            <w:rPrChange w:id="4003" w:author="RePack by Diakov" w:date="2021-12-24T00:45:00Z">
              <w:rPr/>
            </w:rPrChange>
          </w:rPr>
          <w:instrText>4%</w:instrText>
        </w:r>
        <w:r>
          <w:instrText>D</w:instrText>
        </w:r>
        <w:r w:rsidRPr="00993244">
          <w:rPr>
            <w:lang w:val="uk-UA"/>
            <w:rPrChange w:id="4004" w:author="RePack by Diakov" w:date="2021-12-24T00:45:00Z">
              <w:rPr/>
            </w:rPrChange>
          </w:rPr>
          <w:instrText>0%</w:instrText>
        </w:r>
        <w:r>
          <w:instrText>B</w:instrText>
        </w:r>
        <w:r w:rsidRPr="00993244">
          <w:rPr>
            <w:lang w:val="uk-UA"/>
            <w:rPrChange w:id="4005" w:author="RePack by Diakov" w:date="2021-12-24T00:45:00Z">
              <w:rPr/>
            </w:rPrChange>
          </w:rPr>
          <w:instrText>6%</w:instrText>
        </w:r>
        <w:r>
          <w:instrText>D</w:instrText>
        </w:r>
        <w:r w:rsidRPr="00993244">
          <w:rPr>
            <w:lang w:val="uk-UA"/>
            <w:rPrChange w:id="4006" w:author="RePack by Diakov" w:date="2021-12-24T00:45:00Z">
              <w:rPr/>
            </w:rPrChange>
          </w:rPr>
          <w:instrText>0%</w:instrText>
        </w:r>
        <w:r>
          <w:instrText>B</w:instrText>
        </w:r>
        <w:r w:rsidRPr="00993244">
          <w:rPr>
            <w:lang w:val="uk-UA"/>
            <w:rPrChange w:id="4007" w:author="RePack by Diakov" w:date="2021-12-24T00:45:00Z">
              <w:rPr/>
            </w:rPrChange>
          </w:rPr>
          <w:instrText>5%</w:instrText>
        </w:r>
        <w:r>
          <w:instrText>D</w:instrText>
        </w:r>
        <w:r w:rsidRPr="00993244">
          <w:rPr>
            <w:lang w:val="uk-UA"/>
            <w:rPrChange w:id="4008" w:author="RePack by Diakov" w:date="2021-12-24T00:45:00Z">
              <w:rPr/>
            </w:rPrChange>
          </w:rPr>
          <w:instrText>1%80%</w:instrText>
        </w:r>
        <w:r>
          <w:instrText>D</w:instrText>
        </w:r>
        <w:r w:rsidRPr="00993244">
          <w:rPr>
            <w:lang w:val="uk-UA"/>
            <w:rPrChange w:id="4009" w:author="RePack by Diakov" w:date="2021-12-24T00:45:00Z">
              <w:rPr/>
            </w:rPrChange>
          </w:rPr>
          <w:instrText>0%</w:instrText>
        </w:r>
        <w:r>
          <w:instrText>BD</w:instrText>
        </w:r>
        <w:r w:rsidRPr="00993244">
          <w:rPr>
            <w:lang w:val="uk-UA"/>
            <w:rPrChange w:id="4010" w:author="RePack by Diakov" w:date="2021-12-24T00:45:00Z">
              <w:rPr/>
            </w:rPrChange>
          </w:rPr>
          <w:instrText>%</w:instrText>
        </w:r>
        <w:r>
          <w:instrText>D</w:instrText>
        </w:r>
        <w:r w:rsidRPr="00993244">
          <w:rPr>
            <w:lang w:val="uk-UA"/>
            <w:rPrChange w:id="4011" w:author="RePack by Diakov" w:date="2021-12-24T00:45:00Z">
              <w:rPr/>
            </w:rPrChange>
          </w:rPr>
          <w:instrText>0%</w:instrText>
        </w:r>
        <w:r>
          <w:instrText>BE</w:instrText>
        </w:r>
        <w:r w:rsidRPr="00993244">
          <w:rPr>
            <w:lang w:val="uk-UA"/>
            <w:rPrChange w:id="4012" w:author="RePack by Diakov" w:date="2021-12-24T00:45:00Z">
              <w:rPr/>
            </w:rPrChange>
          </w:rPr>
          <w:instrText>%</w:instrText>
        </w:r>
        <w:r>
          <w:instrText>D</w:instrText>
        </w:r>
        <w:r w:rsidRPr="00993244">
          <w:rPr>
            <w:lang w:val="uk-UA"/>
            <w:rPrChange w:id="4013" w:author="RePack by Diakov" w:date="2021-12-24T00:45:00Z">
              <w:rPr/>
            </w:rPrChange>
          </w:rPr>
          <w:instrText>0%</w:instrText>
        </w:r>
        <w:r>
          <w:instrText>BD</w:instrText>
        </w:r>
        <w:r w:rsidRPr="00993244">
          <w:rPr>
            <w:lang w:val="uk-UA"/>
            <w:rPrChange w:id="4014" w:author="RePack by Diakov" w:date="2021-12-24T00:45:00Z">
              <w:rPr/>
            </w:rPrChange>
          </w:rPr>
          <w:instrText>%</w:instrText>
        </w:r>
        <w:r>
          <w:instrText>D</w:instrText>
        </w:r>
        <w:r w:rsidRPr="00993244">
          <w:rPr>
            <w:lang w:val="uk-UA"/>
            <w:rPrChange w:id="4015" w:author="RePack by Diakov" w:date="2021-12-24T00:45:00Z">
              <w:rPr/>
            </w:rPrChange>
          </w:rPr>
          <w:instrText>0%</w:instrText>
        </w:r>
        <w:r>
          <w:instrText>B</w:instrText>
        </w:r>
        <w:r w:rsidRPr="00993244">
          <w:rPr>
            <w:lang w:val="uk-UA"/>
            <w:rPrChange w:id="4016" w:author="RePack by Diakov" w:date="2021-12-24T00:45:00Z">
              <w:rPr/>
            </w:rPrChange>
          </w:rPr>
          <w:instrText xml:space="preserve">0" </w:instrText>
        </w:r>
        <w:r>
          <w:fldChar w:fldCharType="separate"/>
        </w:r>
        <w:r w:rsidRPr="001943C4">
          <w:rPr>
            <w:rStyle w:val="a5"/>
            <w:rFonts w:ascii="Times New Roman" w:hAnsi="Times New Roman" w:cs="Times New Roman"/>
            <w:color w:val="auto"/>
            <w:sz w:val="28"/>
            <w:szCs w:val="28"/>
            <w:u w:val="none"/>
            <w:bdr w:val="none" w:sz="0" w:space="0" w:color="auto" w:frame="1"/>
            <w:shd w:val="clear" w:color="auto" w:fill="FFFFFF"/>
            <w:lang w:val="uk-UA"/>
          </w:rPr>
          <w:t>«Квіти для Елджернона»</w:t>
        </w:r>
        <w:r>
          <w:rPr>
            <w:rStyle w:val="a5"/>
            <w:rFonts w:ascii="Times New Roman" w:hAnsi="Times New Roman" w:cs="Times New Roman"/>
            <w:color w:val="auto"/>
            <w:sz w:val="28"/>
            <w:szCs w:val="28"/>
            <w:u w:val="none"/>
            <w:bdr w:val="none" w:sz="0" w:space="0" w:color="auto" w:frame="1"/>
            <w:shd w:val="clear" w:color="auto" w:fill="FFFFFF"/>
            <w:lang w:val="uk-UA"/>
          </w:rPr>
          <w:fldChar w:fldCharType="end"/>
        </w:r>
        <w:r>
          <w:rPr>
            <w:rStyle w:val="a5"/>
            <w:rFonts w:ascii="Times New Roman" w:hAnsi="Times New Roman" w:cs="Times New Roman"/>
            <w:color w:val="auto"/>
            <w:sz w:val="28"/>
            <w:szCs w:val="28"/>
            <w:u w:val="none"/>
            <w:bdr w:val="none" w:sz="0" w:space="0" w:color="auto" w:frame="1"/>
            <w:shd w:val="clear" w:color="auto" w:fill="FFFFFF"/>
            <w:lang w:val="uk-UA"/>
          </w:rPr>
          <w:t xml:space="preserve">, «Таємнича історія </w:t>
        </w:r>
      </w:ins>
      <w:ins w:id="4017" w:author="RePack by Diakov" w:date="2021-12-24T00:45:00Z">
        <w:r>
          <w:rPr>
            <w:rStyle w:val="a5"/>
            <w:rFonts w:ascii="Times New Roman" w:hAnsi="Times New Roman" w:cs="Times New Roman"/>
            <w:color w:val="auto"/>
            <w:sz w:val="28"/>
            <w:szCs w:val="28"/>
            <w:u w:val="none"/>
            <w:bdr w:val="none" w:sz="0" w:space="0" w:color="auto" w:frame="1"/>
            <w:shd w:val="clear" w:color="auto" w:fill="FFFFFF"/>
            <w:lang w:val="uk-UA"/>
          </w:rPr>
          <w:t>Біллі Міллігана</w:t>
        </w:r>
      </w:ins>
      <w:ins w:id="4018" w:author="RePack by Diakov" w:date="2021-12-24T00:44:00Z">
        <w:r>
          <w:rPr>
            <w:rStyle w:val="a5"/>
            <w:rFonts w:ascii="Times New Roman" w:hAnsi="Times New Roman" w:cs="Times New Roman"/>
            <w:color w:val="auto"/>
            <w:sz w:val="28"/>
            <w:szCs w:val="28"/>
            <w:u w:val="none"/>
            <w:bdr w:val="none" w:sz="0" w:space="0" w:color="auto" w:frame="1"/>
            <w:shd w:val="clear" w:color="auto" w:fill="FFFFFF"/>
            <w:lang w:val="uk-UA"/>
          </w:rPr>
          <w:t>»</w:t>
        </w:r>
      </w:ins>
      <w:ins w:id="4019" w:author="RePack by Diakov" w:date="2021-12-24T00:45:00Z">
        <w:r>
          <w:rPr>
            <w:rStyle w:val="a5"/>
            <w:rFonts w:ascii="Times New Roman" w:hAnsi="Times New Roman" w:cs="Times New Roman"/>
            <w:color w:val="auto"/>
            <w:sz w:val="28"/>
            <w:szCs w:val="28"/>
            <w:u w:val="none"/>
            <w:bdr w:val="none" w:sz="0" w:space="0" w:color="auto" w:frame="1"/>
            <w:shd w:val="clear" w:color="auto" w:fill="FFFFFF"/>
            <w:lang w:val="uk-UA"/>
          </w:rPr>
          <w:t xml:space="preserve">, «Доторк», «Війни Міллігана» </w:t>
        </w:r>
        <w:r>
          <w:rPr>
            <w:rStyle w:val="a5"/>
            <w:rFonts w:ascii="Times New Roman" w:hAnsi="Times New Roman" w:cs="Times New Roman"/>
            <w:color w:val="auto"/>
            <w:sz w:val="28"/>
            <w:szCs w:val="28"/>
            <w:u w:val="none"/>
            <w:bdr w:val="none" w:sz="0" w:space="0" w:color="auto" w:frame="1"/>
            <w:shd w:val="clear" w:color="auto" w:fill="FFFFFF"/>
            <w:lang w:val="uk-UA"/>
          </w:rPr>
          <w:lastRenderedPageBreak/>
          <w:t xml:space="preserve">та багато інших. </w:t>
        </w:r>
      </w:ins>
      <w:ins w:id="4020" w:author="RePack by Diakov" w:date="2021-12-24T00:46:00Z">
        <w:r>
          <w:rPr>
            <w:rStyle w:val="a5"/>
            <w:rFonts w:ascii="Times New Roman" w:hAnsi="Times New Roman" w:cs="Times New Roman"/>
            <w:color w:val="auto"/>
            <w:sz w:val="28"/>
            <w:szCs w:val="28"/>
            <w:u w:val="none"/>
            <w:bdr w:val="none" w:sz="0" w:space="0" w:color="auto" w:frame="1"/>
            <w:shd w:val="clear" w:color="auto" w:fill="FFFFFF"/>
            <w:lang w:val="uk-UA"/>
          </w:rPr>
          <w:t xml:space="preserve">Крім творів </w:t>
        </w:r>
        <w:r w:rsidRPr="00DE297C">
          <w:rPr>
            <w:rFonts w:ascii="Times New Roman" w:eastAsia="Times New Roman" w:hAnsi="Times New Roman" w:cs="Times New Roman"/>
            <w:sz w:val="28"/>
            <w:szCs w:val="28"/>
            <w:lang w:val="uk-UA"/>
          </w:rPr>
          <w:t>Д</w:t>
        </w:r>
        <w:r>
          <w:rPr>
            <w:rFonts w:ascii="Times New Roman" w:eastAsia="Times New Roman" w:hAnsi="Times New Roman" w:cs="Times New Roman"/>
            <w:sz w:val="28"/>
            <w:szCs w:val="28"/>
            <w:lang w:val="uk-UA"/>
          </w:rPr>
          <w:t>.</w:t>
        </w:r>
        <w:del w:id="4021" w:author="Lenovo" w:date="2022-01-19T09:33:00Z">
          <w:r w:rsidRPr="00DE297C" w:rsidDel="00956518">
            <w:rPr>
              <w:rFonts w:ascii="Times New Roman" w:eastAsia="Times New Roman" w:hAnsi="Times New Roman" w:cs="Times New Roman"/>
              <w:sz w:val="28"/>
              <w:szCs w:val="28"/>
              <w:lang w:val="uk-UA"/>
            </w:rPr>
            <w:delText xml:space="preserve"> </w:delText>
          </w:r>
        </w:del>
      </w:ins>
      <w:ins w:id="4022" w:author="Lenovo" w:date="2022-01-19T09:33:00Z">
        <w:r w:rsidR="00956518">
          <w:rPr>
            <w:rFonts w:ascii="Times New Roman" w:eastAsia="Times New Roman" w:hAnsi="Times New Roman" w:cs="Times New Roman"/>
            <w:sz w:val="28"/>
            <w:szCs w:val="28"/>
            <w:lang w:val="uk-UA"/>
          </w:rPr>
          <w:t> </w:t>
        </w:r>
      </w:ins>
      <w:ins w:id="4023" w:author="RePack by Diakov" w:date="2021-12-24T00:46:00Z">
        <w:r w:rsidRPr="00DE297C">
          <w:rPr>
            <w:rFonts w:ascii="Times New Roman" w:eastAsia="Times New Roman" w:hAnsi="Times New Roman" w:cs="Times New Roman"/>
            <w:sz w:val="28"/>
            <w:szCs w:val="28"/>
            <w:lang w:val="uk-UA"/>
          </w:rPr>
          <w:t>Кіз</w:t>
        </w:r>
        <w:r>
          <w:rPr>
            <w:rFonts w:ascii="Times New Roman" w:eastAsia="Times New Roman" w:hAnsi="Times New Roman" w:cs="Times New Roman"/>
            <w:sz w:val="28"/>
            <w:szCs w:val="28"/>
            <w:lang w:val="uk-UA"/>
          </w:rPr>
          <w:t xml:space="preserve"> написав багато коміксів у жанрі наукової фантастики та </w:t>
        </w:r>
      </w:ins>
      <w:ins w:id="4024" w:author="RePack by Diakov" w:date="2021-12-24T00:50:00Z">
        <w:r>
          <w:rPr>
            <w:rFonts w:ascii="Times New Roman" w:eastAsia="Times New Roman" w:hAnsi="Times New Roman" w:cs="Times New Roman"/>
            <w:sz w:val="28"/>
            <w:szCs w:val="28"/>
            <w:lang w:val="uk-UA"/>
          </w:rPr>
          <w:t>займав посаду редактора у досить популярному в ХХ столітті журналі «Наукові історії Марвел»</w:t>
        </w:r>
      </w:ins>
      <w:ins w:id="4025" w:author="Пользователь" w:date="2022-01-12T15:33:00Z">
        <w:r w:rsidR="00FC5242">
          <w:rPr>
            <w:rFonts w:ascii="Times New Roman" w:eastAsia="Times New Roman" w:hAnsi="Times New Roman" w:cs="Times New Roman"/>
            <w:sz w:val="28"/>
            <w:szCs w:val="28"/>
            <w:lang w:val="uk-UA"/>
          </w:rPr>
          <w:t>,</w:t>
        </w:r>
      </w:ins>
      <w:ins w:id="4026" w:author="RePack by Diakov" w:date="2021-12-24T00:50:00Z">
        <w:r>
          <w:rPr>
            <w:rFonts w:ascii="Times New Roman" w:eastAsia="Times New Roman" w:hAnsi="Times New Roman" w:cs="Times New Roman"/>
            <w:sz w:val="28"/>
            <w:szCs w:val="28"/>
            <w:lang w:val="uk-UA"/>
          </w:rPr>
          <w:t xml:space="preserve"> який </w:t>
        </w:r>
        <w:del w:id="4027" w:author="Пользователь" w:date="2022-01-12T15:33:00Z">
          <w:r w:rsidDel="00FC5242">
            <w:rPr>
              <w:rFonts w:ascii="Times New Roman" w:eastAsia="Times New Roman" w:hAnsi="Times New Roman" w:cs="Times New Roman"/>
              <w:sz w:val="28"/>
              <w:szCs w:val="28"/>
              <w:lang w:val="uk-UA"/>
            </w:rPr>
            <w:delText xml:space="preserve">саме й </w:delText>
          </w:r>
        </w:del>
        <w:r>
          <w:rPr>
            <w:rFonts w:ascii="Times New Roman" w:eastAsia="Times New Roman" w:hAnsi="Times New Roman" w:cs="Times New Roman"/>
            <w:sz w:val="28"/>
            <w:szCs w:val="28"/>
            <w:lang w:val="uk-UA"/>
          </w:rPr>
          <w:t xml:space="preserve">спеціалізувався на випуску коміксів. </w:t>
        </w:r>
      </w:ins>
    </w:p>
    <w:p w14:paraId="6E213430" w14:textId="06C308F3" w:rsidR="00F16667" w:rsidRPr="00A9490D" w:rsidRDefault="00F16667">
      <w:pPr>
        <w:shd w:val="clear" w:color="auto" w:fill="FFFFFF"/>
        <w:tabs>
          <w:tab w:val="left" w:pos="851"/>
          <w:tab w:val="left" w:pos="993"/>
          <w:tab w:val="left" w:pos="1134"/>
          <w:tab w:val="left" w:pos="1276"/>
        </w:tabs>
        <w:spacing w:after="0" w:line="360" w:lineRule="auto"/>
        <w:ind w:firstLine="709"/>
        <w:jc w:val="both"/>
        <w:rPr>
          <w:ins w:id="4028" w:author="RePack by Diakov" w:date="2021-12-24T00:06:00Z"/>
          <w:rFonts w:ascii="Times New Roman" w:hAnsi="Times New Roman" w:cs="Times New Roman"/>
          <w:sz w:val="28"/>
          <w:szCs w:val="28"/>
          <w:shd w:val="clear" w:color="auto" w:fill="FFFFFF"/>
          <w:lang w:val="uk-UA"/>
          <w:rPrChange w:id="4029" w:author="RePack by Diakov" w:date="2021-12-24T00:53:00Z">
            <w:rPr>
              <w:ins w:id="4030" w:author="RePack by Diakov" w:date="2021-12-24T00:06:00Z"/>
              <w:rFonts w:ascii="Times New Roman" w:hAnsi="Times New Roman" w:cs="Times New Roman"/>
              <w:sz w:val="28"/>
              <w:szCs w:val="28"/>
              <w:bdr w:val="none" w:sz="0" w:space="0" w:color="auto" w:frame="1"/>
              <w:shd w:val="clear" w:color="auto" w:fill="FFFFFF"/>
              <w:lang w:val="uk-UA"/>
            </w:rPr>
          </w:rPrChange>
        </w:rPr>
        <w:pPrChange w:id="4031" w:author="RePack by Diakov" w:date="2021-12-24T00:07:00Z">
          <w:pPr>
            <w:shd w:val="clear" w:color="auto" w:fill="FFFFFF"/>
            <w:spacing w:after="0" w:line="360" w:lineRule="auto"/>
            <w:ind w:firstLine="709"/>
            <w:jc w:val="both"/>
          </w:pPr>
        </w:pPrChange>
      </w:pPr>
      <w:ins w:id="4032" w:author="RePack by Diakov" w:date="2021-12-24T00:08:00Z">
        <w:r>
          <w:rPr>
            <w:rFonts w:ascii="Times New Roman" w:hAnsi="Times New Roman" w:cs="Times New Roman"/>
            <w:sz w:val="28"/>
            <w:szCs w:val="28"/>
            <w:bdr w:val="none" w:sz="0" w:space="0" w:color="auto" w:frame="1"/>
            <w:shd w:val="clear" w:color="auto" w:fill="FFFFFF"/>
            <w:lang w:val="uk-UA"/>
          </w:rPr>
          <w:t>Д.</w:t>
        </w:r>
        <w:del w:id="4033" w:author="Lenovo" w:date="2022-01-19T09:33:00Z">
          <w:r w:rsidDel="00956518">
            <w:rPr>
              <w:rFonts w:ascii="Times New Roman" w:hAnsi="Times New Roman" w:cs="Times New Roman"/>
              <w:sz w:val="28"/>
              <w:szCs w:val="28"/>
              <w:bdr w:val="none" w:sz="0" w:space="0" w:color="auto" w:frame="1"/>
              <w:shd w:val="clear" w:color="auto" w:fill="FFFFFF"/>
              <w:lang w:val="uk-UA"/>
            </w:rPr>
            <w:delText xml:space="preserve"> </w:delText>
          </w:r>
        </w:del>
      </w:ins>
      <w:ins w:id="4034" w:author="Lenovo" w:date="2022-01-19T09:33:00Z">
        <w:r w:rsidR="00956518">
          <w:rPr>
            <w:rFonts w:ascii="Times New Roman" w:hAnsi="Times New Roman" w:cs="Times New Roman"/>
            <w:sz w:val="28"/>
            <w:szCs w:val="28"/>
            <w:bdr w:val="none" w:sz="0" w:space="0" w:color="auto" w:frame="1"/>
            <w:shd w:val="clear" w:color="auto" w:fill="FFFFFF"/>
            <w:lang w:val="uk-UA"/>
          </w:rPr>
          <w:t> </w:t>
        </w:r>
      </w:ins>
      <w:ins w:id="4035" w:author="RePack by Diakov" w:date="2021-12-24T00:08:00Z">
        <w:r>
          <w:rPr>
            <w:rFonts w:ascii="Times New Roman" w:hAnsi="Times New Roman" w:cs="Times New Roman"/>
            <w:sz w:val="28"/>
            <w:szCs w:val="28"/>
            <w:bdr w:val="none" w:sz="0" w:space="0" w:color="auto" w:frame="1"/>
            <w:shd w:val="clear" w:color="auto" w:fill="FFFFFF"/>
            <w:lang w:val="uk-UA"/>
          </w:rPr>
          <w:t xml:space="preserve">Кіз </w:t>
        </w:r>
        <w:r w:rsidRPr="001943C4">
          <w:rPr>
            <w:rFonts w:ascii="Times New Roman" w:eastAsia="Times New Roman" w:hAnsi="Times New Roman" w:cs="Times New Roman"/>
            <w:sz w:val="28"/>
            <w:szCs w:val="28"/>
            <w:lang w:val="uk-UA"/>
          </w:rPr>
          <w:t>н</w:t>
        </w:r>
        <w:r w:rsidRPr="001943C4">
          <w:rPr>
            <w:rFonts w:ascii="Times New Roman" w:hAnsi="Times New Roman" w:cs="Times New Roman"/>
            <w:sz w:val="28"/>
            <w:szCs w:val="28"/>
            <w:shd w:val="clear" w:color="auto" w:fill="FFFFFF"/>
            <w:lang w:val="uk-UA"/>
          </w:rPr>
          <w:t>асамперед відомий як автор науково-фантастичного роману </w:t>
        </w:r>
        <w:r>
          <w:fldChar w:fldCharType="begin"/>
        </w:r>
        <w:r>
          <w:instrText xml:space="preserve"> HYPERLINK "https://www.wikiwand.com/uk/%D0%9A%D0%B2%D1%96%D1%82%D0%B8_%D0%B4%D0%BB%D1%8F_%D0%95%D0%BB%D0%B4%D0%B6%D0%B5%D1%80%D0%BD%D0%BE%D0%BD%D0%B0" </w:instrText>
        </w:r>
        <w:r>
          <w:fldChar w:fldCharType="separate"/>
        </w:r>
        <w:r w:rsidRPr="001943C4">
          <w:rPr>
            <w:rStyle w:val="a5"/>
            <w:rFonts w:ascii="Times New Roman" w:hAnsi="Times New Roman" w:cs="Times New Roman"/>
            <w:color w:val="auto"/>
            <w:sz w:val="28"/>
            <w:szCs w:val="28"/>
            <w:u w:val="none"/>
            <w:bdr w:val="none" w:sz="0" w:space="0" w:color="auto" w:frame="1"/>
            <w:shd w:val="clear" w:color="auto" w:fill="FFFFFF"/>
            <w:lang w:val="uk-UA"/>
          </w:rPr>
          <w:t>«Квіти для Елджернона»</w:t>
        </w:r>
        <w:r>
          <w:rPr>
            <w:rStyle w:val="a5"/>
            <w:rFonts w:ascii="Times New Roman" w:hAnsi="Times New Roman" w:cs="Times New Roman"/>
            <w:color w:val="auto"/>
            <w:sz w:val="28"/>
            <w:szCs w:val="28"/>
            <w:u w:val="none"/>
            <w:bdr w:val="none" w:sz="0" w:space="0" w:color="auto" w:frame="1"/>
            <w:shd w:val="clear" w:color="auto" w:fill="FFFFFF"/>
            <w:lang w:val="uk-UA"/>
          </w:rPr>
          <w:fldChar w:fldCharType="end"/>
        </w:r>
        <w:r w:rsidRPr="001943C4">
          <w:rPr>
            <w:rStyle w:val="a5"/>
            <w:rFonts w:ascii="Times New Roman" w:hAnsi="Times New Roman" w:cs="Times New Roman"/>
            <w:color w:val="auto"/>
            <w:sz w:val="28"/>
            <w:szCs w:val="28"/>
            <w:u w:val="none"/>
            <w:bdr w:val="none" w:sz="0" w:space="0" w:color="auto" w:frame="1"/>
            <w:shd w:val="clear" w:color="auto" w:fill="FFFFFF"/>
            <w:lang w:val="uk-UA"/>
          </w:rPr>
          <w:t xml:space="preserve">. </w:t>
        </w:r>
        <w:r w:rsidRPr="001943C4">
          <w:rPr>
            <w:rFonts w:ascii="Times New Roman" w:hAnsi="Times New Roman" w:cs="Times New Roman"/>
            <w:sz w:val="28"/>
            <w:szCs w:val="28"/>
            <w:shd w:val="clear" w:color="auto" w:fill="FFFFFF"/>
            <w:lang w:val="uk-UA"/>
          </w:rPr>
          <w:t xml:space="preserve">Головний герой </w:t>
        </w:r>
      </w:ins>
      <w:ins w:id="4036" w:author="Пользователь" w:date="2022-01-12T15:33:00Z">
        <w:r w:rsidR="00FC5242">
          <w:rPr>
            <w:rFonts w:ascii="Times New Roman" w:hAnsi="Times New Roman" w:cs="Times New Roman"/>
            <w:sz w:val="28"/>
            <w:szCs w:val="28"/>
            <w:shd w:val="clear" w:color="auto" w:fill="FFFFFF"/>
            <w:lang w:val="uk-UA"/>
          </w:rPr>
          <w:t xml:space="preserve">– </w:t>
        </w:r>
      </w:ins>
      <w:ins w:id="4037" w:author="RePack by Diakov" w:date="2021-12-24T00:08:00Z">
        <w:r w:rsidRPr="001943C4">
          <w:rPr>
            <w:rFonts w:ascii="Times New Roman" w:hAnsi="Times New Roman" w:cs="Times New Roman"/>
            <w:sz w:val="28"/>
            <w:szCs w:val="28"/>
            <w:shd w:val="clear" w:color="auto" w:fill="FFFFFF"/>
            <w:lang w:val="uk-UA"/>
          </w:rPr>
          <w:t>психічно неповносправний чоловік</w:t>
        </w:r>
        <w:del w:id="4038" w:author="Пользователь" w:date="2022-01-12T15:34:00Z">
          <w:r w:rsidRPr="001943C4" w:rsidDel="00FC5242">
            <w:rPr>
              <w:rFonts w:ascii="Times New Roman" w:hAnsi="Times New Roman" w:cs="Times New Roman"/>
              <w:sz w:val="28"/>
              <w:szCs w:val="28"/>
              <w:shd w:val="clear" w:color="auto" w:fill="FFFFFF"/>
              <w:lang w:val="uk-UA"/>
            </w:rPr>
            <w:delText>,</w:delText>
          </w:r>
        </w:del>
      </w:ins>
      <w:ins w:id="4039" w:author="Пользователь" w:date="2022-01-12T15:34:00Z">
        <w:r w:rsidR="00FC5242">
          <w:rPr>
            <w:rFonts w:ascii="Times New Roman" w:hAnsi="Times New Roman" w:cs="Times New Roman"/>
            <w:sz w:val="28"/>
            <w:szCs w:val="28"/>
            <w:shd w:val="clear" w:color="auto" w:fill="FFFFFF"/>
            <w:lang w:val="uk-UA"/>
          </w:rPr>
          <w:t xml:space="preserve"> –</w:t>
        </w:r>
      </w:ins>
      <w:ins w:id="4040" w:author="RePack by Diakov" w:date="2021-12-24T00:08:00Z">
        <w:r w:rsidRPr="001943C4">
          <w:rPr>
            <w:rFonts w:ascii="Times New Roman" w:hAnsi="Times New Roman" w:cs="Times New Roman"/>
            <w:sz w:val="28"/>
            <w:szCs w:val="28"/>
            <w:shd w:val="clear" w:color="auto" w:fill="FFFFFF"/>
            <w:lang w:val="uk-UA"/>
          </w:rPr>
          <w:t xml:space="preserve"> добровільно бере участь в експерименті з покращення</w:t>
        </w:r>
        <w:r w:rsidRPr="002A5825">
          <w:rPr>
            <w:rFonts w:ascii="Times New Roman" w:hAnsi="Times New Roman" w:cs="Times New Roman"/>
            <w:sz w:val="28"/>
            <w:szCs w:val="28"/>
            <w:shd w:val="clear" w:color="auto" w:fill="FFFFFF"/>
            <w:lang w:val="uk-UA"/>
          </w:rPr>
          <w:t xml:space="preserve"> інтелекту. Чарлі був обраний, тому що він багато працював, щоб навчитися краще читати і писати і стати розумнішим.</w:t>
        </w:r>
        <w:r>
          <w:rPr>
            <w:rFonts w:ascii="Times New Roman" w:hAnsi="Times New Roman" w:cs="Times New Roman"/>
            <w:sz w:val="28"/>
            <w:szCs w:val="28"/>
            <w:shd w:val="clear" w:color="auto" w:fill="FFFFFF"/>
            <w:lang w:val="uk-UA"/>
          </w:rPr>
          <w:t xml:space="preserve"> Роман написаний у формі звітів героя про події, які з ним відбуваються</w:t>
        </w:r>
      </w:ins>
      <w:ins w:id="4041" w:author="Пользователь" w:date="2022-01-12T15:34:00Z">
        <w:r w:rsidR="00FC5242">
          <w:rPr>
            <w:rFonts w:ascii="Times New Roman" w:hAnsi="Times New Roman" w:cs="Times New Roman"/>
            <w:sz w:val="28"/>
            <w:szCs w:val="28"/>
            <w:shd w:val="clear" w:color="auto" w:fill="FFFFFF"/>
            <w:lang w:val="uk-UA"/>
          </w:rPr>
          <w:t>,</w:t>
        </w:r>
      </w:ins>
      <w:ins w:id="4042" w:author="RePack by Diakov" w:date="2021-12-24T00:08:00Z">
        <w:r>
          <w:rPr>
            <w:rFonts w:ascii="Times New Roman" w:hAnsi="Times New Roman" w:cs="Times New Roman"/>
            <w:sz w:val="28"/>
            <w:szCs w:val="28"/>
            <w:shd w:val="clear" w:color="auto" w:fill="FFFFFF"/>
            <w:lang w:val="uk-UA"/>
          </w:rPr>
          <w:t xml:space="preserve"> та про стан його інтелекту </w:t>
        </w:r>
        <w:r w:rsidRPr="00217198">
          <w:rPr>
            <w:rFonts w:ascii="Times New Roman" w:eastAsia="Times New Roman" w:hAnsi="Times New Roman" w:cs="Times New Roman"/>
            <w:sz w:val="28"/>
            <w:szCs w:val="28"/>
            <w:lang w:val="uk-UA" w:eastAsia="ru-RU"/>
          </w:rPr>
          <w:t>[</w:t>
        </w:r>
      </w:ins>
      <w:ins w:id="4043" w:author="RePack by Diakov" w:date="2022-01-16T16:26:00Z">
        <w:r w:rsidR="00433426">
          <w:rPr>
            <w:rFonts w:ascii="Times New Roman" w:eastAsiaTheme="minorEastAsia" w:hAnsi="Times New Roman" w:cs="Times New Roman"/>
            <w:sz w:val="28"/>
            <w:szCs w:val="28"/>
            <w:lang w:val="uk-UA" w:eastAsia="ru-RU"/>
          </w:rPr>
          <w:t>38</w:t>
        </w:r>
      </w:ins>
      <w:ins w:id="4044" w:author="RePack by Diakov" w:date="2021-12-24T00:08:00Z">
        <w:r w:rsidRPr="00217198">
          <w:rPr>
            <w:rFonts w:ascii="Times New Roman" w:eastAsia="Times New Roman" w:hAnsi="Times New Roman" w:cs="Times New Roman"/>
            <w:sz w:val="28"/>
            <w:szCs w:val="28"/>
            <w:lang w:val="uk-UA" w:eastAsia="ru-RU"/>
          </w:rPr>
          <w:t>]</w:t>
        </w:r>
        <w:r w:rsidRPr="00DE297C">
          <w:rPr>
            <w:rFonts w:ascii="Times New Roman" w:hAnsi="Times New Roman" w:cs="Times New Roman"/>
            <w:sz w:val="28"/>
            <w:szCs w:val="28"/>
            <w:shd w:val="clear" w:color="auto" w:fill="FFFFFF"/>
            <w:lang w:val="uk-UA"/>
          </w:rPr>
          <w:t>.</w:t>
        </w:r>
      </w:ins>
      <w:ins w:id="4045" w:author="RePack by Diakov" w:date="2021-12-24T00:52:00Z">
        <w:r w:rsidR="00A9490D">
          <w:rPr>
            <w:rFonts w:ascii="Times New Roman" w:hAnsi="Times New Roman" w:cs="Times New Roman"/>
            <w:sz w:val="28"/>
            <w:szCs w:val="28"/>
            <w:shd w:val="clear" w:color="auto" w:fill="FFFFFF"/>
            <w:lang w:val="uk-UA"/>
          </w:rPr>
          <w:t xml:space="preserve"> Даний роман приніс велику славу Д.</w:t>
        </w:r>
        <w:del w:id="4046" w:author="Lenovo" w:date="2022-01-19T09:33:00Z">
          <w:r w:rsidR="00A9490D" w:rsidDel="00956518">
            <w:rPr>
              <w:rFonts w:ascii="Times New Roman" w:hAnsi="Times New Roman" w:cs="Times New Roman"/>
              <w:sz w:val="28"/>
              <w:szCs w:val="28"/>
              <w:shd w:val="clear" w:color="auto" w:fill="FFFFFF"/>
              <w:lang w:val="uk-UA"/>
            </w:rPr>
            <w:delText> </w:delText>
          </w:r>
        </w:del>
      </w:ins>
      <w:ins w:id="4047" w:author="Lenovo" w:date="2022-01-19T09:33:00Z">
        <w:r w:rsidR="00956518">
          <w:rPr>
            <w:rFonts w:ascii="Times New Roman" w:hAnsi="Times New Roman" w:cs="Times New Roman"/>
            <w:sz w:val="28"/>
            <w:szCs w:val="28"/>
            <w:shd w:val="clear" w:color="auto" w:fill="FFFFFF"/>
            <w:lang w:val="uk-UA"/>
          </w:rPr>
          <w:t> </w:t>
        </w:r>
      </w:ins>
      <w:ins w:id="4048" w:author="RePack by Diakov" w:date="2021-12-24T00:52:00Z">
        <w:r w:rsidR="00A9490D">
          <w:rPr>
            <w:rFonts w:ascii="Times New Roman" w:hAnsi="Times New Roman" w:cs="Times New Roman"/>
            <w:sz w:val="28"/>
            <w:szCs w:val="28"/>
            <w:shd w:val="clear" w:color="auto" w:fill="FFFFFF"/>
            <w:lang w:val="uk-UA"/>
          </w:rPr>
          <w:t>Кізу та всесвітнє визнання. За нього автор отримав три нагороди: «премі</w:t>
        </w:r>
        <w:del w:id="4049" w:author="Пользователь" w:date="2022-01-12T15:34:00Z">
          <w:r w:rsidR="00A9490D" w:rsidDel="00FC5242">
            <w:rPr>
              <w:rFonts w:ascii="Times New Roman" w:hAnsi="Times New Roman" w:cs="Times New Roman"/>
              <w:sz w:val="28"/>
              <w:szCs w:val="28"/>
              <w:shd w:val="clear" w:color="auto" w:fill="FFFFFF"/>
              <w:lang w:val="uk-UA"/>
            </w:rPr>
            <w:delText>я</w:delText>
          </w:r>
        </w:del>
      </w:ins>
      <w:ins w:id="4050" w:author="Пользователь" w:date="2022-01-12T15:34:00Z">
        <w:r w:rsidR="00FC5242">
          <w:rPr>
            <w:rFonts w:ascii="Times New Roman" w:hAnsi="Times New Roman" w:cs="Times New Roman"/>
            <w:sz w:val="28"/>
            <w:szCs w:val="28"/>
            <w:shd w:val="clear" w:color="auto" w:fill="FFFFFF"/>
            <w:lang w:val="uk-UA"/>
          </w:rPr>
          <w:t>ю</w:t>
        </w:r>
      </w:ins>
      <w:ins w:id="4051" w:author="RePack by Diakov" w:date="2021-12-24T00:52:00Z">
        <w:r w:rsidR="00A9490D">
          <w:rPr>
            <w:rFonts w:ascii="Times New Roman" w:hAnsi="Times New Roman" w:cs="Times New Roman"/>
            <w:sz w:val="28"/>
            <w:szCs w:val="28"/>
            <w:shd w:val="clear" w:color="auto" w:fill="FFFFFF"/>
            <w:lang w:val="uk-UA"/>
          </w:rPr>
          <w:t xml:space="preserve"> Г</w:t>
        </w:r>
        <w:r w:rsidR="00A9490D" w:rsidRPr="00A9490D">
          <w:rPr>
            <w:rFonts w:ascii="Times New Roman" w:hAnsi="Times New Roman" w:cs="Times New Roman"/>
            <w:sz w:val="28"/>
            <w:szCs w:val="28"/>
            <w:shd w:val="clear" w:color="auto" w:fill="FFFFFF"/>
            <w:rPrChange w:id="4052" w:author="RePack by Diakov" w:date="2021-12-24T00:52:00Z">
              <w:rPr>
                <w:rFonts w:ascii="Times New Roman" w:hAnsi="Times New Roman" w:cs="Times New Roman"/>
                <w:sz w:val="28"/>
                <w:szCs w:val="28"/>
                <w:shd w:val="clear" w:color="auto" w:fill="FFFFFF"/>
                <w:lang w:val="en-US"/>
              </w:rPr>
            </w:rPrChange>
          </w:rPr>
          <w:t>’</w:t>
        </w:r>
        <w:r w:rsidR="00A9490D">
          <w:rPr>
            <w:rFonts w:ascii="Times New Roman" w:hAnsi="Times New Roman" w:cs="Times New Roman"/>
            <w:sz w:val="28"/>
            <w:szCs w:val="28"/>
            <w:shd w:val="clear" w:color="auto" w:fill="FFFFFF"/>
            <w:lang w:val="uk-UA"/>
          </w:rPr>
          <w:t>юго за найкращу коротку повість,</w:t>
        </w:r>
      </w:ins>
      <w:ins w:id="4053" w:author="RePack by Diakov" w:date="2021-12-24T00:53:00Z">
        <w:r w:rsidR="00A9490D">
          <w:rPr>
            <w:rFonts w:ascii="Times New Roman" w:hAnsi="Times New Roman" w:cs="Times New Roman"/>
            <w:sz w:val="28"/>
            <w:szCs w:val="28"/>
            <w:shd w:val="clear" w:color="auto" w:fill="FFFFFF"/>
            <w:lang w:val="uk-UA"/>
          </w:rPr>
          <w:t xml:space="preserve"> </w:t>
        </w:r>
        <w:del w:id="4054" w:author="Пользователь" w:date="2022-01-12T15:34:00Z">
          <w:r w:rsidR="00A9490D" w:rsidDel="00FC5242">
            <w:rPr>
              <w:rFonts w:ascii="Times New Roman" w:hAnsi="Times New Roman" w:cs="Times New Roman"/>
              <w:sz w:val="28"/>
              <w:szCs w:val="28"/>
              <w:shd w:val="clear" w:color="auto" w:fill="FFFFFF"/>
              <w:lang w:val="uk-UA"/>
            </w:rPr>
            <w:delText>ер</w:delText>
          </w:r>
        </w:del>
      </w:ins>
      <w:ins w:id="4055" w:author="Пользователь" w:date="2022-01-12T15:34:00Z">
        <w:r w:rsidR="00FC5242">
          <w:rPr>
            <w:rFonts w:ascii="Times New Roman" w:hAnsi="Times New Roman" w:cs="Times New Roman"/>
            <w:sz w:val="28"/>
            <w:szCs w:val="28"/>
            <w:shd w:val="clear" w:color="auto" w:fill="FFFFFF"/>
            <w:lang w:val="uk-UA"/>
          </w:rPr>
          <w:t>пре</w:t>
        </w:r>
      </w:ins>
      <w:ins w:id="4056" w:author="RePack by Diakov" w:date="2021-12-24T00:53:00Z">
        <w:r w:rsidR="00A9490D">
          <w:rPr>
            <w:rFonts w:ascii="Times New Roman" w:hAnsi="Times New Roman" w:cs="Times New Roman"/>
            <w:sz w:val="28"/>
            <w:szCs w:val="28"/>
            <w:shd w:val="clear" w:color="auto" w:fill="FFFFFF"/>
            <w:lang w:val="uk-UA"/>
          </w:rPr>
          <w:t>мі</w:t>
        </w:r>
        <w:del w:id="4057" w:author="Пользователь" w:date="2022-01-12T15:34:00Z">
          <w:r w:rsidR="00A9490D" w:rsidDel="00FC5242">
            <w:rPr>
              <w:rFonts w:ascii="Times New Roman" w:hAnsi="Times New Roman" w:cs="Times New Roman"/>
              <w:sz w:val="28"/>
              <w:szCs w:val="28"/>
              <w:shd w:val="clear" w:color="auto" w:fill="FFFFFF"/>
              <w:lang w:val="uk-UA"/>
            </w:rPr>
            <w:delText>я</w:delText>
          </w:r>
        </w:del>
      </w:ins>
      <w:ins w:id="4058" w:author="Пользователь" w:date="2022-01-12T15:34:00Z">
        <w:r w:rsidR="00FC5242">
          <w:rPr>
            <w:rFonts w:ascii="Times New Roman" w:hAnsi="Times New Roman" w:cs="Times New Roman"/>
            <w:sz w:val="28"/>
            <w:szCs w:val="28"/>
            <w:shd w:val="clear" w:color="auto" w:fill="FFFFFF"/>
            <w:lang w:val="uk-UA"/>
          </w:rPr>
          <w:t>ю</w:t>
        </w:r>
      </w:ins>
      <w:ins w:id="4059" w:author="RePack by Diakov" w:date="2021-12-24T00:53:00Z">
        <w:r w:rsidR="00A9490D">
          <w:rPr>
            <w:rFonts w:ascii="Times New Roman" w:hAnsi="Times New Roman" w:cs="Times New Roman"/>
            <w:sz w:val="28"/>
            <w:szCs w:val="28"/>
            <w:shd w:val="clear" w:color="auto" w:fill="FFFFFF"/>
            <w:lang w:val="uk-UA"/>
          </w:rPr>
          <w:t xml:space="preserve"> Неб</w:t>
        </w:r>
        <w:r w:rsidR="00A9490D" w:rsidRPr="00A9490D">
          <w:rPr>
            <w:rFonts w:ascii="Times New Roman" w:hAnsi="Times New Roman" w:cs="Times New Roman"/>
            <w:sz w:val="28"/>
            <w:szCs w:val="28"/>
            <w:shd w:val="clear" w:color="auto" w:fill="FFFFFF"/>
            <w:rPrChange w:id="4060" w:author="RePack by Diakov" w:date="2021-12-24T00:53:00Z">
              <w:rPr>
                <w:rFonts w:ascii="Times New Roman" w:hAnsi="Times New Roman" w:cs="Times New Roman"/>
                <w:sz w:val="28"/>
                <w:szCs w:val="28"/>
                <w:shd w:val="clear" w:color="auto" w:fill="FFFFFF"/>
                <w:lang w:val="en-US"/>
              </w:rPr>
            </w:rPrChange>
          </w:rPr>
          <w:t>’</w:t>
        </w:r>
        <w:r w:rsidR="00A9490D">
          <w:rPr>
            <w:rFonts w:ascii="Times New Roman" w:hAnsi="Times New Roman" w:cs="Times New Roman"/>
            <w:sz w:val="28"/>
            <w:szCs w:val="28"/>
            <w:shd w:val="clear" w:color="auto" w:fill="FFFFFF"/>
            <w:lang w:val="uk-UA"/>
          </w:rPr>
          <w:t>юла за найкращий роман, та був номінований на премію</w:t>
        </w:r>
      </w:ins>
      <w:ins w:id="4061" w:author="RePack by Diakov" w:date="2021-12-24T00:54:00Z">
        <w:r w:rsidR="00A9490D">
          <w:rPr>
            <w:rFonts w:ascii="Times New Roman" w:hAnsi="Times New Roman" w:cs="Times New Roman"/>
            <w:sz w:val="28"/>
            <w:szCs w:val="28"/>
            <w:shd w:val="clear" w:color="auto" w:fill="FFFFFF"/>
            <w:lang w:val="uk-UA"/>
          </w:rPr>
          <w:t xml:space="preserve"> </w:t>
        </w:r>
      </w:ins>
      <w:ins w:id="4062" w:author="RePack by Diakov" w:date="2021-12-24T00:53:00Z">
        <w:r w:rsidR="00A9490D">
          <w:rPr>
            <w:rFonts w:ascii="Times New Roman" w:hAnsi="Times New Roman" w:cs="Times New Roman"/>
            <w:sz w:val="28"/>
            <w:szCs w:val="28"/>
            <w:shd w:val="clear" w:color="auto" w:fill="FFFFFF"/>
            <w:lang w:val="uk-UA"/>
          </w:rPr>
          <w:t>Г</w:t>
        </w:r>
        <w:r w:rsidR="00A9490D" w:rsidRPr="00A9490D">
          <w:rPr>
            <w:rFonts w:ascii="Times New Roman" w:hAnsi="Times New Roman" w:cs="Times New Roman"/>
            <w:sz w:val="28"/>
            <w:szCs w:val="28"/>
            <w:shd w:val="clear" w:color="auto" w:fill="FFFFFF"/>
            <w:lang w:val="uk-UA"/>
            <w:rPrChange w:id="4063" w:author="RePack by Diakov" w:date="2021-12-24T00:54:00Z">
              <w:rPr>
                <w:rFonts w:ascii="Times New Roman" w:hAnsi="Times New Roman" w:cs="Times New Roman"/>
                <w:sz w:val="28"/>
                <w:szCs w:val="28"/>
                <w:shd w:val="clear" w:color="auto" w:fill="FFFFFF"/>
                <w:lang w:val="en-US"/>
              </w:rPr>
            </w:rPrChange>
          </w:rPr>
          <w:t>’</w:t>
        </w:r>
        <w:r w:rsidR="00A9490D">
          <w:rPr>
            <w:rFonts w:ascii="Times New Roman" w:hAnsi="Times New Roman" w:cs="Times New Roman"/>
            <w:sz w:val="28"/>
            <w:szCs w:val="28"/>
            <w:shd w:val="clear" w:color="auto" w:fill="FFFFFF"/>
            <w:lang w:val="uk-UA"/>
          </w:rPr>
          <w:t>юго за найкращий роман».</w:t>
        </w:r>
      </w:ins>
    </w:p>
    <w:p w14:paraId="4D465A15" w14:textId="6703ED8A" w:rsidR="00F16667" w:rsidRDefault="00A9490D" w:rsidP="0073636A">
      <w:pPr>
        <w:shd w:val="clear" w:color="auto" w:fill="FFFFFF"/>
        <w:spacing w:after="0" w:line="360" w:lineRule="auto"/>
        <w:ind w:firstLine="709"/>
        <w:jc w:val="both"/>
        <w:rPr>
          <w:ins w:id="4064" w:author="RePack by Diakov" w:date="2021-12-24T00:23:00Z"/>
          <w:rFonts w:ascii="Times New Roman" w:hAnsi="Times New Roman" w:cs="Times New Roman"/>
          <w:sz w:val="28"/>
          <w:szCs w:val="28"/>
          <w:lang w:val="uk-UA"/>
        </w:rPr>
      </w:pPr>
      <w:ins w:id="4065" w:author="RePack by Diakov" w:date="2021-12-24T00:58:00Z">
        <w:r>
          <w:rPr>
            <w:rFonts w:ascii="Times New Roman" w:hAnsi="Times New Roman" w:cs="Times New Roman"/>
            <w:sz w:val="28"/>
            <w:szCs w:val="28"/>
            <w:lang w:val="uk-UA"/>
          </w:rPr>
          <w:t xml:space="preserve">Проведений аналіз підтверджує тезу про те, що найбільш відомими письменниками жанру наукової фантастики є англомовні творці. </w:t>
        </w:r>
      </w:ins>
      <w:ins w:id="4066" w:author="RePack by Diakov" w:date="2021-12-24T00:59:00Z">
        <w:r>
          <w:rPr>
            <w:rFonts w:ascii="Times New Roman" w:hAnsi="Times New Roman" w:cs="Times New Roman"/>
            <w:sz w:val="28"/>
            <w:szCs w:val="28"/>
            <w:lang w:val="uk-UA"/>
          </w:rPr>
          <w:t>В Україні ж ринок наукової фантастики лише починає формуватися. О.</w:t>
        </w:r>
        <w:del w:id="4067" w:author="Lenovo" w:date="2022-01-19T09:33:00Z">
          <w:r w:rsidDel="00956518">
            <w:rPr>
              <w:rFonts w:ascii="Times New Roman" w:hAnsi="Times New Roman" w:cs="Times New Roman"/>
              <w:sz w:val="28"/>
              <w:szCs w:val="28"/>
              <w:lang w:val="uk-UA"/>
            </w:rPr>
            <w:delText xml:space="preserve"> </w:delText>
          </w:r>
        </w:del>
      </w:ins>
      <w:ins w:id="4068" w:author="Lenovo" w:date="2022-01-19T09:33:00Z">
        <w:r w:rsidR="00956518">
          <w:rPr>
            <w:rFonts w:ascii="Times New Roman" w:hAnsi="Times New Roman" w:cs="Times New Roman"/>
            <w:sz w:val="28"/>
            <w:szCs w:val="28"/>
            <w:lang w:val="uk-UA"/>
          </w:rPr>
          <w:t> </w:t>
        </w:r>
      </w:ins>
      <w:ins w:id="4069" w:author="RePack by Diakov" w:date="2021-12-24T00:59:00Z">
        <w:r w:rsidRPr="00F81F9B">
          <w:rPr>
            <w:rFonts w:ascii="Times New Roman" w:hAnsi="Times New Roman" w:cs="Times New Roman"/>
            <w:sz w:val="28"/>
            <w:szCs w:val="28"/>
            <w:lang w:val="uk-UA"/>
          </w:rPr>
          <w:t>Стужук зазначає «нині на українському ринку наукової фантастики присутня переважно перекладна література</w:t>
        </w:r>
      </w:ins>
      <w:ins w:id="4070" w:author="RePack by Diakov" w:date="2021-12-24T13:05:00Z">
        <w:r w:rsidR="00137B48" w:rsidRPr="00F81F9B">
          <w:rPr>
            <w:rFonts w:ascii="Times New Roman" w:hAnsi="Times New Roman" w:cs="Times New Roman"/>
            <w:sz w:val="28"/>
            <w:szCs w:val="28"/>
            <w:lang w:val="uk-UA"/>
          </w:rPr>
          <w:t xml:space="preserve"> науково-фантастичного жанру</w:t>
        </w:r>
      </w:ins>
      <w:ins w:id="4071" w:author="RePack by Diakov" w:date="2021-12-24T01:00:00Z">
        <w:r w:rsidRPr="00F81F9B">
          <w:rPr>
            <w:rFonts w:ascii="Times New Roman" w:hAnsi="Times New Roman" w:cs="Times New Roman"/>
            <w:sz w:val="28"/>
            <w:szCs w:val="28"/>
            <w:lang w:val="uk-UA"/>
          </w:rPr>
          <w:t>»</w:t>
        </w:r>
      </w:ins>
      <w:ins w:id="4072" w:author="RePack by Diakov" w:date="2021-12-24T01:01:00Z">
        <w:r w:rsidRPr="00F81F9B">
          <w:rPr>
            <w:rFonts w:ascii="Times New Roman" w:hAnsi="Times New Roman" w:cs="Times New Roman"/>
            <w:sz w:val="28"/>
            <w:szCs w:val="28"/>
            <w:lang w:val="uk-UA"/>
          </w:rPr>
          <w:t xml:space="preserve"> [</w:t>
        </w:r>
      </w:ins>
      <w:ins w:id="4073" w:author="RePack by Diakov" w:date="2022-01-16T16:26:00Z">
        <w:r w:rsidR="00433426" w:rsidRPr="00F81F9B">
          <w:rPr>
            <w:rFonts w:ascii="Times New Roman" w:hAnsi="Times New Roman" w:cs="Times New Roman"/>
            <w:sz w:val="28"/>
            <w:szCs w:val="28"/>
            <w:lang w:val="uk-UA"/>
          </w:rPr>
          <w:t>62</w:t>
        </w:r>
      </w:ins>
      <w:ins w:id="4074" w:author="Пользователь" w:date="2022-01-19T16:52:00Z">
        <w:r w:rsidR="00B52C4B" w:rsidRPr="00F81F9B">
          <w:rPr>
            <w:rFonts w:ascii="Times New Roman" w:hAnsi="Times New Roman" w:cs="Times New Roman"/>
            <w:sz w:val="28"/>
            <w:szCs w:val="28"/>
            <w:lang w:val="uk-UA"/>
          </w:rPr>
          <w:t>, с.</w:t>
        </w:r>
      </w:ins>
      <w:ins w:id="4075" w:author="RePack by Diakov" w:date="2022-01-19T21:36:00Z">
        <w:r w:rsidR="00F81F9B" w:rsidRPr="00F81F9B">
          <w:rPr>
            <w:rFonts w:ascii="Times New Roman" w:hAnsi="Times New Roman" w:cs="Times New Roman"/>
            <w:sz w:val="28"/>
            <w:szCs w:val="28"/>
            <w:lang w:val="uk-UA"/>
            <w:rPrChange w:id="4076" w:author="RePack by Diakov" w:date="2022-01-19T21:36:00Z">
              <w:rPr>
                <w:rFonts w:ascii="Times New Roman" w:hAnsi="Times New Roman" w:cs="Times New Roman"/>
                <w:sz w:val="28"/>
                <w:szCs w:val="28"/>
                <w:highlight w:val="red"/>
                <w:lang w:val="uk-UA"/>
              </w:rPr>
            </w:rPrChange>
          </w:rPr>
          <w:t xml:space="preserve"> 228</w:t>
        </w:r>
      </w:ins>
      <w:ins w:id="4077" w:author="RePack by Diakov" w:date="2021-12-24T01:01:00Z">
        <w:r w:rsidRPr="00F81F9B">
          <w:rPr>
            <w:rFonts w:ascii="Times New Roman" w:hAnsi="Times New Roman" w:cs="Times New Roman"/>
            <w:sz w:val="28"/>
            <w:szCs w:val="28"/>
            <w:lang w:val="uk-UA"/>
          </w:rPr>
          <w:t>]</w:t>
        </w:r>
      </w:ins>
      <w:ins w:id="4078" w:author="RePack by Diakov" w:date="2021-12-24T00:59:00Z">
        <w:r w:rsidRPr="00F81F9B">
          <w:rPr>
            <w:rFonts w:ascii="Times New Roman" w:hAnsi="Times New Roman" w:cs="Times New Roman"/>
            <w:sz w:val="28"/>
            <w:szCs w:val="28"/>
            <w:lang w:val="uk-UA"/>
          </w:rPr>
          <w:t xml:space="preserve">. </w:t>
        </w:r>
      </w:ins>
      <w:ins w:id="4079" w:author="RePack by Diakov" w:date="2021-12-24T01:03:00Z">
        <w:r w:rsidR="007A5050" w:rsidRPr="00F81F9B">
          <w:rPr>
            <w:rFonts w:ascii="Times New Roman" w:hAnsi="Times New Roman" w:cs="Times New Roman"/>
            <w:sz w:val="28"/>
            <w:szCs w:val="28"/>
            <w:lang w:val="uk-UA"/>
          </w:rPr>
          <w:t>У</w:t>
        </w:r>
      </w:ins>
      <w:ins w:id="4080" w:author="RePack by Diakov" w:date="2021-12-24T01:01:00Z">
        <w:r w:rsidRPr="00F81F9B">
          <w:rPr>
            <w:rFonts w:ascii="Times New Roman" w:hAnsi="Times New Roman" w:cs="Times New Roman"/>
            <w:sz w:val="28"/>
            <w:szCs w:val="28"/>
            <w:lang w:val="uk-UA"/>
          </w:rPr>
          <w:t>країнські видав</w:t>
        </w:r>
      </w:ins>
      <w:ins w:id="4081" w:author="RePack by Diakov" w:date="2021-12-24T01:02:00Z">
        <w:r w:rsidR="007A5050" w:rsidRPr="00F81F9B">
          <w:rPr>
            <w:rFonts w:ascii="Times New Roman" w:hAnsi="Times New Roman" w:cs="Times New Roman"/>
            <w:sz w:val="28"/>
            <w:szCs w:val="28"/>
            <w:lang w:val="uk-UA"/>
          </w:rPr>
          <w:t>ничі компанії</w:t>
        </w:r>
      </w:ins>
      <w:ins w:id="4082" w:author="RePack by Diakov" w:date="2021-12-24T01:01:00Z">
        <w:r w:rsidR="007A5050" w:rsidRPr="00F81F9B">
          <w:rPr>
            <w:rFonts w:ascii="Times New Roman" w:hAnsi="Times New Roman" w:cs="Times New Roman"/>
            <w:sz w:val="28"/>
            <w:szCs w:val="28"/>
            <w:lang w:val="uk-UA"/>
          </w:rPr>
          <w:t xml:space="preserve"> віддають перевагу переклада</w:t>
        </w:r>
      </w:ins>
      <w:ins w:id="4083" w:author="RePack by Diakov" w:date="2021-12-24T01:02:00Z">
        <w:r w:rsidR="007A5050" w:rsidRPr="00F81F9B">
          <w:rPr>
            <w:rFonts w:ascii="Times New Roman" w:hAnsi="Times New Roman" w:cs="Times New Roman"/>
            <w:sz w:val="28"/>
            <w:szCs w:val="28"/>
            <w:lang w:val="uk-UA"/>
          </w:rPr>
          <w:t>м іноземних текстів всесвітньо відомих письменників, а</w:t>
        </w:r>
        <w:del w:id="4084" w:author="Пользователь" w:date="2022-01-12T15:34:00Z">
          <w:r w:rsidR="007A5050" w:rsidRPr="00F81F9B" w:rsidDel="00FC5242">
            <w:rPr>
              <w:rFonts w:ascii="Times New Roman" w:hAnsi="Times New Roman" w:cs="Times New Roman"/>
              <w:sz w:val="28"/>
              <w:szCs w:val="28"/>
              <w:lang w:val="uk-UA"/>
            </w:rPr>
            <w:delText xml:space="preserve"> </w:delText>
          </w:r>
        </w:del>
        <w:r w:rsidR="007A5050" w:rsidRPr="00F81F9B">
          <w:rPr>
            <w:rFonts w:ascii="Times New Roman" w:hAnsi="Times New Roman" w:cs="Times New Roman"/>
            <w:sz w:val="28"/>
            <w:szCs w:val="28"/>
            <w:lang w:val="uk-UA"/>
          </w:rPr>
          <w:t>ніж творам</w:t>
        </w:r>
      </w:ins>
      <w:ins w:id="4085" w:author="Пользователь" w:date="2022-01-12T15:35:00Z">
        <w:r w:rsidR="00FC5242" w:rsidRPr="00F81F9B">
          <w:rPr>
            <w:rFonts w:ascii="Times New Roman" w:hAnsi="Times New Roman" w:cs="Times New Roman"/>
            <w:sz w:val="28"/>
            <w:szCs w:val="28"/>
            <w:lang w:val="uk-UA"/>
          </w:rPr>
          <w:t>,</w:t>
        </w:r>
      </w:ins>
      <w:ins w:id="4086" w:author="RePack by Diakov" w:date="2021-12-24T01:02:00Z">
        <w:r w:rsidR="007A5050" w:rsidRPr="00F81F9B">
          <w:rPr>
            <w:rFonts w:ascii="Times New Roman" w:hAnsi="Times New Roman" w:cs="Times New Roman"/>
            <w:sz w:val="28"/>
            <w:szCs w:val="28"/>
            <w:lang w:val="uk-UA"/>
          </w:rPr>
          <w:t xml:space="preserve"> написаних українськими. </w:t>
        </w:r>
      </w:ins>
      <w:ins w:id="4087" w:author="RePack by Diakov" w:date="2021-12-24T01:03:00Z">
        <w:r w:rsidR="00137B48" w:rsidRPr="00F81F9B">
          <w:rPr>
            <w:rFonts w:ascii="Times New Roman" w:hAnsi="Times New Roman" w:cs="Times New Roman"/>
            <w:sz w:val="28"/>
            <w:szCs w:val="28"/>
            <w:lang w:val="uk-UA"/>
          </w:rPr>
          <w:t>На</w:t>
        </w:r>
        <w:r w:rsidR="00137B48">
          <w:rPr>
            <w:rFonts w:ascii="Times New Roman" w:hAnsi="Times New Roman" w:cs="Times New Roman"/>
            <w:sz w:val="28"/>
            <w:szCs w:val="28"/>
            <w:lang w:val="uk-UA"/>
          </w:rPr>
          <w:t xml:space="preserve"> думку О.</w:t>
        </w:r>
      </w:ins>
      <w:ins w:id="4088" w:author="RePack by Diakov" w:date="2021-12-24T13:05:00Z">
        <w:del w:id="4089" w:author="Lenovo" w:date="2022-01-19T09:33:00Z">
          <w:r w:rsidR="00137B48" w:rsidDel="00956518">
            <w:rPr>
              <w:rFonts w:ascii="Times New Roman" w:hAnsi="Times New Roman" w:cs="Times New Roman"/>
              <w:sz w:val="28"/>
              <w:szCs w:val="28"/>
              <w:lang w:val="uk-UA"/>
            </w:rPr>
            <w:delText> </w:delText>
          </w:r>
        </w:del>
      </w:ins>
      <w:ins w:id="4090" w:author="Lenovo" w:date="2022-01-19T09:34:00Z">
        <w:r w:rsidR="00956518">
          <w:rPr>
            <w:rFonts w:ascii="Times New Roman" w:hAnsi="Times New Roman" w:cs="Times New Roman"/>
            <w:sz w:val="28"/>
            <w:szCs w:val="28"/>
            <w:lang w:val="uk-UA"/>
          </w:rPr>
          <w:t> </w:t>
        </w:r>
      </w:ins>
      <w:ins w:id="4091" w:author="RePack by Diakov" w:date="2021-12-24T01:03:00Z">
        <w:r w:rsidR="007A5050">
          <w:rPr>
            <w:rFonts w:ascii="Times New Roman" w:hAnsi="Times New Roman" w:cs="Times New Roman"/>
            <w:sz w:val="28"/>
            <w:szCs w:val="28"/>
            <w:lang w:val="uk-UA"/>
          </w:rPr>
          <w:t>Стужук</w:t>
        </w:r>
      </w:ins>
      <w:ins w:id="4092" w:author="Пользователь" w:date="2022-01-12T15:35:00Z">
        <w:r w:rsidR="00FC5242">
          <w:rPr>
            <w:rFonts w:ascii="Times New Roman" w:hAnsi="Times New Roman" w:cs="Times New Roman"/>
            <w:sz w:val="28"/>
            <w:szCs w:val="28"/>
            <w:lang w:val="uk-UA"/>
          </w:rPr>
          <w:t>,</w:t>
        </w:r>
      </w:ins>
      <w:ins w:id="4093" w:author="RePack by Diakov" w:date="2021-12-24T01:03:00Z">
        <w:r w:rsidR="007A5050">
          <w:rPr>
            <w:rFonts w:ascii="Times New Roman" w:hAnsi="Times New Roman" w:cs="Times New Roman"/>
            <w:sz w:val="28"/>
            <w:szCs w:val="28"/>
            <w:lang w:val="uk-UA"/>
          </w:rPr>
          <w:t xml:space="preserve"> основна причина цього криється у тому, що твори визнаних</w:t>
        </w:r>
      </w:ins>
      <w:ins w:id="4094" w:author="RePack by Diakov" w:date="2021-12-24T01:05:00Z">
        <w:r w:rsidR="007A5050">
          <w:rPr>
            <w:rFonts w:ascii="Times New Roman" w:hAnsi="Times New Roman" w:cs="Times New Roman"/>
            <w:sz w:val="28"/>
            <w:szCs w:val="28"/>
            <w:lang w:val="uk-UA"/>
          </w:rPr>
          <w:t xml:space="preserve"> світом</w:t>
        </w:r>
      </w:ins>
      <w:ins w:id="4095" w:author="RePack by Diakov" w:date="2021-12-24T01:03:00Z">
        <w:r w:rsidR="007A5050">
          <w:rPr>
            <w:rFonts w:ascii="Times New Roman" w:hAnsi="Times New Roman" w:cs="Times New Roman"/>
            <w:sz w:val="28"/>
            <w:szCs w:val="28"/>
            <w:lang w:val="uk-UA"/>
          </w:rPr>
          <w:t xml:space="preserve"> письменників </w:t>
        </w:r>
      </w:ins>
      <w:ins w:id="4096" w:author="RePack by Diakov" w:date="2021-12-24T01:05:00Z">
        <w:r w:rsidR="007A5050">
          <w:rPr>
            <w:rFonts w:ascii="Times New Roman" w:hAnsi="Times New Roman" w:cs="Times New Roman"/>
            <w:sz w:val="28"/>
            <w:szCs w:val="28"/>
            <w:lang w:val="uk-UA"/>
          </w:rPr>
          <w:t>не потребу</w:t>
        </w:r>
      </w:ins>
      <w:ins w:id="4097" w:author="RePack by Diakov" w:date="2021-12-24T13:05:00Z">
        <w:r w:rsidR="00137B48">
          <w:rPr>
            <w:rFonts w:ascii="Times New Roman" w:hAnsi="Times New Roman" w:cs="Times New Roman"/>
            <w:sz w:val="28"/>
            <w:szCs w:val="28"/>
            <w:lang w:val="uk-UA"/>
          </w:rPr>
          <w:t>ють</w:t>
        </w:r>
      </w:ins>
      <w:ins w:id="4098" w:author="RePack by Diakov" w:date="2021-12-24T01:06:00Z">
        <w:r w:rsidR="007A5050">
          <w:rPr>
            <w:rFonts w:ascii="Times New Roman" w:hAnsi="Times New Roman" w:cs="Times New Roman"/>
            <w:sz w:val="28"/>
            <w:szCs w:val="28"/>
            <w:lang w:val="uk-UA"/>
          </w:rPr>
          <w:t xml:space="preserve"> </w:t>
        </w:r>
      </w:ins>
      <w:ins w:id="4099" w:author="RePack by Diakov" w:date="2021-12-24T01:05:00Z">
        <w:del w:id="4100" w:author="Пользователь" w:date="2022-01-12T15:35:00Z">
          <w:r w:rsidR="007A5050" w:rsidDel="00FC5242">
            <w:rPr>
              <w:rFonts w:ascii="Times New Roman" w:hAnsi="Times New Roman" w:cs="Times New Roman"/>
              <w:sz w:val="28"/>
              <w:szCs w:val="28"/>
              <w:lang w:val="uk-UA"/>
            </w:rPr>
            <w:delText>суттєвих вкладень</w:delText>
          </w:r>
        </w:del>
      </w:ins>
      <w:ins w:id="4101" w:author="Пользователь" w:date="2022-01-12T15:35:00Z">
        <w:r w:rsidR="00FC5242">
          <w:rPr>
            <w:rFonts w:ascii="Times New Roman" w:hAnsi="Times New Roman" w:cs="Times New Roman"/>
            <w:sz w:val="28"/>
            <w:szCs w:val="28"/>
            <w:lang w:val="uk-UA"/>
          </w:rPr>
          <w:t>суттєвого фінансування</w:t>
        </w:r>
      </w:ins>
      <w:ins w:id="4102" w:author="RePack by Diakov" w:date="2021-12-24T01:05:00Z">
        <w:del w:id="4103" w:author="Пользователь" w:date="2022-01-12T15:35:00Z">
          <w:r w:rsidR="007A5050" w:rsidDel="00FC5242">
            <w:rPr>
              <w:rFonts w:ascii="Times New Roman" w:hAnsi="Times New Roman" w:cs="Times New Roman"/>
              <w:sz w:val="28"/>
              <w:szCs w:val="28"/>
              <w:lang w:val="uk-UA"/>
            </w:rPr>
            <w:delText xml:space="preserve"> у</w:delText>
          </w:r>
        </w:del>
        <w:r w:rsidR="007A5050">
          <w:rPr>
            <w:rFonts w:ascii="Times New Roman" w:hAnsi="Times New Roman" w:cs="Times New Roman"/>
            <w:sz w:val="28"/>
            <w:szCs w:val="28"/>
            <w:lang w:val="uk-UA"/>
          </w:rPr>
          <w:t xml:space="preserve"> їх просування. </w:t>
        </w:r>
      </w:ins>
      <w:ins w:id="4104" w:author="RePack by Diakov" w:date="2021-12-24T00:08:00Z">
        <w:r w:rsidR="00F16667">
          <w:rPr>
            <w:rFonts w:ascii="Times New Roman" w:hAnsi="Times New Roman" w:cs="Times New Roman"/>
            <w:sz w:val="28"/>
            <w:szCs w:val="28"/>
            <w:lang w:val="uk-UA"/>
          </w:rPr>
          <w:t xml:space="preserve">Слід зазначити, що </w:t>
        </w:r>
      </w:ins>
      <w:ins w:id="4105" w:author="RePack by Diakov" w:date="2021-12-24T00:22:00Z">
        <w:r w:rsidR="001C5291">
          <w:rPr>
            <w:rFonts w:ascii="Times New Roman" w:hAnsi="Times New Roman" w:cs="Times New Roman"/>
            <w:sz w:val="28"/>
            <w:szCs w:val="28"/>
            <w:lang w:val="uk-UA"/>
          </w:rPr>
          <w:t>Є.</w:t>
        </w:r>
      </w:ins>
      <w:ins w:id="4106" w:author="Lenovo" w:date="2022-01-19T09:34:00Z">
        <w:r w:rsidR="00956518">
          <w:rPr>
            <w:rFonts w:ascii="Times New Roman" w:hAnsi="Times New Roman" w:cs="Times New Roman"/>
            <w:sz w:val="28"/>
            <w:szCs w:val="28"/>
            <w:lang w:val="uk-UA"/>
          </w:rPr>
          <w:t> </w:t>
        </w:r>
      </w:ins>
      <w:ins w:id="4107" w:author="RePack by Diakov" w:date="2021-12-24T00:22:00Z">
        <w:del w:id="4108" w:author="Lenovo" w:date="2022-01-19T08:52:00Z">
          <w:r w:rsidR="001C5291" w:rsidDel="006A222D">
            <w:rPr>
              <w:rFonts w:ascii="Times New Roman" w:hAnsi="Times New Roman" w:cs="Times New Roman"/>
              <w:sz w:val="28"/>
              <w:szCs w:val="28"/>
              <w:lang w:val="uk-UA"/>
            </w:rPr>
            <w:delText xml:space="preserve"> </w:delText>
          </w:r>
        </w:del>
        <w:r w:rsidR="001C5291">
          <w:rPr>
            <w:rFonts w:ascii="Times New Roman" w:hAnsi="Times New Roman" w:cs="Times New Roman"/>
            <w:sz w:val="28"/>
            <w:szCs w:val="28"/>
            <w:lang w:val="uk-UA"/>
          </w:rPr>
          <w:t xml:space="preserve">Шкуров </w:t>
        </w:r>
      </w:ins>
      <w:ins w:id="4109" w:author="RePack by Diakov" w:date="2021-12-24T00:06:00Z">
        <w:r w:rsidR="00F16667" w:rsidRPr="00F70B70">
          <w:rPr>
            <w:rFonts w:ascii="Times New Roman" w:hAnsi="Times New Roman" w:cs="Times New Roman"/>
            <w:sz w:val="28"/>
            <w:szCs w:val="28"/>
            <w:lang w:val="uk-UA"/>
          </w:rPr>
          <w:t>засновника</w:t>
        </w:r>
      </w:ins>
      <w:ins w:id="4110" w:author="RePack by Diakov" w:date="2021-12-24T00:22:00Z">
        <w:r w:rsidR="001C5291">
          <w:rPr>
            <w:rFonts w:ascii="Times New Roman" w:hAnsi="Times New Roman" w:cs="Times New Roman"/>
            <w:sz w:val="28"/>
            <w:szCs w:val="28"/>
            <w:lang w:val="uk-UA"/>
          </w:rPr>
          <w:t>ми</w:t>
        </w:r>
      </w:ins>
      <w:ins w:id="4111" w:author="RePack by Diakov" w:date="2021-12-24T00:06:00Z">
        <w:r w:rsidR="00F16667" w:rsidRPr="00F70B70">
          <w:rPr>
            <w:rFonts w:ascii="Times New Roman" w:hAnsi="Times New Roman" w:cs="Times New Roman"/>
            <w:sz w:val="28"/>
            <w:szCs w:val="28"/>
            <w:lang w:val="uk-UA"/>
          </w:rPr>
          <w:t xml:space="preserve"> наукового фантастичного жанру </w:t>
        </w:r>
      </w:ins>
      <w:ins w:id="4112" w:author="RePack by Diakov" w:date="2021-12-24T00:22:00Z">
        <w:r w:rsidR="001C5291">
          <w:rPr>
            <w:rFonts w:ascii="Times New Roman" w:hAnsi="Times New Roman" w:cs="Times New Roman"/>
            <w:sz w:val="28"/>
            <w:szCs w:val="28"/>
            <w:lang w:val="uk-UA"/>
          </w:rPr>
          <w:t>в У</w:t>
        </w:r>
        <w:r w:rsidR="007A5050">
          <w:rPr>
            <w:rFonts w:ascii="Times New Roman" w:hAnsi="Times New Roman" w:cs="Times New Roman"/>
            <w:sz w:val="28"/>
            <w:szCs w:val="28"/>
            <w:lang w:val="uk-UA"/>
          </w:rPr>
          <w:t>країні вважає</w:t>
        </w:r>
      </w:ins>
      <w:ins w:id="4113" w:author="RePack by Diakov" w:date="2021-12-24T00:06:00Z">
        <w:r w:rsidR="00F16667" w:rsidRPr="00F70B70">
          <w:rPr>
            <w:rFonts w:ascii="Times New Roman" w:hAnsi="Times New Roman" w:cs="Times New Roman"/>
            <w:sz w:val="28"/>
            <w:szCs w:val="28"/>
            <w:lang w:val="uk-UA"/>
          </w:rPr>
          <w:t xml:space="preserve"> В.</w:t>
        </w:r>
      </w:ins>
      <w:ins w:id="4114" w:author="Lenovo" w:date="2022-01-19T09:34:00Z">
        <w:r w:rsidR="00956518">
          <w:rPr>
            <w:rFonts w:ascii="Times New Roman" w:hAnsi="Times New Roman" w:cs="Times New Roman"/>
            <w:sz w:val="28"/>
            <w:szCs w:val="28"/>
            <w:lang w:val="uk-UA"/>
          </w:rPr>
          <w:t> </w:t>
        </w:r>
      </w:ins>
      <w:ins w:id="4115" w:author="RePack by Diakov" w:date="2021-12-24T00:21:00Z">
        <w:del w:id="4116" w:author="Lenovo" w:date="2022-01-19T08:52:00Z">
          <w:r w:rsidR="001C5291" w:rsidDel="006A222D">
            <w:rPr>
              <w:rFonts w:ascii="Times New Roman" w:hAnsi="Times New Roman" w:cs="Times New Roman"/>
              <w:sz w:val="28"/>
              <w:szCs w:val="28"/>
              <w:lang w:val="uk-UA"/>
            </w:rPr>
            <w:delText xml:space="preserve"> </w:delText>
          </w:r>
        </w:del>
      </w:ins>
      <w:ins w:id="4117" w:author="RePack by Diakov" w:date="2021-12-24T00:06:00Z">
        <w:r w:rsidR="00F16667" w:rsidRPr="00F70B70">
          <w:rPr>
            <w:rFonts w:ascii="Times New Roman" w:hAnsi="Times New Roman" w:cs="Times New Roman"/>
            <w:sz w:val="28"/>
            <w:szCs w:val="28"/>
            <w:lang w:val="uk-UA"/>
          </w:rPr>
          <w:t>Винниченка та Ю.</w:t>
        </w:r>
      </w:ins>
      <w:ins w:id="4118" w:author="RePack by Diakov" w:date="2021-12-24T13:06:00Z">
        <w:del w:id="4119" w:author="Lenovo" w:date="2022-01-19T09:34:00Z">
          <w:r w:rsidR="00137B48" w:rsidDel="00956518">
            <w:rPr>
              <w:rFonts w:ascii="Times New Roman" w:hAnsi="Times New Roman" w:cs="Times New Roman"/>
              <w:sz w:val="28"/>
              <w:szCs w:val="28"/>
              <w:lang w:val="uk-UA"/>
            </w:rPr>
            <w:delText> </w:delText>
          </w:r>
        </w:del>
      </w:ins>
      <w:ins w:id="4120" w:author="Lenovo" w:date="2022-01-19T09:34:00Z">
        <w:r w:rsidR="00956518">
          <w:rPr>
            <w:rFonts w:ascii="Times New Roman" w:hAnsi="Times New Roman" w:cs="Times New Roman"/>
            <w:sz w:val="28"/>
            <w:szCs w:val="28"/>
            <w:lang w:val="uk-UA"/>
          </w:rPr>
          <w:t> </w:t>
        </w:r>
      </w:ins>
      <w:ins w:id="4121" w:author="RePack by Diakov" w:date="2021-12-24T00:06:00Z">
        <w:r w:rsidR="00F16667" w:rsidRPr="00F70B70">
          <w:rPr>
            <w:rFonts w:ascii="Times New Roman" w:hAnsi="Times New Roman" w:cs="Times New Roman"/>
            <w:sz w:val="28"/>
            <w:szCs w:val="28"/>
            <w:lang w:val="uk-UA"/>
          </w:rPr>
          <w:t>Смолича. Сучасними представниками цього жанру є О.</w:t>
        </w:r>
      </w:ins>
      <w:ins w:id="4122" w:author="RePack by Diakov" w:date="2021-12-24T00:54:00Z">
        <w:del w:id="4123" w:author="Lenovo" w:date="2022-01-19T09:34:00Z">
          <w:r w:rsidDel="00956518">
            <w:rPr>
              <w:rFonts w:ascii="Times New Roman" w:hAnsi="Times New Roman" w:cs="Times New Roman"/>
              <w:sz w:val="28"/>
              <w:szCs w:val="28"/>
              <w:lang w:val="uk-UA"/>
            </w:rPr>
            <w:delText> </w:delText>
          </w:r>
        </w:del>
      </w:ins>
      <w:ins w:id="4124" w:author="Lenovo" w:date="2022-01-19T09:34:00Z">
        <w:r w:rsidR="00956518">
          <w:rPr>
            <w:rFonts w:ascii="Times New Roman" w:hAnsi="Times New Roman" w:cs="Times New Roman"/>
            <w:sz w:val="28"/>
            <w:szCs w:val="28"/>
            <w:lang w:val="uk-UA"/>
          </w:rPr>
          <w:t> </w:t>
        </w:r>
      </w:ins>
      <w:ins w:id="4125" w:author="RePack by Diakov" w:date="2021-12-24T00:06:00Z">
        <w:r w:rsidR="00F16667" w:rsidRPr="00F70B70">
          <w:rPr>
            <w:rFonts w:ascii="Times New Roman" w:hAnsi="Times New Roman" w:cs="Times New Roman"/>
            <w:sz w:val="28"/>
            <w:szCs w:val="28"/>
            <w:lang w:val="uk-UA"/>
          </w:rPr>
          <w:t>Зорич, Г.Л.</w:t>
        </w:r>
        <w:del w:id="4126" w:author="Lenovo" w:date="2022-01-19T09:34:00Z">
          <w:r w:rsidR="00F16667" w:rsidRPr="00F70B70" w:rsidDel="00956518">
            <w:rPr>
              <w:rFonts w:ascii="Times New Roman" w:hAnsi="Times New Roman" w:cs="Times New Roman"/>
              <w:sz w:val="28"/>
              <w:szCs w:val="28"/>
              <w:lang w:val="uk-UA"/>
            </w:rPr>
            <w:delText xml:space="preserve"> </w:delText>
          </w:r>
        </w:del>
      </w:ins>
      <w:ins w:id="4127" w:author="Lenovo" w:date="2022-01-19T09:34:00Z">
        <w:r w:rsidR="00956518">
          <w:rPr>
            <w:rFonts w:ascii="Times New Roman" w:hAnsi="Times New Roman" w:cs="Times New Roman"/>
            <w:sz w:val="28"/>
            <w:szCs w:val="28"/>
            <w:lang w:val="uk-UA"/>
          </w:rPr>
          <w:t> </w:t>
        </w:r>
      </w:ins>
      <w:ins w:id="4128" w:author="RePack by Diakov" w:date="2021-12-24T00:06:00Z">
        <w:r w:rsidR="00F16667" w:rsidRPr="00F70B70">
          <w:rPr>
            <w:rFonts w:ascii="Times New Roman" w:hAnsi="Times New Roman" w:cs="Times New Roman"/>
            <w:sz w:val="28"/>
            <w:szCs w:val="28"/>
            <w:lang w:val="uk-UA"/>
          </w:rPr>
          <w:t>Олді, В.</w:t>
        </w:r>
        <w:del w:id="4129" w:author="Lenovo" w:date="2022-01-19T09:34:00Z">
          <w:r w:rsidR="00F16667" w:rsidRPr="00F70B70" w:rsidDel="00956518">
            <w:rPr>
              <w:rFonts w:ascii="Times New Roman" w:hAnsi="Times New Roman" w:cs="Times New Roman"/>
              <w:sz w:val="28"/>
              <w:szCs w:val="28"/>
              <w:lang w:val="uk-UA"/>
            </w:rPr>
            <w:delText xml:space="preserve"> </w:delText>
          </w:r>
        </w:del>
      </w:ins>
      <w:ins w:id="4130" w:author="Lenovo" w:date="2022-01-19T09:34:00Z">
        <w:r w:rsidR="00956518">
          <w:rPr>
            <w:rFonts w:ascii="Times New Roman" w:hAnsi="Times New Roman" w:cs="Times New Roman"/>
            <w:sz w:val="28"/>
            <w:szCs w:val="28"/>
            <w:lang w:val="uk-UA"/>
          </w:rPr>
          <w:t> </w:t>
        </w:r>
      </w:ins>
      <w:ins w:id="4131" w:author="RePack by Diakov" w:date="2021-12-24T00:06:00Z">
        <w:r w:rsidR="00F16667" w:rsidRPr="00F70B70">
          <w:rPr>
            <w:rFonts w:ascii="Times New Roman" w:hAnsi="Times New Roman" w:cs="Times New Roman"/>
            <w:sz w:val="28"/>
            <w:szCs w:val="28"/>
            <w:lang w:val="uk-UA"/>
          </w:rPr>
          <w:t>Єшкілєв, Г.</w:t>
        </w:r>
        <w:del w:id="4132" w:author="Lenovo" w:date="2022-01-19T09:34:00Z">
          <w:r w:rsidR="00F16667" w:rsidDel="00956518">
            <w:rPr>
              <w:rFonts w:ascii="Times New Roman" w:hAnsi="Times New Roman" w:cs="Times New Roman"/>
              <w:sz w:val="28"/>
              <w:szCs w:val="28"/>
              <w:lang w:val="uk-UA"/>
            </w:rPr>
            <w:delText xml:space="preserve"> </w:delText>
          </w:r>
        </w:del>
      </w:ins>
      <w:ins w:id="4133" w:author="Lenovo" w:date="2022-01-19T09:34:00Z">
        <w:r w:rsidR="00956518">
          <w:rPr>
            <w:rFonts w:ascii="Times New Roman" w:hAnsi="Times New Roman" w:cs="Times New Roman"/>
            <w:sz w:val="28"/>
            <w:szCs w:val="28"/>
            <w:lang w:val="uk-UA"/>
          </w:rPr>
          <w:t> </w:t>
        </w:r>
      </w:ins>
      <w:ins w:id="4134" w:author="RePack by Diakov" w:date="2021-12-24T00:06:00Z">
        <w:r>
          <w:rPr>
            <w:rFonts w:ascii="Times New Roman" w:hAnsi="Times New Roman" w:cs="Times New Roman"/>
            <w:sz w:val="28"/>
            <w:szCs w:val="28"/>
            <w:lang w:val="uk-UA"/>
          </w:rPr>
          <w:t>Пагутяк, В.</w:t>
        </w:r>
      </w:ins>
      <w:ins w:id="4135" w:author="RePack by Diakov" w:date="2021-12-24T00:54:00Z">
        <w:del w:id="4136" w:author="Lenovo" w:date="2022-01-19T09:34:00Z">
          <w:r w:rsidDel="00956518">
            <w:rPr>
              <w:rFonts w:ascii="Times New Roman" w:hAnsi="Times New Roman" w:cs="Times New Roman"/>
              <w:sz w:val="28"/>
              <w:szCs w:val="28"/>
              <w:lang w:val="uk-UA"/>
            </w:rPr>
            <w:delText> </w:delText>
          </w:r>
        </w:del>
      </w:ins>
      <w:ins w:id="4137" w:author="Lenovo" w:date="2022-01-19T09:34:00Z">
        <w:r w:rsidR="00956518">
          <w:rPr>
            <w:rFonts w:ascii="Times New Roman" w:hAnsi="Times New Roman" w:cs="Times New Roman"/>
            <w:sz w:val="28"/>
            <w:szCs w:val="28"/>
            <w:lang w:val="uk-UA"/>
          </w:rPr>
          <w:t> </w:t>
        </w:r>
      </w:ins>
      <w:ins w:id="4138" w:author="RePack by Diakov" w:date="2021-12-24T00:06:00Z">
        <w:r w:rsidR="00F16667" w:rsidRPr="00F70B70">
          <w:rPr>
            <w:rFonts w:ascii="Times New Roman" w:hAnsi="Times New Roman" w:cs="Times New Roman"/>
            <w:sz w:val="28"/>
            <w:szCs w:val="28"/>
            <w:lang w:val="uk-UA"/>
          </w:rPr>
          <w:t>Пузій та інші</w:t>
        </w:r>
        <w:r w:rsidR="00F16667">
          <w:rPr>
            <w:rFonts w:ascii="Times New Roman" w:hAnsi="Times New Roman" w:cs="Times New Roman"/>
            <w:sz w:val="28"/>
            <w:szCs w:val="28"/>
            <w:lang w:val="uk-UA"/>
          </w:rPr>
          <w:t xml:space="preserve"> </w:t>
        </w:r>
        <w:r w:rsidR="00F16667" w:rsidRPr="00F70B70">
          <w:rPr>
            <w:rFonts w:ascii="Times New Roman" w:hAnsi="Times New Roman" w:cs="Times New Roman"/>
            <w:sz w:val="28"/>
            <w:szCs w:val="28"/>
            <w:lang w:val="uk-UA"/>
          </w:rPr>
          <w:t>[</w:t>
        </w:r>
      </w:ins>
      <w:ins w:id="4139" w:author="RePack by Diakov" w:date="2022-01-16T16:27:00Z">
        <w:r w:rsidR="00040F8E">
          <w:rPr>
            <w:rFonts w:ascii="Times New Roman" w:hAnsi="Times New Roman" w:cs="Times New Roman"/>
            <w:sz w:val="28"/>
            <w:szCs w:val="28"/>
            <w:lang w:val="uk-UA"/>
          </w:rPr>
          <w:t>68</w:t>
        </w:r>
      </w:ins>
      <w:ins w:id="4140" w:author="RePack by Diakov" w:date="2021-12-24T00:06:00Z">
        <w:r w:rsidR="00F16667" w:rsidRPr="00F70B70">
          <w:rPr>
            <w:rFonts w:ascii="Times New Roman" w:hAnsi="Times New Roman" w:cs="Times New Roman"/>
            <w:sz w:val="28"/>
            <w:szCs w:val="28"/>
            <w:lang w:val="uk-UA"/>
          </w:rPr>
          <w:t xml:space="preserve">, </w:t>
        </w:r>
        <w:r w:rsidR="00F16667" w:rsidRPr="00345A8D">
          <w:rPr>
            <w:rFonts w:ascii="Times New Roman" w:hAnsi="Times New Roman" w:cs="Times New Roman"/>
            <w:sz w:val="28"/>
            <w:szCs w:val="28"/>
            <w:lang w:val="en-US"/>
          </w:rPr>
          <w:t>c</w:t>
        </w:r>
        <w:r w:rsidR="00F16667" w:rsidRPr="00F70B70">
          <w:rPr>
            <w:rFonts w:ascii="Times New Roman" w:hAnsi="Times New Roman" w:cs="Times New Roman"/>
            <w:sz w:val="28"/>
            <w:szCs w:val="28"/>
            <w:lang w:val="uk-UA"/>
          </w:rPr>
          <w:t>.</w:t>
        </w:r>
      </w:ins>
      <w:ins w:id="4141" w:author="Lenovo" w:date="2022-01-19T08:52:00Z">
        <w:r w:rsidR="006A222D">
          <w:rPr>
            <w:rFonts w:ascii="Times New Roman" w:hAnsi="Times New Roman" w:cs="Times New Roman"/>
            <w:sz w:val="28"/>
            <w:szCs w:val="28"/>
            <w:lang w:val="uk-UA"/>
          </w:rPr>
          <w:t xml:space="preserve"> </w:t>
        </w:r>
      </w:ins>
      <w:ins w:id="4142" w:author="RePack by Diakov" w:date="2021-12-24T00:06:00Z">
        <w:r w:rsidR="00F16667" w:rsidRPr="00F70B70">
          <w:rPr>
            <w:rFonts w:ascii="Times New Roman" w:hAnsi="Times New Roman" w:cs="Times New Roman"/>
            <w:sz w:val="28"/>
            <w:szCs w:val="28"/>
            <w:lang w:val="uk-UA"/>
          </w:rPr>
          <w:t>484]</w:t>
        </w:r>
        <w:r w:rsidR="00F16667" w:rsidRPr="00345A8D">
          <w:rPr>
            <w:rFonts w:ascii="Times New Roman" w:hAnsi="Times New Roman" w:cs="Times New Roman"/>
            <w:sz w:val="28"/>
            <w:szCs w:val="28"/>
            <w:lang w:val="uk-UA"/>
          </w:rPr>
          <w:t>.</w:t>
        </w:r>
      </w:ins>
    </w:p>
    <w:p w14:paraId="4C486A65" w14:textId="77777777" w:rsidR="001C5291" w:rsidRPr="00DE297C" w:rsidRDefault="001C5291" w:rsidP="001C5291">
      <w:pPr>
        <w:shd w:val="clear" w:color="auto" w:fill="FFFFFF"/>
        <w:spacing w:after="0" w:line="360" w:lineRule="auto"/>
        <w:ind w:firstLine="709"/>
        <w:jc w:val="both"/>
        <w:rPr>
          <w:ins w:id="4143" w:author="RePack by Diakov" w:date="2021-12-24T00:23:00Z"/>
          <w:rFonts w:ascii="Times New Roman" w:eastAsia="Times New Roman" w:hAnsi="Times New Roman" w:cs="Times New Roman"/>
          <w:sz w:val="28"/>
          <w:szCs w:val="28"/>
          <w:lang w:val="uk-UA"/>
        </w:rPr>
      </w:pPr>
      <w:ins w:id="4144" w:author="RePack by Diakov" w:date="2021-12-24T00:23:00Z">
        <w:r w:rsidRPr="001E5D76">
          <w:rPr>
            <w:rFonts w:ascii="Times New Roman" w:eastAsia="Times New Roman" w:hAnsi="Times New Roman" w:cs="Times New Roman"/>
            <w:sz w:val="28"/>
            <w:szCs w:val="28"/>
            <w:lang w:val="uk-UA"/>
          </w:rPr>
          <w:t>Значення наукової фантастики полягає в тому, що вона викликає у людей інтерес до науки, показує незвичайну реальність, закладає основу для найкращого засвоєн</w:t>
        </w:r>
        <w:r>
          <w:rPr>
            <w:rFonts w:ascii="Times New Roman" w:eastAsia="Times New Roman" w:hAnsi="Times New Roman" w:cs="Times New Roman"/>
            <w:sz w:val="28"/>
            <w:szCs w:val="28"/>
            <w:lang w:val="uk-UA"/>
          </w:rPr>
          <w:t>ня інформації про майбутнє. Її мета –</w:t>
        </w:r>
        <w:r w:rsidRPr="001E5D76">
          <w:rPr>
            <w:rFonts w:ascii="Times New Roman" w:eastAsia="Times New Roman" w:hAnsi="Times New Roman" w:cs="Times New Roman"/>
            <w:sz w:val="28"/>
            <w:szCs w:val="28"/>
            <w:lang w:val="uk-UA"/>
          </w:rPr>
          <w:t xml:space="preserve"> показати вплив</w:t>
        </w:r>
        <w:r>
          <w:rPr>
            <w:rFonts w:ascii="Times New Roman" w:eastAsia="Times New Roman" w:hAnsi="Times New Roman" w:cs="Times New Roman"/>
            <w:sz w:val="28"/>
            <w:szCs w:val="28"/>
            <w:lang w:val="uk-UA"/>
          </w:rPr>
          <w:t xml:space="preserve"> науки на </w:t>
        </w:r>
        <w:r w:rsidRPr="001E5D76">
          <w:rPr>
            <w:rFonts w:ascii="Times New Roman" w:eastAsia="Times New Roman" w:hAnsi="Times New Roman" w:cs="Times New Roman"/>
            <w:sz w:val="28"/>
            <w:szCs w:val="28"/>
            <w:lang w:val="uk-UA"/>
          </w:rPr>
          <w:t>розвиток суспільства і людей, що відображає прогрес науки, опанування природи, розуміння духовного світу майбутніх людей.</w:t>
        </w:r>
      </w:ins>
    </w:p>
    <w:p w14:paraId="59A4196C" w14:textId="678BA9F0" w:rsidR="001C5291" w:rsidRPr="00DE297C" w:rsidDel="001C5291" w:rsidRDefault="001C5291" w:rsidP="0073636A">
      <w:pPr>
        <w:shd w:val="clear" w:color="auto" w:fill="FFFFFF"/>
        <w:spacing w:after="0" w:line="360" w:lineRule="auto"/>
        <w:ind w:firstLine="709"/>
        <w:jc w:val="both"/>
        <w:rPr>
          <w:del w:id="4145" w:author="RePack by Diakov" w:date="2021-12-24T00:23:00Z"/>
          <w:rFonts w:ascii="Times New Roman" w:eastAsia="Times New Roman" w:hAnsi="Times New Roman" w:cs="Times New Roman"/>
          <w:sz w:val="28"/>
          <w:szCs w:val="28"/>
          <w:lang w:val="uk-UA"/>
        </w:rPr>
      </w:pPr>
    </w:p>
    <w:p w14:paraId="584927A5" w14:textId="28036BA9" w:rsidR="00881D1F" w:rsidRPr="00124267" w:rsidDel="00F16667" w:rsidRDefault="00881D1F" w:rsidP="0073636A">
      <w:pPr>
        <w:shd w:val="clear" w:color="auto" w:fill="FFFFFF"/>
        <w:spacing w:after="0" w:line="360" w:lineRule="auto"/>
        <w:ind w:firstLine="709"/>
        <w:jc w:val="both"/>
        <w:rPr>
          <w:del w:id="4146" w:author="RePack by Diakov" w:date="2021-12-24T00:08:00Z"/>
          <w:rFonts w:ascii="Times New Roman" w:eastAsia="Times New Roman" w:hAnsi="Times New Roman" w:cs="Times New Roman"/>
          <w:sz w:val="28"/>
          <w:szCs w:val="28"/>
          <w:lang w:val="uk-UA"/>
        </w:rPr>
      </w:pPr>
      <w:del w:id="4147" w:author="RePack by Diakov" w:date="2021-12-24T00:08:00Z">
        <w:r w:rsidRPr="00124267" w:rsidDel="00F16667">
          <w:rPr>
            <w:rFonts w:ascii="Times New Roman" w:eastAsia="Times New Roman" w:hAnsi="Times New Roman" w:cs="Times New Roman"/>
            <w:sz w:val="28"/>
            <w:szCs w:val="28"/>
            <w:lang w:val="uk-UA"/>
          </w:rPr>
          <w:delText xml:space="preserve">З часів </w:delText>
        </w:r>
      </w:del>
      <w:ins w:id="4148" w:author="Пользователь" w:date="2021-12-21T12:19:00Z">
        <w:del w:id="4149" w:author="RePack by Diakov" w:date="2021-12-24T00:08:00Z">
          <w:r w:rsidR="00124267" w:rsidDel="00F16667">
            <w:rPr>
              <w:rFonts w:ascii="Times New Roman" w:eastAsia="Times New Roman" w:hAnsi="Times New Roman" w:cs="Times New Roman"/>
              <w:sz w:val="28"/>
              <w:szCs w:val="28"/>
              <w:lang w:val="uk-UA"/>
            </w:rPr>
            <w:delText xml:space="preserve">Ж. </w:delText>
          </w:r>
        </w:del>
      </w:ins>
      <w:del w:id="4150" w:author="RePack by Diakov" w:date="2021-12-24T00:08:00Z">
        <w:r w:rsidRPr="00124267" w:rsidDel="00F16667">
          <w:rPr>
            <w:rFonts w:ascii="Times New Roman" w:eastAsia="Times New Roman" w:hAnsi="Times New Roman" w:cs="Times New Roman"/>
            <w:sz w:val="28"/>
            <w:szCs w:val="28"/>
            <w:lang w:val="uk-UA"/>
          </w:rPr>
          <w:delText>Верна кількість науково-фантастичних творів в обігу різ</w:delText>
        </w:r>
        <w:r w:rsidR="00A64CD9" w:rsidRPr="00124267" w:rsidDel="00F16667">
          <w:rPr>
            <w:rFonts w:ascii="Times New Roman" w:eastAsia="Times New Roman" w:hAnsi="Times New Roman" w:cs="Times New Roman"/>
            <w:sz w:val="28"/>
            <w:szCs w:val="28"/>
            <w:lang w:val="uk-UA"/>
          </w:rPr>
          <w:delText xml:space="preserve">ко зросла і продовжує зростати. </w:delText>
        </w:r>
        <w:commentRangeStart w:id="4151"/>
        <w:r w:rsidRPr="00124267" w:rsidDel="00F16667">
          <w:rPr>
            <w:rFonts w:ascii="Times New Roman" w:eastAsia="Times New Roman" w:hAnsi="Times New Roman" w:cs="Times New Roman"/>
            <w:sz w:val="28"/>
            <w:szCs w:val="28"/>
            <w:lang w:val="uk-UA"/>
          </w:rPr>
          <w:delText>Науково-фантастичн</w:delText>
        </w:r>
        <w:r w:rsidR="00A64CD9" w:rsidRPr="00124267" w:rsidDel="00F16667">
          <w:rPr>
            <w:rFonts w:ascii="Times New Roman" w:eastAsia="Times New Roman" w:hAnsi="Times New Roman" w:cs="Times New Roman"/>
            <w:sz w:val="28"/>
            <w:szCs w:val="28"/>
            <w:lang w:val="uk-UA"/>
          </w:rPr>
          <w:delText>ий</w:delText>
        </w:r>
        <w:r w:rsidRPr="00124267" w:rsidDel="00F16667">
          <w:rPr>
            <w:rFonts w:ascii="Times New Roman" w:eastAsia="Times New Roman" w:hAnsi="Times New Roman" w:cs="Times New Roman"/>
            <w:sz w:val="28"/>
            <w:szCs w:val="28"/>
            <w:lang w:val="uk-UA"/>
          </w:rPr>
          <w:delText xml:space="preserve"> </w:delText>
        </w:r>
        <w:r w:rsidR="00A64CD9" w:rsidRPr="00124267" w:rsidDel="00F16667">
          <w:rPr>
            <w:rFonts w:ascii="Times New Roman" w:eastAsia="Times New Roman" w:hAnsi="Times New Roman" w:cs="Times New Roman"/>
            <w:sz w:val="28"/>
            <w:szCs w:val="28"/>
            <w:lang w:val="uk-UA"/>
          </w:rPr>
          <w:delText>жанр</w:delText>
        </w:r>
        <w:r w:rsidRPr="00124267" w:rsidDel="00F16667">
          <w:rPr>
            <w:rFonts w:ascii="Times New Roman" w:eastAsia="Times New Roman" w:hAnsi="Times New Roman" w:cs="Times New Roman"/>
            <w:sz w:val="28"/>
            <w:szCs w:val="28"/>
            <w:lang w:val="uk-UA"/>
          </w:rPr>
          <w:delText xml:space="preserve"> може мати ряд</w:delText>
        </w:r>
      </w:del>
      <w:ins w:id="4152" w:author="Пользователь" w:date="2021-12-21T12:20:00Z">
        <w:del w:id="4153" w:author="RePack by Diakov" w:date="2021-12-24T00:08:00Z">
          <w:r w:rsidR="00124267" w:rsidDel="00F16667">
            <w:rPr>
              <w:rFonts w:ascii="Times New Roman" w:eastAsia="Times New Roman" w:hAnsi="Times New Roman" w:cs="Times New Roman"/>
              <w:sz w:val="28"/>
              <w:szCs w:val="28"/>
              <w:lang w:val="uk-UA"/>
            </w:rPr>
            <w:delText>Цей жанр має низку</w:delText>
          </w:r>
        </w:del>
      </w:ins>
      <w:del w:id="4154" w:author="RePack by Diakov" w:date="2021-12-24T00:08:00Z">
        <w:r w:rsidRPr="00124267" w:rsidDel="00F16667">
          <w:rPr>
            <w:rFonts w:ascii="Times New Roman" w:eastAsia="Times New Roman" w:hAnsi="Times New Roman" w:cs="Times New Roman"/>
            <w:sz w:val="28"/>
            <w:szCs w:val="28"/>
            <w:lang w:val="uk-UA"/>
          </w:rPr>
          <w:delText xml:space="preserve"> характеристик, </w:delText>
        </w:r>
        <w:r w:rsidR="00A64CD9" w:rsidRPr="00124267" w:rsidDel="00F16667">
          <w:rPr>
            <w:rFonts w:ascii="Times New Roman" w:eastAsia="Times New Roman" w:hAnsi="Times New Roman" w:cs="Times New Roman"/>
            <w:sz w:val="28"/>
            <w:szCs w:val="28"/>
            <w:lang w:val="uk-UA"/>
          </w:rPr>
          <w:delText>основними з яких є наступні</w:delText>
        </w:r>
      </w:del>
      <w:ins w:id="4155" w:author="Пользователь" w:date="2021-12-21T12:20:00Z">
        <w:del w:id="4156" w:author="RePack by Diakov" w:date="2021-12-24T00:08:00Z">
          <w:r w:rsidR="00124267" w:rsidDel="00F16667">
            <w:rPr>
              <w:rFonts w:ascii="Times New Roman" w:eastAsia="Times New Roman" w:hAnsi="Times New Roman" w:cs="Times New Roman"/>
              <w:sz w:val="28"/>
              <w:szCs w:val="28"/>
              <w:lang w:val="uk-UA"/>
            </w:rPr>
            <w:delText>такі</w:delText>
          </w:r>
          <w:commentRangeEnd w:id="4151"/>
          <w:r w:rsidR="00124267" w:rsidDel="00F16667">
            <w:rPr>
              <w:rStyle w:val="ac"/>
            </w:rPr>
            <w:commentReference w:id="4151"/>
          </w:r>
          <w:r w:rsidR="00124267" w:rsidDel="00F16667">
            <w:rPr>
              <w:rFonts w:ascii="Times New Roman" w:eastAsia="Times New Roman" w:hAnsi="Times New Roman" w:cs="Times New Roman"/>
              <w:sz w:val="28"/>
              <w:szCs w:val="28"/>
              <w:lang w:val="uk-UA"/>
            </w:rPr>
            <w:delText>:</w:delText>
          </w:r>
        </w:del>
      </w:ins>
      <w:del w:id="4157" w:author="RePack by Diakov" w:date="2021-12-24T00:08:00Z">
        <w:r w:rsidR="00A64CD9" w:rsidRPr="00124267" w:rsidDel="00F16667">
          <w:rPr>
            <w:rFonts w:ascii="Times New Roman" w:eastAsia="Times New Roman" w:hAnsi="Times New Roman" w:cs="Times New Roman"/>
            <w:sz w:val="28"/>
            <w:szCs w:val="28"/>
            <w:lang w:val="uk-UA"/>
          </w:rPr>
          <w:delText>.</w:delText>
        </w:r>
        <w:r w:rsidR="005E77A8" w:rsidRPr="00124267" w:rsidDel="00F16667">
          <w:rPr>
            <w:rFonts w:ascii="Times New Roman" w:eastAsia="Times New Roman" w:hAnsi="Times New Roman" w:cs="Times New Roman"/>
            <w:sz w:val="28"/>
            <w:szCs w:val="28"/>
            <w:lang w:val="uk-UA"/>
          </w:rPr>
          <w:delText xml:space="preserve"> </w:delText>
        </w:r>
      </w:del>
    </w:p>
    <w:p w14:paraId="0982C9A6" w14:textId="6CCBFF61" w:rsidR="00881D1F" w:rsidRPr="00DE297C" w:rsidDel="00F16667" w:rsidRDefault="00A64CD9" w:rsidP="0073636A">
      <w:pPr>
        <w:shd w:val="clear" w:color="auto" w:fill="FFFFFF"/>
        <w:spacing w:after="0" w:line="360" w:lineRule="auto"/>
        <w:ind w:firstLine="709"/>
        <w:jc w:val="both"/>
        <w:outlineLvl w:val="1"/>
        <w:rPr>
          <w:del w:id="4158" w:author="RePack by Diakov" w:date="2021-12-24T00:08:00Z"/>
          <w:rFonts w:ascii="Times New Roman" w:eastAsia="Times New Roman" w:hAnsi="Times New Roman" w:cs="Times New Roman"/>
          <w:sz w:val="28"/>
          <w:szCs w:val="28"/>
          <w:lang w:val="uk-UA"/>
        </w:rPr>
      </w:pPr>
      <w:del w:id="4159" w:author="RePack by Diakov" w:date="2021-12-24T00:08:00Z">
        <w:r w:rsidRPr="00124267" w:rsidDel="00F16667">
          <w:rPr>
            <w:rFonts w:ascii="Times New Roman" w:eastAsia="Times New Roman" w:hAnsi="Times New Roman" w:cs="Times New Roman"/>
            <w:bCs/>
            <w:sz w:val="28"/>
            <w:szCs w:val="28"/>
            <w:lang w:val="uk-UA"/>
          </w:rPr>
          <w:delText>Р</w:delText>
        </w:r>
        <w:r w:rsidR="00881D1F" w:rsidRPr="00124267" w:rsidDel="00F16667">
          <w:rPr>
            <w:rFonts w:ascii="Times New Roman" w:eastAsia="Times New Roman" w:hAnsi="Times New Roman" w:cs="Times New Roman"/>
            <w:bCs/>
            <w:sz w:val="28"/>
            <w:szCs w:val="28"/>
            <w:lang w:val="uk-UA"/>
          </w:rPr>
          <w:delText>омантизація</w:delText>
        </w:r>
        <w:r w:rsidRPr="00124267" w:rsidDel="00F16667">
          <w:rPr>
            <w:rFonts w:ascii="Times New Roman" w:eastAsia="Times New Roman" w:hAnsi="Times New Roman" w:cs="Times New Roman"/>
            <w:bCs/>
            <w:sz w:val="28"/>
            <w:szCs w:val="28"/>
            <w:lang w:val="uk-UA"/>
          </w:rPr>
          <w:delText xml:space="preserve"> </w:delText>
        </w:r>
        <w:r w:rsidRPr="00124267" w:rsidDel="00F16667">
          <w:rPr>
            <w:rFonts w:ascii="Times New Roman" w:eastAsia="Times New Roman" w:hAnsi="Times New Roman" w:cs="Times New Roman"/>
            <w:b/>
            <w:bCs/>
            <w:sz w:val="28"/>
            <w:szCs w:val="28"/>
            <w:lang w:val="uk-UA"/>
          </w:rPr>
          <w:delText xml:space="preserve">– </w:delText>
        </w:r>
        <w:r w:rsidRPr="00124267" w:rsidDel="00F16667">
          <w:rPr>
            <w:rFonts w:ascii="Times New Roman" w:eastAsia="Times New Roman" w:hAnsi="Times New Roman" w:cs="Times New Roman"/>
            <w:sz w:val="28"/>
            <w:szCs w:val="28"/>
            <w:lang w:val="uk-UA"/>
          </w:rPr>
          <w:delText>п</w:delText>
        </w:r>
        <w:r w:rsidR="00881D1F" w:rsidRPr="00124267" w:rsidDel="00F16667">
          <w:rPr>
            <w:rFonts w:ascii="Times New Roman" w:eastAsia="Times New Roman" w:hAnsi="Times New Roman" w:cs="Times New Roman"/>
            <w:sz w:val="28"/>
            <w:szCs w:val="28"/>
            <w:lang w:val="uk-UA"/>
          </w:rPr>
          <w:delText xml:space="preserve">очинаючи з Верна, наукова фантастика </w:delText>
        </w:r>
        <w:commentRangeStart w:id="4160"/>
        <w:r w:rsidR="00881D1F" w:rsidRPr="00124267" w:rsidDel="00F16667">
          <w:rPr>
            <w:rFonts w:ascii="Times New Roman" w:eastAsia="Times New Roman" w:hAnsi="Times New Roman" w:cs="Times New Roman"/>
            <w:sz w:val="28"/>
            <w:szCs w:val="28"/>
            <w:lang w:val="uk-UA"/>
          </w:rPr>
          <w:delText xml:space="preserve">була відзначена тим, що базується на тому, чого люди можуть насправді вчитися і робити, на відміну від фантазії, яка </w:delText>
        </w:r>
        <w:r w:rsidRPr="00124267" w:rsidDel="00F16667">
          <w:rPr>
            <w:rFonts w:ascii="Times New Roman" w:eastAsia="Times New Roman" w:hAnsi="Times New Roman" w:cs="Times New Roman"/>
            <w:sz w:val="28"/>
            <w:szCs w:val="28"/>
            <w:lang w:val="uk-UA"/>
          </w:rPr>
          <w:delText xml:space="preserve">зазвичай не накладає цієї межі. </w:delText>
        </w:r>
        <w:commentRangeEnd w:id="4160"/>
        <w:r w:rsidR="00124267" w:rsidDel="00F16667">
          <w:rPr>
            <w:rStyle w:val="ac"/>
          </w:rPr>
          <w:commentReference w:id="4160"/>
        </w:r>
        <w:commentRangeStart w:id="4161"/>
        <w:r w:rsidR="00881D1F" w:rsidRPr="00124267" w:rsidDel="00F16667">
          <w:rPr>
            <w:rFonts w:ascii="Times New Roman" w:eastAsia="Times New Roman" w:hAnsi="Times New Roman" w:cs="Times New Roman"/>
            <w:sz w:val="28"/>
            <w:szCs w:val="28"/>
            <w:lang w:val="uk-UA"/>
          </w:rPr>
          <w:delText>Однак те, чого</w:delText>
        </w:r>
        <w:r w:rsidRPr="00124267" w:rsidDel="00F16667">
          <w:rPr>
            <w:rFonts w:ascii="Times New Roman" w:eastAsia="Times New Roman" w:hAnsi="Times New Roman" w:cs="Times New Roman"/>
            <w:sz w:val="28"/>
            <w:szCs w:val="28"/>
            <w:lang w:val="uk-UA"/>
          </w:rPr>
          <w:delText xml:space="preserve"> ми можемо навчитися і зробити; </w:delText>
        </w:r>
        <w:r w:rsidR="00881D1F" w:rsidRPr="00124267" w:rsidDel="00F16667">
          <w:rPr>
            <w:rFonts w:ascii="Times New Roman" w:eastAsia="Times New Roman" w:hAnsi="Times New Roman" w:cs="Times New Roman"/>
            <w:sz w:val="28"/>
            <w:szCs w:val="28"/>
            <w:lang w:val="uk-UA"/>
          </w:rPr>
          <w:delText>тобто наука та винахо</w:delText>
        </w:r>
        <w:r w:rsidRPr="00124267" w:rsidDel="00F16667">
          <w:rPr>
            <w:rFonts w:ascii="Times New Roman" w:eastAsia="Times New Roman" w:hAnsi="Times New Roman" w:cs="Times New Roman"/>
            <w:sz w:val="28"/>
            <w:szCs w:val="28"/>
            <w:lang w:val="uk-UA"/>
          </w:rPr>
          <w:delText xml:space="preserve">ди, як правило, романтизуються. </w:delText>
        </w:r>
        <w:r w:rsidR="00881D1F" w:rsidRPr="00124267" w:rsidDel="00F16667">
          <w:rPr>
            <w:rFonts w:ascii="Times New Roman" w:eastAsia="Times New Roman" w:hAnsi="Times New Roman" w:cs="Times New Roman"/>
            <w:bCs/>
            <w:sz w:val="28"/>
            <w:szCs w:val="28"/>
            <w:lang w:val="uk-UA"/>
          </w:rPr>
          <w:delText>Романтизація</w:delText>
        </w:r>
        <w:r w:rsidRPr="00124267" w:rsidDel="00F16667">
          <w:rPr>
            <w:rFonts w:ascii="Times New Roman" w:eastAsia="Times New Roman" w:hAnsi="Times New Roman" w:cs="Times New Roman"/>
            <w:sz w:val="28"/>
            <w:szCs w:val="28"/>
            <w:lang w:val="uk-UA"/>
          </w:rPr>
          <w:delText xml:space="preserve"> </w:delText>
        </w:r>
        <w:r w:rsidR="00881D1F" w:rsidRPr="00124267" w:rsidDel="00F16667">
          <w:rPr>
            <w:rFonts w:ascii="Times New Roman" w:eastAsia="Times New Roman" w:hAnsi="Times New Roman" w:cs="Times New Roman"/>
            <w:sz w:val="28"/>
            <w:szCs w:val="28"/>
            <w:lang w:val="uk-UA"/>
          </w:rPr>
          <w:delText>робить речі більш привабливими або ціка</w:delText>
        </w:r>
        <w:r w:rsidRPr="00124267" w:rsidDel="00F16667">
          <w:rPr>
            <w:rFonts w:ascii="Times New Roman" w:eastAsia="Times New Roman" w:hAnsi="Times New Roman" w:cs="Times New Roman"/>
            <w:sz w:val="28"/>
            <w:szCs w:val="28"/>
            <w:lang w:val="uk-UA"/>
          </w:rPr>
          <w:delText>вішими, ніж вони були б інакше.</w:delText>
        </w:r>
        <w:commentRangeEnd w:id="4161"/>
        <w:r w:rsidR="00124267" w:rsidDel="00F16667">
          <w:rPr>
            <w:rStyle w:val="ac"/>
          </w:rPr>
          <w:commentReference w:id="4161"/>
        </w:r>
      </w:del>
    </w:p>
    <w:p w14:paraId="797E9D93" w14:textId="7F64A90B" w:rsidR="00881D1F" w:rsidRPr="00DE297C" w:rsidDel="00F16667" w:rsidRDefault="00A64CD9" w:rsidP="0073636A">
      <w:pPr>
        <w:shd w:val="clear" w:color="auto" w:fill="FFFFFF"/>
        <w:spacing w:after="0" w:line="360" w:lineRule="auto"/>
        <w:ind w:firstLine="709"/>
        <w:jc w:val="both"/>
        <w:outlineLvl w:val="1"/>
        <w:rPr>
          <w:del w:id="4162" w:author="RePack by Diakov" w:date="2021-12-24T00:08:00Z"/>
          <w:rFonts w:ascii="Times New Roman" w:eastAsia="Times New Roman" w:hAnsi="Times New Roman" w:cs="Times New Roman"/>
          <w:b/>
          <w:bCs/>
          <w:sz w:val="28"/>
          <w:szCs w:val="28"/>
          <w:lang w:val="uk-UA"/>
        </w:rPr>
      </w:pPr>
      <w:commentRangeStart w:id="4163"/>
      <w:del w:id="4164" w:author="RePack by Diakov" w:date="2021-12-24T00:08:00Z">
        <w:r w:rsidRPr="00DE297C" w:rsidDel="00F16667">
          <w:rPr>
            <w:rFonts w:ascii="Times New Roman" w:eastAsia="Times New Roman" w:hAnsi="Times New Roman" w:cs="Times New Roman"/>
            <w:bCs/>
            <w:sz w:val="28"/>
            <w:szCs w:val="28"/>
            <w:lang w:val="uk-UA"/>
          </w:rPr>
          <w:delText>А</w:delText>
        </w:r>
        <w:r w:rsidR="00881D1F" w:rsidRPr="00DE297C" w:rsidDel="00F16667">
          <w:rPr>
            <w:rFonts w:ascii="Times New Roman" w:eastAsia="Times New Roman" w:hAnsi="Times New Roman" w:cs="Times New Roman"/>
            <w:bCs/>
            <w:sz w:val="28"/>
            <w:szCs w:val="28"/>
            <w:lang w:val="uk-UA"/>
          </w:rPr>
          <w:delText>нахронізм</w:delText>
        </w:r>
        <w:r w:rsidRPr="00DE297C" w:rsidDel="00F16667">
          <w:rPr>
            <w:rFonts w:ascii="Times New Roman" w:eastAsia="Times New Roman" w:hAnsi="Times New Roman" w:cs="Times New Roman"/>
            <w:bCs/>
            <w:sz w:val="28"/>
            <w:szCs w:val="28"/>
            <w:lang w:val="uk-UA"/>
          </w:rPr>
          <w:delText xml:space="preserve"> </w:delText>
        </w:r>
        <w:r w:rsidR="00881D1F" w:rsidRPr="00DE297C" w:rsidDel="00F16667">
          <w:rPr>
            <w:rFonts w:ascii="Times New Roman" w:eastAsia="Times New Roman" w:hAnsi="Times New Roman" w:cs="Times New Roman"/>
            <w:sz w:val="28"/>
            <w:szCs w:val="28"/>
            <w:lang w:val="uk-UA"/>
          </w:rPr>
          <w:delText xml:space="preserve">означає використання технологій </w:delText>
        </w:r>
        <w:commentRangeEnd w:id="4163"/>
        <w:r w:rsidR="0053616C" w:rsidDel="00F16667">
          <w:rPr>
            <w:rStyle w:val="ac"/>
          </w:rPr>
          <w:commentReference w:id="4163"/>
        </w:r>
        <w:r w:rsidR="00881D1F" w:rsidRPr="00DE297C" w:rsidDel="00F16667">
          <w:rPr>
            <w:rFonts w:ascii="Times New Roman" w:eastAsia="Times New Roman" w:hAnsi="Times New Roman" w:cs="Times New Roman"/>
            <w:sz w:val="28"/>
            <w:szCs w:val="28"/>
            <w:lang w:val="uk-UA"/>
          </w:rPr>
          <w:delText>або ідей, які не належать до періоду часу, в якому вони з</w:delText>
        </w:r>
      </w:del>
      <w:del w:id="4165" w:author="RePack by Diakov" w:date="2021-12-15T13:01:00Z">
        <w:r w:rsidR="004B095D" w:rsidRPr="00DE297C" w:rsidDel="008F6812">
          <w:rPr>
            <w:rFonts w:ascii="Times New Roman" w:eastAsia="Times New Roman" w:hAnsi="Times New Roman" w:cs="Times New Roman"/>
            <w:sz w:val="28"/>
            <w:szCs w:val="28"/>
            <w:lang w:val="uk-UA"/>
          </w:rPr>
          <w:delText>’</w:delText>
        </w:r>
      </w:del>
      <w:del w:id="4166" w:author="RePack by Diakov" w:date="2021-12-24T00:08:00Z">
        <w:r w:rsidR="00881D1F" w:rsidRPr="00DE297C" w:rsidDel="00F16667">
          <w:rPr>
            <w:rFonts w:ascii="Times New Roman" w:eastAsia="Times New Roman" w:hAnsi="Times New Roman" w:cs="Times New Roman"/>
            <w:sz w:val="28"/>
            <w:szCs w:val="28"/>
            <w:lang w:val="uk-UA"/>
          </w:rPr>
          <w:delText>явилися, наприклад, наявність м</w:delText>
        </w:r>
        <w:r w:rsidRPr="00DE297C" w:rsidDel="00F16667">
          <w:rPr>
            <w:rFonts w:ascii="Times New Roman" w:eastAsia="Times New Roman" w:hAnsi="Times New Roman" w:cs="Times New Roman"/>
            <w:sz w:val="28"/>
            <w:szCs w:val="28"/>
            <w:lang w:val="uk-UA"/>
          </w:rPr>
          <w:delText xml:space="preserve">ісячних модулів у 1860-х роках. </w:delText>
        </w:r>
        <w:r w:rsidR="00881D1F" w:rsidRPr="00DE297C" w:rsidDel="00F16667">
          <w:rPr>
            <w:rFonts w:ascii="Times New Roman" w:eastAsia="Times New Roman" w:hAnsi="Times New Roman" w:cs="Times New Roman"/>
            <w:sz w:val="28"/>
            <w:szCs w:val="28"/>
            <w:lang w:val="uk-UA"/>
          </w:rPr>
          <w:delText xml:space="preserve">Анахронізм зазвичай досягається одним із двох способів: або автор </w:delText>
        </w:r>
        <w:commentRangeStart w:id="4167"/>
        <w:r w:rsidR="00881D1F" w:rsidRPr="00DE297C" w:rsidDel="00F16667">
          <w:rPr>
            <w:rFonts w:ascii="Times New Roman" w:eastAsia="Times New Roman" w:hAnsi="Times New Roman" w:cs="Times New Roman"/>
            <w:sz w:val="28"/>
            <w:szCs w:val="28"/>
            <w:lang w:val="uk-UA"/>
          </w:rPr>
          <w:delText xml:space="preserve">спекулює про </w:delText>
        </w:r>
        <w:commentRangeEnd w:id="4167"/>
        <w:r w:rsidR="0053616C" w:rsidDel="00F16667">
          <w:rPr>
            <w:rStyle w:val="ac"/>
          </w:rPr>
          <w:commentReference w:id="4167"/>
        </w:r>
        <w:r w:rsidR="00881D1F" w:rsidRPr="00DE297C" w:rsidDel="00F16667">
          <w:rPr>
            <w:rFonts w:ascii="Times New Roman" w:eastAsia="Times New Roman" w:hAnsi="Times New Roman" w:cs="Times New Roman"/>
            <w:sz w:val="28"/>
            <w:szCs w:val="28"/>
            <w:lang w:val="uk-UA"/>
          </w:rPr>
          <w:delText xml:space="preserve">майбутні досягнення, </w:delText>
        </w:r>
        <w:commentRangeStart w:id="4168"/>
        <w:r w:rsidR="00881D1F" w:rsidRPr="00DE297C" w:rsidDel="00F16667">
          <w:rPr>
            <w:rFonts w:ascii="Times New Roman" w:eastAsia="Times New Roman" w:hAnsi="Times New Roman" w:cs="Times New Roman"/>
            <w:sz w:val="28"/>
            <w:szCs w:val="28"/>
            <w:lang w:val="uk-UA"/>
          </w:rPr>
          <w:delText xml:space="preserve">або реальні чи уявні наукові уявлення вставляють у часові рамки, </w:delText>
        </w:r>
        <w:r w:rsidRPr="00DE297C" w:rsidDel="00F16667">
          <w:rPr>
            <w:rFonts w:ascii="Times New Roman" w:eastAsia="Times New Roman" w:hAnsi="Times New Roman" w:cs="Times New Roman"/>
            <w:sz w:val="28"/>
            <w:szCs w:val="28"/>
            <w:lang w:val="uk-UA"/>
          </w:rPr>
          <w:delText>де вони існували чи не існували</w:delText>
        </w:r>
        <w:commentRangeEnd w:id="4168"/>
        <w:r w:rsidR="0053616C" w:rsidDel="00F16667">
          <w:rPr>
            <w:rStyle w:val="ac"/>
          </w:rPr>
          <w:commentReference w:id="4168"/>
        </w:r>
        <w:r w:rsidRPr="00DE297C" w:rsidDel="00F16667">
          <w:rPr>
            <w:rFonts w:ascii="Times New Roman" w:eastAsia="Times New Roman" w:hAnsi="Times New Roman" w:cs="Times New Roman"/>
            <w:sz w:val="28"/>
            <w:szCs w:val="28"/>
            <w:lang w:val="uk-UA"/>
          </w:rPr>
          <w:delText>.</w:delText>
        </w:r>
      </w:del>
    </w:p>
    <w:p w14:paraId="096FFA0E" w14:textId="65E6A0E1" w:rsidR="00881D1F" w:rsidRPr="00DE297C" w:rsidDel="00F16667" w:rsidRDefault="00A64CD9" w:rsidP="0073636A">
      <w:pPr>
        <w:shd w:val="clear" w:color="auto" w:fill="FFFFFF"/>
        <w:spacing w:after="0" w:line="360" w:lineRule="auto"/>
        <w:ind w:firstLine="709"/>
        <w:jc w:val="both"/>
        <w:outlineLvl w:val="1"/>
        <w:rPr>
          <w:del w:id="4169" w:author="RePack by Diakov" w:date="2021-12-24T00:08:00Z"/>
          <w:rFonts w:ascii="Times New Roman" w:eastAsia="Times New Roman" w:hAnsi="Times New Roman" w:cs="Times New Roman"/>
          <w:bCs/>
          <w:sz w:val="28"/>
          <w:szCs w:val="28"/>
          <w:lang w:val="uk-UA"/>
        </w:rPr>
      </w:pPr>
      <w:del w:id="4170" w:author="RePack by Diakov" w:date="2021-12-24T00:08:00Z">
        <w:r w:rsidRPr="00DE297C" w:rsidDel="00F16667">
          <w:rPr>
            <w:rFonts w:ascii="Times New Roman" w:eastAsia="Times New Roman" w:hAnsi="Times New Roman" w:cs="Times New Roman"/>
            <w:bCs/>
            <w:sz w:val="28"/>
            <w:szCs w:val="28"/>
            <w:lang w:val="uk-UA"/>
          </w:rPr>
          <w:delText>І</w:delText>
        </w:r>
        <w:r w:rsidR="00881D1F" w:rsidRPr="00DE297C" w:rsidDel="00F16667">
          <w:rPr>
            <w:rFonts w:ascii="Times New Roman" w:eastAsia="Times New Roman" w:hAnsi="Times New Roman" w:cs="Times New Roman"/>
            <w:bCs/>
            <w:sz w:val="28"/>
            <w:szCs w:val="28"/>
            <w:lang w:val="uk-UA"/>
          </w:rPr>
          <w:delText>нопланетні товариства</w:delText>
        </w:r>
        <w:r w:rsidRPr="00DE297C" w:rsidDel="00F16667">
          <w:rPr>
            <w:rFonts w:ascii="Times New Roman" w:eastAsia="Times New Roman" w:hAnsi="Times New Roman" w:cs="Times New Roman"/>
            <w:bCs/>
            <w:sz w:val="28"/>
            <w:szCs w:val="28"/>
            <w:lang w:val="uk-UA"/>
          </w:rPr>
          <w:delText xml:space="preserve"> – </w:delText>
        </w:r>
        <w:commentRangeStart w:id="4171"/>
        <w:r w:rsidRPr="00DE297C" w:rsidDel="00F16667">
          <w:rPr>
            <w:rFonts w:ascii="Times New Roman" w:eastAsia="Times New Roman" w:hAnsi="Times New Roman" w:cs="Times New Roman"/>
            <w:bCs/>
            <w:sz w:val="28"/>
            <w:szCs w:val="28"/>
            <w:lang w:val="uk-UA"/>
          </w:rPr>
          <w:delText>в</w:delText>
        </w:r>
        <w:r w:rsidRPr="00DE297C" w:rsidDel="00F16667">
          <w:rPr>
            <w:rFonts w:ascii="Times New Roman" w:eastAsia="Times New Roman" w:hAnsi="Times New Roman" w:cs="Times New Roman"/>
            <w:sz w:val="28"/>
            <w:szCs w:val="28"/>
            <w:lang w:val="uk-UA"/>
          </w:rPr>
          <w:delText xml:space="preserve">ід </w:delText>
        </w:r>
        <w:r w:rsidR="00881D1F" w:rsidRPr="00DE297C" w:rsidDel="00F16667">
          <w:rPr>
            <w:rFonts w:ascii="Times New Roman" w:eastAsia="Times New Roman" w:hAnsi="Times New Roman" w:cs="Times New Roman"/>
            <w:iCs/>
            <w:sz w:val="28"/>
            <w:szCs w:val="28"/>
            <w:lang w:val="uk-UA"/>
          </w:rPr>
          <w:delText>інопланетян</w:delText>
        </w:r>
        <w:r w:rsidRPr="00DE297C" w:rsidDel="00F16667">
          <w:rPr>
            <w:rFonts w:ascii="Times New Roman" w:eastAsia="Times New Roman" w:hAnsi="Times New Roman" w:cs="Times New Roman"/>
            <w:sz w:val="28"/>
            <w:szCs w:val="28"/>
            <w:lang w:val="uk-UA"/>
          </w:rPr>
          <w:delText xml:space="preserve"> </w:delText>
        </w:r>
        <w:r w:rsidR="00881D1F" w:rsidRPr="00DE297C" w:rsidDel="00F16667">
          <w:rPr>
            <w:rFonts w:ascii="Times New Roman" w:eastAsia="Times New Roman" w:hAnsi="Times New Roman" w:cs="Times New Roman"/>
            <w:sz w:val="28"/>
            <w:szCs w:val="28"/>
            <w:lang w:val="uk-UA"/>
          </w:rPr>
          <w:delText xml:space="preserve">до вулканців, всі </w:delText>
        </w:r>
        <w:r w:rsidRPr="00DE297C" w:rsidDel="00F16667">
          <w:rPr>
            <w:rFonts w:ascii="Times New Roman" w:eastAsia="Times New Roman" w:hAnsi="Times New Roman" w:cs="Times New Roman"/>
            <w:sz w:val="28"/>
            <w:szCs w:val="28"/>
            <w:lang w:val="uk-UA"/>
          </w:rPr>
          <w:delText xml:space="preserve">знайомі з науково-фантастичними </w:delText>
        </w:r>
        <w:r w:rsidR="00881D1F" w:rsidRPr="00DE297C" w:rsidDel="00F16667">
          <w:rPr>
            <w:rFonts w:ascii="Times New Roman" w:eastAsia="Times New Roman" w:hAnsi="Times New Roman" w:cs="Times New Roman"/>
            <w:bCs/>
            <w:sz w:val="28"/>
            <w:szCs w:val="28"/>
            <w:lang w:val="uk-UA"/>
          </w:rPr>
          <w:delText>інопланетянами</w:delText>
        </w:r>
        <w:r w:rsidRPr="00DE297C" w:rsidDel="00F16667">
          <w:rPr>
            <w:rFonts w:ascii="Times New Roman" w:eastAsia="Times New Roman" w:hAnsi="Times New Roman" w:cs="Times New Roman"/>
            <w:sz w:val="28"/>
            <w:szCs w:val="28"/>
            <w:lang w:val="uk-UA"/>
          </w:rPr>
          <w:delText xml:space="preserve"> </w:delText>
        </w:r>
        <w:r w:rsidR="00881D1F" w:rsidRPr="00DE297C" w:rsidDel="00F16667">
          <w:rPr>
            <w:rFonts w:ascii="Times New Roman" w:eastAsia="Times New Roman" w:hAnsi="Times New Roman" w:cs="Times New Roman"/>
            <w:sz w:val="28"/>
            <w:szCs w:val="28"/>
            <w:lang w:val="uk-UA"/>
          </w:rPr>
          <w:delText>або істотами зі світів або вимірів, відм</w:delText>
        </w:r>
        <w:r w:rsidRPr="00DE297C" w:rsidDel="00F16667">
          <w:rPr>
            <w:rFonts w:ascii="Times New Roman" w:eastAsia="Times New Roman" w:hAnsi="Times New Roman" w:cs="Times New Roman"/>
            <w:sz w:val="28"/>
            <w:szCs w:val="28"/>
            <w:lang w:val="uk-UA"/>
          </w:rPr>
          <w:delText xml:space="preserve">інних від Землі. </w:delText>
        </w:r>
        <w:r w:rsidR="00881D1F" w:rsidRPr="00DE297C" w:rsidDel="00F16667">
          <w:rPr>
            <w:rFonts w:ascii="Times New Roman" w:eastAsia="Times New Roman" w:hAnsi="Times New Roman" w:cs="Times New Roman"/>
            <w:sz w:val="28"/>
            <w:szCs w:val="28"/>
            <w:lang w:val="uk-UA"/>
          </w:rPr>
          <w:delText>Незалежно від того, чи йдеться про армії роботів, монстрів чи, здавалося б, інопланетян, письменники-фантасти часто кидають виклик лю</w:delText>
        </w:r>
        <w:r w:rsidRPr="00DE297C" w:rsidDel="00F16667">
          <w:rPr>
            <w:rFonts w:ascii="Times New Roman" w:eastAsia="Times New Roman" w:hAnsi="Times New Roman" w:cs="Times New Roman"/>
            <w:sz w:val="28"/>
            <w:szCs w:val="28"/>
            <w:lang w:val="uk-UA"/>
          </w:rPr>
          <w:delText>дству, вводячи сторонній вплив</w:delText>
        </w:r>
        <w:commentRangeEnd w:id="4171"/>
        <w:r w:rsidR="0053616C" w:rsidDel="00F16667">
          <w:rPr>
            <w:rStyle w:val="ac"/>
          </w:rPr>
          <w:commentReference w:id="4171"/>
        </w:r>
        <w:r w:rsidRPr="00DE297C" w:rsidDel="00F16667">
          <w:rPr>
            <w:rFonts w:ascii="Times New Roman" w:eastAsia="Times New Roman" w:hAnsi="Times New Roman" w:cs="Times New Roman"/>
            <w:sz w:val="28"/>
            <w:szCs w:val="28"/>
            <w:lang w:val="uk-UA"/>
          </w:rPr>
          <w:delText>.</w:delText>
        </w:r>
      </w:del>
    </w:p>
    <w:p w14:paraId="27D8A30F" w14:textId="04CB4DBC" w:rsidR="00881D1F" w:rsidRPr="00DE297C" w:rsidDel="00F16667" w:rsidRDefault="00881D1F" w:rsidP="0073636A">
      <w:pPr>
        <w:shd w:val="clear" w:color="auto" w:fill="FFFFFF"/>
        <w:spacing w:after="0" w:line="360" w:lineRule="auto"/>
        <w:ind w:firstLine="709"/>
        <w:jc w:val="both"/>
        <w:outlineLvl w:val="1"/>
        <w:rPr>
          <w:del w:id="4172" w:author="RePack by Diakov" w:date="2021-12-24T00:08:00Z"/>
          <w:rFonts w:ascii="Times New Roman" w:eastAsia="Times New Roman" w:hAnsi="Times New Roman" w:cs="Times New Roman"/>
          <w:bCs/>
          <w:sz w:val="28"/>
          <w:szCs w:val="28"/>
          <w:lang w:val="uk-UA"/>
        </w:rPr>
      </w:pPr>
      <w:del w:id="4173" w:author="RePack by Diakov" w:date="2021-12-24T00:08:00Z">
        <w:r w:rsidRPr="00DE297C" w:rsidDel="00F16667">
          <w:rPr>
            <w:rFonts w:ascii="Times New Roman" w:eastAsia="Times New Roman" w:hAnsi="Times New Roman" w:cs="Times New Roman"/>
            <w:sz w:val="28"/>
            <w:szCs w:val="28"/>
            <w:lang w:val="uk-UA"/>
          </w:rPr>
          <w:delText>Дослідження людської природи шляхом протиставлення її істотам з інших світів викликає багато питань про те, як</w:delText>
        </w:r>
        <w:r w:rsidR="00A64CD9" w:rsidRPr="00DE297C" w:rsidDel="00F16667">
          <w:rPr>
            <w:rFonts w:ascii="Times New Roman" w:eastAsia="Times New Roman" w:hAnsi="Times New Roman" w:cs="Times New Roman"/>
            <w:sz w:val="28"/>
            <w:szCs w:val="28"/>
            <w:lang w:val="uk-UA"/>
          </w:rPr>
          <w:delText xml:space="preserve"> ми керуємо нашим суспільством. </w:delText>
        </w:r>
        <w:r w:rsidRPr="00DE297C" w:rsidDel="00F16667">
          <w:rPr>
            <w:rFonts w:ascii="Times New Roman" w:eastAsia="Times New Roman" w:hAnsi="Times New Roman" w:cs="Times New Roman"/>
            <w:sz w:val="28"/>
            <w:szCs w:val="28"/>
            <w:lang w:val="uk-UA"/>
          </w:rPr>
          <w:delText>Наукова фантастика час</w:delText>
        </w:r>
        <w:r w:rsidR="00A64CD9" w:rsidRPr="00DE297C" w:rsidDel="00F16667">
          <w:rPr>
            <w:rFonts w:ascii="Times New Roman" w:eastAsia="Times New Roman" w:hAnsi="Times New Roman" w:cs="Times New Roman"/>
            <w:sz w:val="28"/>
            <w:szCs w:val="28"/>
            <w:lang w:val="uk-UA"/>
          </w:rPr>
          <w:delText xml:space="preserve">то </w:delText>
        </w:r>
        <w:commentRangeStart w:id="4174"/>
        <w:r w:rsidR="00A64CD9" w:rsidRPr="00DE297C" w:rsidDel="00F16667">
          <w:rPr>
            <w:rFonts w:ascii="Times New Roman" w:eastAsia="Times New Roman" w:hAnsi="Times New Roman" w:cs="Times New Roman"/>
            <w:sz w:val="28"/>
            <w:szCs w:val="28"/>
            <w:lang w:val="uk-UA"/>
          </w:rPr>
          <w:delText xml:space="preserve">використовується для надання </w:delText>
        </w:r>
        <w:r w:rsidRPr="00DE297C" w:rsidDel="00F16667">
          <w:rPr>
            <w:rFonts w:ascii="Times New Roman" w:eastAsia="Times New Roman" w:hAnsi="Times New Roman" w:cs="Times New Roman"/>
            <w:bCs/>
            <w:sz w:val="28"/>
            <w:szCs w:val="28"/>
            <w:lang w:val="uk-UA"/>
          </w:rPr>
          <w:delText>соціальних коментарів</w:delText>
        </w:r>
        <w:r w:rsidR="00A64CD9" w:rsidRPr="00DE297C" w:rsidDel="00F16667">
          <w:rPr>
            <w:rFonts w:ascii="Times New Roman" w:eastAsia="Times New Roman" w:hAnsi="Times New Roman" w:cs="Times New Roman"/>
            <w:sz w:val="28"/>
            <w:szCs w:val="28"/>
            <w:lang w:val="uk-UA"/>
          </w:rPr>
          <w:delText xml:space="preserve">, </w:delText>
        </w:r>
        <w:r w:rsidRPr="00DE297C" w:rsidDel="00F16667">
          <w:rPr>
            <w:rFonts w:ascii="Times New Roman" w:eastAsia="Times New Roman" w:hAnsi="Times New Roman" w:cs="Times New Roman"/>
            <w:sz w:val="28"/>
            <w:szCs w:val="28"/>
            <w:lang w:val="uk-UA"/>
          </w:rPr>
          <w:delText xml:space="preserve">тобто надавати пояснення та думки </w:delText>
        </w:r>
        <w:commentRangeEnd w:id="4174"/>
        <w:r w:rsidR="004A3892" w:rsidDel="00F16667">
          <w:rPr>
            <w:rStyle w:val="ac"/>
          </w:rPr>
          <w:commentReference w:id="4174"/>
        </w:r>
        <w:r w:rsidRPr="00DE297C" w:rsidDel="00F16667">
          <w:rPr>
            <w:rFonts w:ascii="Times New Roman" w:eastAsia="Times New Roman" w:hAnsi="Times New Roman" w:cs="Times New Roman"/>
            <w:sz w:val="28"/>
            <w:szCs w:val="28"/>
            <w:lang w:val="uk-UA"/>
          </w:rPr>
          <w:delText>щодо функціонування суспільства: як ми дивимося один на одного, як використовуємо наукові знання та</w:delText>
        </w:r>
        <w:r w:rsidR="00A64CD9" w:rsidRPr="00DE297C" w:rsidDel="00F16667">
          <w:rPr>
            <w:rFonts w:ascii="Times New Roman" w:eastAsia="Times New Roman" w:hAnsi="Times New Roman" w:cs="Times New Roman"/>
            <w:sz w:val="28"/>
            <w:szCs w:val="28"/>
            <w:lang w:val="uk-UA"/>
          </w:rPr>
          <w:delText xml:space="preserve"> низку інших соціальних питань. </w:delText>
        </w:r>
      </w:del>
    </w:p>
    <w:p w14:paraId="3CF4443A" w14:textId="32C603D2" w:rsidR="00881D1F" w:rsidRPr="00DE297C" w:rsidDel="00CF24F5" w:rsidRDefault="00A64CD9" w:rsidP="0073636A">
      <w:pPr>
        <w:spacing w:after="0" w:line="360" w:lineRule="auto"/>
        <w:ind w:firstLine="709"/>
        <w:jc w:val="both"/>
        <w:rPr>
          <w:del w:id="4175" w:author="RePack by Diakov" w:date="2021-12-14T21:46:00Z"/>
          <w:rFonts w:ascii="Times New Roman" w:hAnsi="Times New Roman" w:cs="Times New Roman"/>
          <w:sz w:val="28"/>
          <w:szCs w:val="28"/>
          <w:shd w:val="clear" w:color="auto" w:fill="FFFFFF"/>
          <w:lang w:val="uk-UA"/>
        </w:rPr>
      </w:pPr>
      <w:del w:id="4176" w:author="RePack by Diakov" w:date="2021-12-14T21:46:00Z">
        <w:r w:rsidRPr="00DE297C" w:rsidDel="00CF24F5">
          <w:rPr>
            <w:rFonts w:ascii="Times New Roman" w:hAnsi="Times New Roman" w:cs="Times New Roman"/>
            <w:sz w:val="28"/>
            <w:szCs w:val="28"/>
            <w:shd w:val="clear" w:color="auto" w:fill="FFFFFF"/>
            <w:lang w:val="uk-UA"/>
          </w:rPr>
          <w:delText>Зазначимо, що сьогодні</w:delText>
        </w:r>
        <w:r w:rsidR="00881D1F" w:rsidRPr="00DE297C" w:rsidDel="00CF24F5">
          <w:rPr>
            <w:rFonts w:ascii="Times New Roman" w:hAnsi="Times New Roman" w:cs="Times New Roman"/>
            <w:sz w:val="28"/>
            <w:szCs w:val="28"/>
            <w:shd w:val="clear" w:color="auto" w:fill="FFFFFF"/>
            <w:lang w:val="uk-UA"/>
          </w:rPr>
          <w:delText xml:space="preserve"> наукова фантастика стала набагато більше, ніж літературним жанром.</w:delText>
        </w:r>
        <w:r w:rsidRPr="00DE297C" w:rsidDel="00CF24F5">
          <w:rPr>
            <w:rFonts w:ascii="Times New Roman" w:hAnsi="Times New Roman" w:cs="Times New Roman"/>
            <w:sz w:val="28"/>
            <w:szCs w:val="28"/>
            <w:shd w:val="clear" w:color="auto" w:fill="FFFFFF"/>
            <w:lang w:val="uk-UA"/>
          </w:rPr>
          <w:delText xml:space="preserve"> </w:delText>
        </w:r>
        <w:r w:rsidR="00881D1F" w:rsidRPr="00DE297C" w:rsidDel="00CF24F5">
          <w:rPr>
            <w:rFonts w:ascii="Times New Roman" w:hAnsi="Times New Roman" w:cs="Times New Roman"/>
            <w:sz w:val="28"/>
            <w:szCs w:val="28"/>
            <w:shd w:val="clear" w:color="auto" w:fill="FFFFFF"/>
            <w:lang w:val="uk-UA"/>
          </w:rPr>
          <w:delText>Його</w:delText>
        </w:r>
        <w:r w:rsidRPr="00DE297C" w:rsidDel="00CF24F5">
          <w:rPr>
            <w:rFonts w:ascii="Times New Roman" w:hAnsi="Times New Roman" w:cs="Times New Roman"/>
            <w:sz w:val="28"/>
            <w:szCs w:val="28"/>
            <w:shd w:val="clear" w:color="auto" w:fill="FFFFFF"/>
            <w:lang w:val="uk-UA"/>
          </w:rPr>
          <w:delText xml:space="preserve"> </w:delText>
        </w:r>
        <w:r w:rsidR="00EE5430" w:rsidDel="00CF24F5">
          <w:fldChar w:fldCharType="begin"/>
        </w:r>
        <w:r w:rsidR="00EE5430" w:rsidDel="00CF24F5">
          <w:delInstrText xml:space="preserve"> HYPERLINK "https://www.merriam-webster.com/dictionary/avid" </w:delInstrText>
        </w:r>
        <w:r w:rsidR="00EE5430" w:rsidDel="00CF24F5">
          <w:fldChar w:fldCharType="separate"/>
        </w:r>
        <w:r w:rsidR="00881D1F" w:rsidRPr="00DE297C" w:rsidDel="00CF24F5">
          <w:rPr>
            <w:rStyle w:val="a5"/>
            <w:rFonts w:ascii="Times New Roman" w:hAnsi="Times New Roman" w:cs="Times New Roman"/>
            <w:color w:val="auto"/>
            <w:sz w:val="28"/>
            <w:szCs w:val="28"/>
            <w:u w:val="none"/>
            <w:shd w:val="clear" w:color="auto" w:fill="FFFFFF"/>
            <w:lang w:val="uk-UA"/>
          </w:rPr>
          <w:delText>завзяті</w:delText>
        </w:r>
        <w:r w:rsidR="00EE5430" w:rsidDel="00CF24F5">
          <w:rPr>
            <w:rStyle w:val="a5"/>
            <w:rFonts w:ascii="Times New Roman" w:hAnsi="Times New Roman" w:cs="Times New Roman"/>
            <w:color w:val="auto"/>
            <w:sz w:val="28"/>
            <w:szCs w:val="28"/>
            <w:u w:val="none"/>
            <w:shd w:val="clear" w:color="auto" w:fill="FFFFFF"/>
            <w:lang w:val="uk-UA"/>
          </w:rPr>
          <w:fldChar w:fldCharType="end"/>
        </w:r>
        <w:r w:rsidRPr="00DE297C" w:rsidDel="00CF24F5">
          <w:rPr>
            <w:rFonts w:ascii="Times New Roman" w:hAnsi="Times New Roman" w:cs="Times New Roman"/>
            <w:sz w:val="28"/>
            <w:szCs w:val="28"/>
            <w:shd w:val="clear" w:color="auto" w:fill="FFFFFF"/>
            <w:lang w:val="uk-UA"/>
          </w:rPr>
          <w:delText xml:space="preserve"> </w:delText>
        </w:r>
        <w:r w:rsidR="00881D1F" w:rsidRPr="00DE297C" w:rsidDel="00CF24F5">
          <w:rPr>
            <w:rFonts w:ascii="Times New Roman" w:hAnsi="Times New Roman" w:cs="Times New Roman"/>
            <w:sz w:val="28"/>
            <w:szCs w:val="28"/>
            <w:shd w:val="clear" w:color="auto" w:fill="FFFFFF"/>
            <w:lang w:val="uk-UA"/>
          </w:rPr>
          <w:delText>послідовники та практики</w:delText>
        </w:r>
        <w:r w:rsidRPr="00DE297C" w:rsidDel="00CF24F5">
          <w:rPr>
            <w:rFonts w:ascii="Times New Roman" w:hAnsi="Times New Roman" w:cs="Times New Roman"/>
            <w:sz w:val="28"/>
            <w:szCs w:val="28"/>
            <w:shd w:val="clear" w:color="auto" w:fill="FFFFFF"/>
            <w:lang w:val="uk-UA"/>
          </w:rPr>
          <w:delText xml:space="preserve"> </w:delText>
        </w:r>
        <w:r w:rsidR="00EE5430" w:rsidDel="00CF24F5">
          <w:fldChar w:fldCharType="begin"/>
        </w:r>
        <w:r w:rsidR="00EE5430" w:rsidDel="00CF24F5">
          <w:delInstrText xml:space="preserve"> HYPERLINK "https://www.merriam-webster.com/dictionary/constituted" </w:delInstrText>
        </w:r>
        <w:r w:rsidR="00EE5430" w:rsidDel="00CF24F5">
          <w:fldChar w:fldCharType="separate"/>
        </w:r>
        <w:r w:rsidR="00881D1F" w:rsidRPr="00DE297C" w:rsidDel="00CF24F5">
          <w:rPr>
            <w:rStyle w:val="a5"/>
            <w:rFonts w:ascii="Times New Roman" w:hAnsi="Times New Roman" w:cs="Times New Roman"/>
            <w:color w:val="auto"/>
            <w:sz w:val="28"/>
            <w:szCs w:val="28"/>
            <w:u w:val="none"/>
            <w:shd w:val="clear" w:color="auto" w:fill="FFFFFF"/>
            <w:lang w:val="uk-UA"/>
          </w:rPr>
          <w:delText>становили</w:delText>
        </w:r>
        <w:r w:rsidR="00EE5430" w:rsidDel="00CF24F5">
          <w:rPr>
            <w:rStyle w:val="a5"/>
            <w:rFonts w:ascii="Times New Roman" w:hAnsi="Times New Roman" w:cs="Times New Roman"/>
            <w:color w:val="auto"/>
            <w:sz w:val="28"/>
            <w:szCs w:val="28"/>
            <w:u w:val="none"/>
            <w:shd w:val="clear" w:color="auto" w:fill="FFFFFF"/>
            <w:lang w:val="uk-UA"/>
          </w:rPr>
          <w:fldChar w:fldCharType="end"/>
        </w:r>
        <w:r w:rsidRPr="00DE297C" w:rsidDel="00CF24F5">
          <w:rPr>
            <w:rFonts w:ascii="Times New Roman" w:hAnsi="Times New Roman" w:cs="Times New Roman"/>
            <w:sz w:val="28"/>
            <w:szCs w:val="28"/>
            <w:shd w:val="clear" w:color="auto" w:fill="FFFFFF"/>
            <w:lang w:val="uk-UA"/>
          </w:rPr>
          <w:delText xml:space="preserve"> </w:delText>
        </w:r>
        <w:r w:rsidR="00881D1F" w:rsidRPr="00DE297C" w:rsidDel="00CF24F5">
          <w:rPr>
            <w:rFonts w:ascii="Times New Roman" w:hAnsi="Times New Roman" w:cs="Times New Roman"/>
            <w:sz w:val="28"/>
            <w:szCs w:val="28"/>
            <w:shd w:val="clear" w:color="auto" w:fill="FFFFFF"/>
            <w:lang w:val="uk-UA"/>
          </w:rPr>
          <w:delText>процвітаючу субкультуру у всьому світі.</w:delText>
        </w:r>
        <w:r w:rsidRPr="00DE297C" w:rsidDel="00CF24F5">
          <w:rPr>
            <w:rFonts w:ascii="Times New Roman" w:hAnsi="Times New Roman" w:cs="Times New Roman"/>
            <w:sz w:val="28"/>
            <w:szCs w:val="28"/>
            <w:shd w:val="clear" w:color="auto" w:fill="FFFFFF"/>
            <w:lang w:val="uk-UA"/>
          </w:rPr>
          <w:delText xml:space="preserve"> </w:delText>
        </w:r>
        <w:r w:rsidR="00881D1F" w:rsidRPr="00DE297C" w:rsidDel="00CF24F5">
          <w:rPr>
            <w:rFonts w:ascii="Times New Roman" w:hAnsi="Times New Roman" w:cs="Times New Roman"/>
            <w:sz w:val="28"/>
            <w:szCs w:val="28"/>
            <w:shd w:val="clear" w:color="auto" w:fill="FFFFFF"/>
            <w:lang w:val="uk-UA"/>
          </w:rPr>
          <w:delText>Шанувальники насолоджувалися, здавалося б, нескінченною різноманітністю продуктів та розваг, пов</w:delText>
        </w:r>
        <w:r w:rsidR="004B095D" w:rsidRPr="00DE297C" w:rsidDel="00CF24F5">
          <w:rPr>
            <w:rFonts w:ascii="Times New Roman" w:hAnsi="Times New Roman" w:cs="Times New Roman"/>
            <w:sz w:val="28"/>
            <w:szCs w:val="28"/>
            <w:shd w:val="clear" w:color="auto" w:fill="FFFFFF"/>
            <w:lang w:val="uk-UA"/>
          </w:rPr>
          <w:delText>’</w:delText>
        </w:r>
        <w:r w:rsidR="00881D1F" w:rsidRPr="00DE297C" w:rsidDel="00CF24F5">
          <w:rPr>
            <w:rFonts w:ascii="Times New Roman" w:hAnsi="Times New Roman" w:cs="Times New Roman"/>
            <w:sz w:val="28"/>
            <w:szCs w:val="28"/>
            <w:shd w:val="clear" w:color="auto" w:fill="FFFFFF"/>
            <w:lang w:val="uk-UA"/>
          </w:rPr>
          <w:delText>язаних із фантастикою, включаючи</w:delText>
        </w:r>
        <w:r w:rsidRPr="00DE297C" w:rsidDel="00CF24F5">
          <w:rPr>
            <w:rFonts w:ascii="Times New Roman" w:hAnsi="Times New Roman" w:cs="Times New Roman"/>
            <w:sz w:val="28"/>
            <w:szCs w:val="28"/>
            <w:shd w:val="clear" w:color="auto" w:fill="FFFFFF"/>
            <w:lang w:val="uk-UA"/>
          </w:rPr>
          <w:delText xml:space="preserve"> </w:delText>
        </w:r>
        <w:r w:rsidR="009A2DEF" w:rsidDel="00CF24F5">
          <w:fldChar w:fldCharType="begin"/>
        </w:r>
        <w:r w:rsidR="009A2DEF" w:rsidRPr="009A2DEF" w:rsidDel="00CF24F5">
          <w:rPr>
            <w:lang w:val="uk-UA"/>
            <w:rPrChange w:id="4177" w:author="RePack by Diakov" w:date="2021-12-04T02:16:00Z">
              <w:rPr/>
            </w:rPrChange>
          </w:rPr>
          <w:delInstrText xml:space="preserve"> </w:delInstrText>
        </w:r>
        <w:r w:rsidR="009A2DEF" w:rsidDel="00CF24F5">
          <w:delInstrText>HYPERLINK</w:delInstrText>
        </w:r>
        <w:r w:rsidR="009A2DEF" w:rsidRPr="009A2DEF" w:rsidDel="00CF24F5">
          <w:rPr>
            <w:lang w:val="uk-UA"/>
            <w:rPrChange w:id="4178" w:author="RePack by Diakov" w:date="2021-12-04T02:16:00Z">
              <w:rPr/>
            </w:rPrChange>
          </w:rPr>
          <w:delInstrText xml:space="preserve"> "</w:delInstrText>
        </w:r>
        <w:r w:rsidR="009A2DEF" w:rsidDel="00CF24F5">
          <w:delInstrText>https</w:delInstrText>
        </w:r>
        <w:r w:rsidR="009A2DEF" w:rsidRPr="009A2DEF" w:rsidDel="00CF24F5">
          <w:rPr>
            <w:lang w:val="uk-UA"/>
            <w:rPrChange w:id="4179" w:author="RePack by Diakov" w:date="2021-12-04T02:16:00Z">
              <w:rPr/>
            </w:rPrChange>
          </w:rPr>
          <w:delInstrText>://</w:delInstrText>
        </w:r>
        <w:r w:rsidR="009A2DEF" w:rsidDel="00CF24F5">
          <w:delInstrText>www</w:delInstrText>
        </w:r>
        <w:r w:rsidR="009A2DEF" w:rsidRPr="009A2DEF" w:rsidDel="00CF24F5">
          <w:rPr>
            <w:lang w:val="uk-UA"/>
            <w:rPrChange w:id="4180" w:author="RePack by Diakov" w:date="2021-12-04T02:16:00Z">
              <w:rPr/>
            </w:rPrChange>
          </w:rPr>
          <w:delInstrText>.</w:delInstrText>
        </w:r>
        <w:r w:rsidR="009A2DEF" w:rsidDel="00CF24F5">
          <w:delInstrText>britannica</w:delInstrText>
        </w:r>
        <w:r w:rsidR="009A2DEF" w:rsidRPr="009A2DEF" w:rsidDel="00CF24F5">
          <w:rPr>
            <w:lang w:val="uk-UA"/>
            <w:rPrChange w:id="4181" w:author="RePack by Diakov" w:date="2021-12-04T02:16:00Z">
              <w:rPr/>
            </w:rPrChange>
          </w:rPr>
          <w:delInstrText>.</w:delInstrText>
        </w:r>
        <w:r w:rsidR="009A2DEF" w:rsidDel="00CF24F5">
          <w:delInstrText>com</w:delInstrText>
        </w:r>
        <w:r w:rsidR="009A2DEF" w:rsidRPr="009A2DEF" w:rsidDel="00CF24F5">
          <w:rPr>
            <w:lang w:val="uk-UA"/>
            <w:rPrChange w:id="4182" w:author="RePack by Diakov" w:date="2021-12-04T02:16:00Z">
              <w:rPr/>
            </w:rPrChange>
          </w:rPr>
          <w:delInstrText>/</w:delInstrText>
        </w:r>
        <w:r w:rsidR="009A2DEF" w:rsidDel="00CF24F5">
          <w:delInstrText>topic</w:delInstrText>
        </w:r>
        <w:r w:rsidR="009A2DEF" w:rsidRPr="009A2DEF" w:rsidDel="00CF24F5">
          <w:rPr>
            <w:lang w:val="uk-UA"/>
            <w:rPrChange w:id="4183" w:author="RePack by Diakov" w:date="2021-12-04T02:16:00Z">
              <w:rPr/>
            </w:rPrChange>
          </w:rPr>
          <w:delInstrText>/</w:delInstrText>
        </w:r>
        <w:r w:rsidR="009A2DEF" w:rsidDel="00CF24F5">
          <w:delInstrText>book</w:delInstrText>
        </w:r>
        <w:r w:rsidR="009A2DEF" w:rsidRPr="009A2DEF" w:rsidDel="00CF24F5">
          <w:rPr>
            <w:lang w:val="uk-UA"/>
            <w:rPrChange w:id="4184" w:author="RePack by Diakov" w:date="2021-12-04T02:16:00Z">
              <w:rPr/>
            </w:rPrChange>
          </w:rPr>
          <w:delInstrText>-</w:delInstrText>
        </w:r>
        <w:r w:rsidR="009A2DEF" w:rsidDel="00CF24F5">
          <w:delInstrText>publication</w:delInstrText>
        </w:r>
        <w:r w:rsidR="009A2DEF" w:rsidRPr="009A2DEF" w:rsidDel="00CF24F5">
          <w:rPr>
            <w:lang w:val="uk-UA"/>
            <w:rPrChange w:id="4185" w:author="RePack by Diakov" w:date="2021-12-04T02:16:00Z">
              <w:rPr/>
            </w:rPrChange>
          </w:rPr>
          <w:delInstrText xml:space="preserve">" </w:delInstrText>
        </w:r>
        <w:r w:rsidR="009A2DEF" w:rsidDel="00CF24F5">
          <w:fldChar w:fldCharType="separate"/>
        </w:r>
        <w:r w:rsidR="00881D1F" w:rsidRPr="00DE297C" w:rsidDel="00CF24F5">
          <w:rPr>
            <w:rStyle w:val="a5"/>
            <w:rFonts w:ascii="Times New Roman" w:hAnsi="Times New Roman" w:cs="Times New Roman"/>
            <w:color w:val="auto"/>
            <w:sz w:val="28"/>
            <w:szCs w:val="28"/>
            <w:u w:val="none"/>
            <w:shd w:val="clear" w:color="auto" w:fill="FFFFFF"/>
            <w:lang w:val="uk-UA"/>
          </w:rPr>
          <w:delText>книги</w:delText>
        </w:r>
        <w:r w:rsidR="009A2DEF" w:rsidDel="00CF24F5">
          <w:rPr>
            <w:rStyle w:val="a5"/>
            <w:rFonts w:ascii="Times New Roman" w:hAnsi="Times New Roman" w:cs="Times New Roman"/>
            <w:color w:val="auto"/>
            <w:sz w:val="28"/>
            <w:szCs w:val="28"/>
            <w:u w:val="none"/>
            <w:shd w:val="clear" w:color="auto" w:fill="FFFFFF"/>
            <w:lang w:val="uk-UA"/>
          </w:rPr>
          <w:fldChar w:fldCharType="end"/>
        </w:r>
        <w:r w:rsidR="00881D1F" w:rsidRPr="00DE297C" w:rsidDel="00CF24F5">
          <w:rPr>
            <w:rFonts w:ascii="Times New Roman" w:hAnsi="Times New Roman" w:cs="Times New Roman"/>
            <w:sz w:val="28"/>
            <w:szCs w:val="28"/>
            <w:shd w:val="clear" w:color="auto" w:fill="FFFFFF"/>
            <w:lang w:val="uk-UA"/>
          </w:rPr>
          <w:delText>,</w:delText>
        </w:r>
        <w:r w:rsidRPr="00DE297C" w:rsidDel="00CF24F5">
          <w:rPr>
            <w:rFonts w:ascii="Times New Roman" w:hAnsi="Times New Roman" w:cs="Times New Roman"/>
            <w:sz w:val="28"/>
            <w:szCs w:val="28"/>
            <w:shd w:val="clear" w:color="auto" w:fill="FFFFFF"/>
            <w:lang w:val="uk-UA"/>
          </w:rPr>
          <w:delText xml:space="preserve"> </w:delText>
        </w:r>
        <w:r w:rsidR="009A2DEF" w:rsidDel="00CF24F5">
          <w:fldChar w:fldCharType="begin"/>
        </w:r>
        <w:r w:rsidR="009A2DEF" w:rsidRPr="009A2DEF" w:rsidDel="00CF24F5">
          <w:rPr>
            <w:lang w:val="uk-UA"/>
            <w:rPrChange w:id="4186" w:author="RePack by Diakov" w:date="2021-12-04T02:16:00Z">
              <w:rPr/>
            </w:rPrChange>
          </w:rPr>
          <w:delInstrText xml:space="preserve"> </w:delInstrText>
        </w:r>
        <w:r w:rsidR="009A2DEF" w:rsidDel="00CF24F5">
          <w:delInstrText>HYPERLINK</w:delInstrText>
        </w:r>
        <w:r w:rsidR="009A2DEF" w:rsidRPr="009A2DEF" w:rsidDel="00CF24F5">
          <w:rPr>
            <w:lang w:val="uk-UA"/>
            <w:rPrChange w:id="4187" w:author="RePack by Diakov" w:date="2021-12-04T02:16:00Z">
              <w:rPr/>
            </w:rPrChange>
          </w:rPr>
          <w:delInstrText xml:space="preserve"> "</w:delInstrText>
        </w:r>
        <w:r w:rsidR="009A2DEF" w:rsidDel="00CF24F5">
          <w:delInstrText>https</w:delInstrText>
        </w:r>
        <w:r w:rsidR="009A2DEF" w:rsidRPr="009A2DEF" w:rsidDel="00CF24F5">
          <w:rPr>
            <w:lang w:val="uk-UA"/>
            <w:rPrChange w:id="4188" w:author="RePack by Diakov" w:date="2021-12-04T02:16:00Z">
              <w:rPr/>
            </w:rPrChange>
          </w:rPr>
          <w:delInstrText>://</w:delInstrText>
        </w:r>
        <w:r w:rsidR="009A2DEF" w:rsidDel="00CF24F5">
          <w:delInstrText>www</w:delInstrText>
        </w:r>
        <w:r w:rsidR="009A2DEF" w:rsidRPr="009A2DEF" w:rsidDel="00CF24F5">
          <w:rPr>
            <w:lang w:val="uk-UA"/>
            <w:rPrChange w:id="4189" w:author="RePack by Diakov" w:date="2021-12-04T02:16:00Z">
              <w:rPr/>
            </w:rPrChange>
          </w:rPr>
          <w:delInstrText>.</w:delInstrText>
        </w:r>
        <w:r w:rsidR="009A2DEF" w:rsidDel="00CF24F5">
          <w:delInstrText>britannica</w:delInstrText>
        </w:r>
        <w:r w:rsidR="009A2DEF" w:rsidRPr="009A2DEF" w:rsidDel="00CF24F5">
          <w:rPr>
            <w:lang w:val="uk-UA"/>
            <w:rPrChange w:id="4190" w:author="RePack by Diakov" w:date="2021-12-04T02:16:00Z">
              <w:rPr/>
            </w:rPrChange>
          </w:rPr>
          <w:delInstrText>.</w:delInstrText>
        </w:r>
        <w:r w:rsidR="009A2DEF" w:rsidDel="00CF24F5">
          <w:delInstrText>com</w:delInstrText>
        </w:r>
        <w:r w:rsidR="009A2DEF" w:rsidRPr="009A2DEF" w:rsidDel="00CF24F5">
          <w:rPr>
            <w:lang w:val="uk-UA"/>
            <w:rPrChange w:id="4191" w:author="RePack by Diakov" w:date="2021-12-04T02:16:00Z">
              <w:rPr/>
            </w:rPrChange>
          </w:rPr>
          <w:delInstrText>/</w:delInstrText>
        </w:r>
        <w:r w:rsidR="009A2DEF" w:rsidDel="00CF24F5">
          <w:delInstrText>art</w:delInstrText>
        </w:r>
        <w:r w:rsidR="009A2DEF" w:rsidRPr="009A2DEF" w:rsidDel="00CF24F5">
          <w:rPr>
            <w:lang w:val="uk-UA"/>
            <w:rPrChange w:id="4192" w:author="RePack by Diakov" w:date="2021-12-04T02:16:00Z">
              <w:rPr/>
            </w:rPrChange>
          </w:rPr>
          <w:delInstrText>/</w:delInstrText>
        </w:r>
        <w:r w:rsidR="009A2DEF" w:rsidDel="00CF24F5">
          <w:delInstrText>motion</w:delInstrText>
        </w:r>
        <w:r w:rsidR="009A2DEF" w:rsidRPr="009A2DEF" w:rsidDel="00CF24F5">
          <w:rPr>
            <w:lang w:val="uk-UA"/>
            <w:rPrChange w:id="4193" w:author="RePack by Diakov" w:date="2021-12-04T02:16:00Z">
              <w:rPr/>
            </w:rPrChange>
          </w:rPr>
          <w:delInstrText>-</w:delInstrText>
        </w:r>
        <w:r w:rsidR="009A2DEF" w:rsidDel="00CF24F5">
          <w:delInstrText>picture</w:delInstrText>
        </w:r>
        <w:r w:rsidR="009A2DEF" w:rsidRPr="009A2DEF" w:rsidDel="00CF24F5">
          <w:rPr>
            <w:lang w:val="uk-UA"/>
            <w:rPrChange w:id="4194" w:author="RePack by Diakov" w:date="2021-12-04T02:16:00Z">
              <w:rPr/>
            </w:rPrChange>
          </w:rPr>
          <w:delInstrText xml:space="preserve">" </w:delInstrText>
        </w:r>
        <w:r w:rsidR="009A2DEF" w:rsidDel="00CF24F5">
          <w:fldChar w:fldCharType="separate"/>
        </w:r>
        <w:r w:rsidR="00881D1F" w:rsidRPr="00DE297C" w:rsidDel="00CF24F5">
          <w:rPr>
            <w:rStyle w:val="a5"/>
            <w:rFonts w:ascii="Times New Roman" w:hAnsi="Times New Roman" w:cs="Times New Roman"/>
            <w:color w:val="auto"/>
            <w:sz w:val="28"/>
            <w:szCs w:val="28"/>
            <w:u w:val="none"/>
            <w:shd w:val="clear" w:color="auto" w:fill="FFFFFF"/>
            <w:lang w:val="uk-UA"/>
          </w:rPr>
          <w:delText>фільми</w:delText>
        </w:r>
        <w:r w:rsidR="009A2DEF" w:rsidDel="00CF24F5">
          <w:rPr>
            <w:rStyle w:val="a5"/>
            <w:rFonts w:ascii="Times New Roman" w:hAnsi="Times New Roman" w:cs="Times New Roman"/>
            <w:color w:val="auto"/>
            <w:sz w:val="28"/>
            <w:szCs w:val="28"/>
            <w:u w:val="none"/>
            <w:shd w:val="clear" w:color="auto" w:fill="FFFFFF"/>
            <w:lang w:val="uk-UA"/>
          </w:rPr>
          <w:fldChar w:fldCharType="end"/>
        </w:r>
        <w:r w:rsidR="00881D1F" w:rsidRPr="00DE297C" w:rsidDel="00CF24F5">
          <w:rPr>
            <w:rFonts w:ascii="Times New Roman" w:hAnsi="Times New Roman" w:cs="Times New Roman"/>
            <w:sz w:val="28"/>
            <w:szCs w:val="28"/>
            <w:shd w:val="clear" w:color="auto" w:fill="FFFFFF"/>
            <w:lang w:val="uk-UA"/>
          </w:rPr>
          <w:delText>,</w:delText>
        </w:r>
        <w:r w:rsidRPr="00DE297C" w:rsidDel="00CF24F5">
          <w:rPr>
            <w:rFonts w:ascii="Times New Roman" w:hAnsi="Times New Roman" w:cs="Times New Roman"/>
            <w:sz w:val="28"/>
            <w:szCs w:val="28"/>
            <w:shd w:val="clear" w:color="auto" w:fill="FFFFFF"/>
            <w:lang w:val="uk-UA"/>
          </w:rPr>
          <w:delText xml:space="preserve"> </w:delText>
        </w:r>
        <w:r w:rsidR="009A2DEF" w:rsidDel="00CF24F5">
          <w:fldChar w:fldCharType="begin"/>
        </w:r>
        <w:r w:rsidR="009A2DEF" w:rsidRPr="009A2DEF" w:rsidDel="00CF24F5">
          <w:rPr>
            <w:lang w:val="uk-UA"/>
            <w:rPrChange w:id="4195" w:author="RePack by Diakov" w:date="2021-12-04T02:16:00Z">
              <w:rPr/>
            </w:rPrChange>
          </w:rPr>
          <w:delInstrText xml:space="preserve"> </w:delInstrText>
        </w:r>
        <w:r w:rsidR="009A2DEF" w:rsidDel="00CF24F5">
          <w:delInstrText>HYPERLINK</w:delInstrText>
        </w:r>
        <w:r w:rsidR="009A2DEF" w:rsidRPr="009A2DEF" w:rsidDel="00CF24F5">
          <w:rPr>
            <w:lang w:val="uk-UA"/>
            <w:rPrChange w:id="4196" w:author="RePack by Diakov" w:date="2021-12-04T02:16:00Z">
              <w:rPr/>
            </w:rPrChange>
          </w:rPr>
          <w:delInstrText xml:space="preserve"> "</w:delInstrText>
        </w:r>
        <w:r w:rsidR="009A2DEF" w:rsidDel="00CF24F5">
          <w:delInstrText>https</w:delInstrText>
        </w:r>
        <w:r w:rsidR="009A2DEF" w:rsidRPr="009A2DEF" w:rsidDel="00CF24F5">
          <w:rPr>
            <w:lang w:val="uk-UA"/>
            <w:rPrChange w:id="4197" w:author="RePack by Diakov" w:date="2021-12-04T02:16:00Z">
              <w:rPr/>
            </w:rPrChange>
          </w:rPr>
          <w:delInstrText>://</w:delInstrText>
        </w:r>
        <w:r w:rsidR="009A2DEF" w:rsidDel="00CF24F5">
          <w:delInstrText>www</w:delInstrText>
        </w:r>
        <w:r w:rsidR="009A2DEF" w:rsidRPr="009A2DEF" w:rsidDel="00CF24F5">
          <w:rPr>
            <w:lang w:val="uk-UA"/>
            <w:rPrChange w:id="4198" w:author="RePack by Diakov" w:date="2021-12-04T02:16:00Z">
              <w:rPr/>
            </w:rPrChange>
          </w:rPr>
          <w:delInstrText>.</w:delInstrText>
        </w:r>
        <w:r w:rsidR="009A2DEF" w:rsidDel="00CF24F5">
          <w:delInstrText>britannica</w:delInstrText>
        </w:r>
        <w:r w:rsidR="009A2DEF" w:rsidRPr="009A2DEF" w:rsidDel="00CF24F5">
          <w:rPr>
            <w:lang w:val="uk-UA"/>
            <w:rPrChange w:id="4199" w:author="RePack by Diakov" w:date="2021-12-04T02:16:00Z">
              <w:rPr/>
            </w:rPrChange>
          </w:rPr>
          <w:delInstrText>.</w:delInstrText>
        </w:r>
        <w:r w:rsidR="009A2DEF" w:rsidDel="00CF24F5">
          <w:delInstrText>com</w:delInstrText>
        </w:r>
        <w:r w:rsidR="009A2DEF" w:rsidRPr="009A2DEF" w:rsidDel="00CF24F5">
          <w:rPr>
            <w:lang w:val="uk-UA"/>
            <w:rPrChange w:id="4200" w:author="RePack by Diakov" w:date="2021-12-04T02:16:00Z">
              <w:rPr/>
            </w:rPrChange>
          </w:rPr>
          <w:delInstrText>/</w:delInstrText>
        </w:r>
        <w:r w:rsidR="009A2DEF" w:rsidDel="00CF24F5">
          <w:delInstrText>art</w:delInstrText>
        </w:r>
        <w:r w:rsidR="009A2DEF" w:rsidRPr="009A2DEF" w:rsidDel="00CF24F5">
          <w:rPr>
            <w:lang w:val="uk-UA"/>
            <w:rPrChange w:id="4201" w:author="RePack by Diakov" w:date="2021-12-04T02:16:00Z">
              <w:rPr/>
            </w:rPrChange>
          </w:rPr>
          <w:delInstrText>/</w:delInstrText>
        </w:r>
        <w:r w:rsidR="009A2DEF" w:rsidDel="00CF24F5">
          <w:delInstrText>television</w:delInstrText>
        </w:r>
        <w:r w:rsidR="009A2DEF" w:rsidRPr="009A2DEF" w:rsidDel="00CF24F5">
          <w:rPr>
            <w:lang w:val="uk-UA"/>
            <w:rPrChange w:id="4202" w:author="RePack by Diakov" w:date="2021-12-04T02:16:00Z">
              <w:rPr/>
            </w:rPrChange>
          </w:rPr>
          <w:delInstrText>-</w:delInstrText>
        </w:r>
        <w:r w:rsidR="009A2DEF" w:rsidDel="00CF24F5">
          <w:delInstrText>in</w:delInstrText>
        </w:r>
        <w:r w:rsidR="009A2DEF" w:rsidRPr="009A2DEF" w:rsidDel="00CF24F5">
          <w:rPr>
            <w:lang w:val="uk-UA"/>
            <w:rPrChange w:id="4203" w:author="RePack by Diakov" w:date="2021-12-04T02:16:00Z">
              <w:rPr/>
            </w:rPrChange>
          </w:rPr>
          <w:delInstrText>-</w:delInstrText>
        </w:r>
        <w:r w:rsidR="009A2DEF" w:rsidDel="00CF24F5">
          <w:delInstrText>the</w:delInstrText>
        </w:r>
        <w:r w:rsidR="009A2DEF" w:rsidRPr="009A2DEF" w:rsidDel="00CF24F5">
          <w:rPr>
            <w:lang w:val="uk-UA"/>
            <w:rPrChange w:id="4204" w:author="RePack by Diakov" w:date="2021-12-04T02:16:00Z">
              <w:rPr/>
            </w:rPrChange>
          </w:rPr>
          <w:delInstrText>-</w:delInstrText>
        </w:r>
        <w:r w:rsidR="009A2DEF" w:rsidDel="00CF24F5">
          <w:delInstrText>United</w:delInstrText>
        </w:r>
        <w:r w:rsidR="009A2DEF" w:rsidRPr="009A2DEF" w:rsidDel="00CF24F5">
          <w:rPr>
            <w:lang w:val="uk-UA"/>
            <w:rPrChange w:id="4205" w:author="RePack by Diakov" w:date="2021-12-04T02:16:00Z">
              <w:rPr/>
            </w:rPrChange>
          </w:rPr>
          <w:delInstrText>-</w:delInstrText>
        </w:r>
        <w:r w:rsidR="009A2DEF" w:rsidDel="00CF24F5">
          <w:delInstrText>States</w:delInstrText>
        </w:r>
        <w:r w:rsidR="009A2DEF" w:rsidRPr="009A2DEF" w:rsidDel="00CF24F5">
          <w:rPr>
            <w:lang w:val="uk-UA"/>
            <w:rPrChange w:id="4206" w:author="RePack by Diakov" w:date="2021-12-04T02:16:00Z">
              <w:rPr/>
            </w:rPrChange>
          </w:rPr>
          <w:delInstrText xml:space="preserve">" </w:delInstrText>
        </w:r>
        <w:r w:rsidR="009A2DEF" w:rsidDel="00CF24F5">
          <w:fldChar w:fldCharType="separate"/>
        </w:r>
        <w:r w:rsidR="00881D1F" w:rsidRPr="00DE297C" w:rsidDel="00CF24F5">
          <w:rPr>
            <w:rStyle w:val="a5"/>
            <w:rFonts w:ascii="Times New Roman" w:hAnsi="Times New Roman" w:cs="Times New Roman"/>
            <w:color w:val="auto"/>
            <w:sz w:val="28"/>
            <w:szCs w:val="28"/>
            <w:u w:val="none"/>
            <w:shd w:val="clear" w:color="auto" w:fill="FFFFFF"/>
            <w:lang w:val="uk-UA"/>
          </w:rPr>
          <w:delText>телевізійні</w:delText>
        </w:r>
        <w:r w:rsidR="009A2DEF" w:rsidDel="00CF24F5">
          <w:rPr>
            <w:rStyle w:val="a5"/>
            <w:rFonts w:ascii="Times New Roman" w:hAnsi="Times New Roman" w:cs="Times New Roman"/>
            <w:color w:val="auto"/>
            <w:sz w:val="28"/>
            <w:szCs w:val="28"/>
            <w:u w:val="none"/>
            <w:shd w:val="clear" w:color="auto" w:fill="FFFFFF"/>
            <w:lang w:val="uk-UA"/>
          </w:rPr>
          <w:fldChar w:fldCharType="end"/>
        </w:r>
        <w:r w:rsidRPr="00DE297C" w:rsidDel="00CF24F5">
          <w:rPr>
            <w:rFonts w:ascii="Times New Roman" w:hAnsi="Times New Roman" w:cs="Times New Roman"/>
            <w:sz w:val="28"/>
            <w:szCs w:val="28"/>
            <w:shd w:val="clear" w:color="auto" w:fill="FFFFFF"/>
            <w:lang w:val="uk-UA"/>
          </w:rPr>
          <w:delText xml:space="preserve"> </w:delText>
        </w:r>
        <w:r w:rsidR="00881D1F" w:rsidRPr="00DE297C" w:rsidDel="00CF24F5">
          <w:rPr>
            <w:rFonts w:ascii="Times New Roman" w:hAnsi="Times New Roman" w:cs="Times New Roman"/>
            <w:sz w:val="28"/>
            <w:szCs w:val="28"/>
            <w:shd w:val="clear" w:color="auto" w:fill="FFFFFF"/>
            <w:lang w:val="uk-UA"/>
          </w:rPr>
          <w:delText>шоу, комп</w:delText>
        </w:r>
        <w:r w:rsidR="004B095D" w:rsidRPr="00DE297C" w:rsidDel="00CF24F5">
          <w:rPr>
            <w:rFonts w:ascii="Times New Roman" w:hAnsi="Times New Roman" w:cs="Times New Roman"/>
            <w:sz w:val="28"/>
            <w:szCs w:val="28"/>
            <w:shd w:val="clear" w:color="auto" w:fill="FFFFFF"/>
            <w:lang w:val="uk-UA"/>
          </w:rPr>
          <w:delText>’</w:delText>
        </w:r>
        <w:r w:rsidR="00881D1F" w:rsidRPr="00DE297C" w:rsidDel="00CF24F5">
          <w:rPr>
            <w:rFonts w:ascii="Times New Roman" w:hAnsi="Times New Roman" w:cs="Times New Roman"/>
            <w:sz w:val="28"/>
            <w:szCs w:val="28"/>
            <w:shd w:val="clear" w:color="auto" w:fill="FFFFFF"/>
            <w:lang w:val="uk-UA"/>
          </w:rPr>
          <w:delText>ютерні ігри,</w:delText>
        </w:r>
        <w:r w:rsidRPr="00DE297C" w:rsidDel="00CF24F5">
          <w:rPr>
            <w:rFonts w:ascii="Times New Roman" w:hAnsi="Times New Roman" w:cs="Times New Roman"/>
            <w:sz w:val="28"/>
            <w:szCs w:val="28"/>
            <w:shd w:val="clear" w:color="auto" w:fill="FFFFFF"/>
            <w:lang w:val="uk-UA"/>
          </w:rPr>
          <w:delText xml:space="preserve"> </w:delText>
        </w:r>
        <w:r w:rsidR="009A2DEF" w:rsidDel="00CF24F5">
          <w:fldChar w:fldCharType="begin"/>
        </w:r>
        <w:r w:rsidR="009A2DEF" w:rsidRPr="009A2DEF" w:rsidDel="00CF24F5">
          <w:rPr>
            <w:lang w:val="uk-UA"/>
            <w:rPrChange w:id="4207" w:author="RePack by Diakov" w:date="2021-12-04T02:16:00Z">
              <w:rPr/>
            </w:rPrChange>
          </w:rPr>
          <w:delInstrText xml:space="preserve"> </w:delInstrText>
        </w:r>
        <w:r w:rsidR="009A2DEF" w:rsidDel="00CF24F5">
          <w:delInstrText>HYPERLINK</w:delInstrText>
        </w:r>
        <w:r w:rsidR="009A2DEF" w:rsidRPr="009A2DEF" w:rsidDel="00CF24F5">
          <w:rPr>
            <w:lang w:val="uk-UA"/>
            <w:rPrChange w:id="4208" w:author="RePack by Diakov" w:date="2021-12-04T02:16:00Z">
              <w:rPr/>
            </w:rPrChange>
          </w:rPr>
          <w:delInstrText xml:space="preserve"> "</w:delInstrText>
        </w:r>
        <w:r w:rsidR="009A2DEF" w:rsidDel="00CF24F5">
          <w:delInstrText>https</w:delInstrText>
        </w:r>
        <w:r w:rsidR="009A2DEF" w:rsidRPr="009A2DEF" w:rsidDel="00CF24F5">
          <w:rPr>
            <w:lang w:val="uk-UA"/>
            <w:rPrChange w:id="4209" w:author="RePack by Diakov" w:date="2021-12-04T02:16:00Z">
              <w:rPr/>
            </w:rPrChange>
          </w:rPr>
          <w:delInstrText>://</w:delInstrText>
        </w:r>
        <w:r w:rsidR="009A2DEF" w:rsidDel="00CF24F5">
          <w:delInstrText>www</w:delInstrText>
        </w:r>
        <w:r w:rsidR="009A2DEF" w:rsidRPr="009A2DEF" w:rsidDel="00CF24F5">
          <w:rPr>
            <w:lang w:val="uk-UA"/>
            <w:rPrChange w:id="4210" w:author="RePack by Diakov" w:date="2021-12-04T02:16:00Z">
              <w:rPr/>
            </w:rPrChange>
          </w:rPr>
          <w:delInstrText>.</w:delInstrText>
        </w:r>
        <w:r w:rsidR="009A2DEF" w:rsidDel="00CF24F5">
          <w:delInstrText>britannica</w:delInstrText>
        </w:r>
        <w:r w:rsidR="009A2DEF" w:rsidRPr="009A2DEF" w:rsidDel="00CF24F5">
          <w:rPr>
            <w:lang w:val="uk-UA"/>
            <w:rPrChange w:id="4211" w:author="RePack by Diakov" w:date="2021-12-04T02:16:00Z">
              <w:rPr/>
            </w:rPrChange>
          </w:rPr>
          <w:delInstrText>.</w:delInstrText>
        </w:r>
        <w:r w:rsidR="009A2DEF" w:rsidDel="00CF24F5">
          <w:delInstrText>com</w:delInstrText>
        </w:r>
        <w:r w:rsidR="009A2DEF" w:rsidRPr="009A2DEF" w:rsidDel="00CF24F5">
          <w:rPr>
            <w:lang w:val="uk-UA"/>
            <w:rPrChange w:id="4212" w:author="RePack by Diakov" w:date="2021-12-04T02:16:00Z">
              <w:rPr/>
            </w:rPrChange>
          </w:rPr>
          <w:delInstrText>/</w:delInstrText>
        </w:r>
        <w:r w:rsidR="009A2DEF" w:rsidDel="00CF24F5">
          <w:delInstrText>topic</w:delInstrText>
        </w:r>
        <w:r w:rsidR="009A2DEF" w:rsidRPr="009A2DEF" w:rsidDel="00CF24F5">
          <w:rPr>
            <w:lang w:val="uk-UA"/>
            <w:rPrChange w:id="4213" w:author="RePack by Diakov" w:date="2021-12-04T02:16:00Z">
              <w:rPr/>
            </w:rPrChange>
          </w:rPr>
          <w:delInstrText>/</w:delInstrText>
        </w:r>
        <w:r w:rsidR="009A2DEF" w:rsidDel="00CF24F5">
          <w:delInstrText>magazine</w:delInstrText>
        </w:r>
        <w:r w:rsidR="009A2DEF" w:rsidRPr="009A2DEF" w:rsidDel="00CF24F5">
          <w:rPr>
            <w:lang w:val="uk-UA"/>
            <w:rPrChange w:id="4214" w:author="RePack by Diakov" w:date="2021-12-04T02:16:00Z">
              <w:rPr/>
            </w:rPrChange>
          </w:rPr>
          <w:delInstrText>-</w:delInstrText>
        </w:r>
        <w:r w:rsidR="009A2DEF" w:rsidDel="00CF24F5">
          <w:delInstrText>publishing</w:delInstrText>
        </w:r>
        <w:r w:rsidR="009A2DEF" w:rsidRPr="009A2DEF" w:rsidDel="00CF24F5">
          <w:rPr>
            <w:lang w:val="uk-UA"/>
            <w:rPrChange w:id="4215" w:author="RePack by Diakov" w:date="2021-12-04T02:16:00Z">
              <w:rPr/>
            </w:rPrChange>
          </w:rPr>
          <w:delInstrText xml:space="preserve">" </w:delInstrText>
        </w:r>
        <w:r w:rsidR="009A2DEF" w:rsidDel="00CF24F5">
          <w:fldChar w:fldCharType="separate"/>
        </w:r>
        <w:r w:rsidR="00881D1F" w:rsidRPr="00DE297C" w:rsidDel="00CF24F5">
          <w:rPr>
            <w:rStyle w:val="a5"/>
            <w:rFonts w:ascii="Times New Roman" w:hAnsi="Times New Roman" w:cs="Times New Roman"/>
            <w:color w:val="auto"/>
            <w:sz w:val="28"/>
            <w:szCs w:val="28"/>
            <w:u w:val="none"/>
            <w:shd w:val="clear" w:color="auto" w:fill="FFFFFF"/>
            <w:lang w:val="uk-UA"/>
          </w:rPr>
          <w:delText>журнали</w:delText>
        </w:r>
        <w:r w:rsidR="009A2DEF" w:rsidDel="00CF24F5">
          <w:rPr>
            <w:rStyle w:val="a5"/>
            <w:rFonts w:ascii="Times New Roman" w:hAnsi="Times New Roman" w:cs="Times New Roman"/>
            <w:color w:val="auto"/>
            <w:sz w:val="28"/>
            <w:szCs w:val="28"/>
            <w:u w:val="none"/>
            <w:shd w:val="clear" w:color="auto" w:fill="FFFFFF"/>
            <w:lang w:val="uk-UA"/>
          </w:rPr>
          <w:fldChar w:fldCharType="end"/>
        </w:r>
        <w:r w:rsidR="00881D1F" w:rsidRPr="00DE297C" w:rsidDel="00CF24F5">
          <w:rPr>
            <w:rFonts w:ascii="Times New Roman" w:hAnsi="Times New Roman" w:cs="Times New Roman"/>
            <w:sz w:val="28"/>
            <w:szCs w:val="28"/>
            <w:shd w:val="clear" w:color="auto" w:fill="FFFFFF"/>
            <w:lang w:val="uk-UA"/>
          </w:rPr>
          <w:delText>, картини,</w:delText>
        </w:r>
        <w:r w:rsidRPr="00DE297C" w:rsidDel="00CF24F5">
          <w:rPr>
            <w:rFonts w:ascii="Times New Roman" w:hAnsi="Times New Roman" w:cs="Times New Roman"/>
            <w:sz w:val="28"/>
            <w:szCs w:val="28"/>
            <w:shd w:val="clear" w:color="auto" w:fill="FFFFFF"/>
            <w:lang w:val="uk-UA"/>
          </w:rPr>
          <w:delText xml:space="preserve"> </w:delText>
        </w:r>
        <w:r w:rsidR="009A2DEF" w:rsidDel="00CF24F5">
          <w:fldChar w:fldCharType="begin"/>
        </w:r>
        <w:r w:rsidR="009A2DEF" w:rsidRPr="009A2DEF" w:rsidDel="00CF24F5">
          <w:rPr>
            <w:lang w:val="uk-UA"/>
            <w:rPrChange w:id="4216" w:author="RePack by Diakov" w:date="2021-12-04T02:16:00Z">
              <w:rPr/>
            </w:rPrChange>
          </w:rPr>
          <w:delInstrText xml:space="preserve"> </w:delInstrText>
        </w:r>
        <w:r w:rsidR="009A2DEF" w:rsidDel="00CF24F5">
          <w:delInstrText>HYPERLINK</w:delInstrText>
        </w:r>
        <w:r w:rsidR="009A2DEF" w:rsidRPr="009A2DEF" w:rsidDel="00CF24F5">
          <w:rPr>
            <w:lang w:val="uk-UA"/>
            <w:rPrChange w:id="4217" w:author="RePack by Diakov" w:date="2021-12-04T02:16:00Z">
              <w:rPr/>
            </w:rPrChange>
          </w:rPr>
          <w:delInstrText xml:space="preserve"> "</w:delInstrText>
        </w:r>
        <w:r w:rsidR="009A2DEF" w:rsidDel="00CF24F5">
          <w:delInstrText>https</w:delInstrText>
        </w:r>
        <w:r w:rsidR="009A2DEF" w:rsidRPr="009A2DEF" w:rsidDel="00CF24F5">
          <w:rPr>
            <w:lang w:val="uk-UA"/>
            <w:rPrChange w:id="4218" w:author="RePack by Diakov" w:date="2021-12-04T02:16:00Z">
              <w:rPr/>
            </w:rPrChange>
          </w:rPr>
          <w:delInstrText>://</w:delInstrText>
        </w:r>
        <w:r w:rsidR="009A2DEF" w:rsidDel="00CF24F5">
          <w:delInstrText>www</w:delInstrText>
        </w:r>
        <w:r w:rsidR="009A2DEF" w:rsidRPr="009A2DEF" w:rsidDel="00CF24F5">
          <w:rPr>
            <w:lang w:val="uk-UA"/>
            <w:rPrChange w:id="4219" w:author="RePack by Diakov" w:date="2021-12-04T02:16:00Z">
              <w:rPr/>
            </w:rPrChange>
          </w:rPr>
          <w:delInstrText>.</w:delInstrText>
        </w:r>
        <w:r w:rsidR="009A2DEF" w:rsidDel="00CF24F5">
          <w:delInstrText>britannica</w:delInstrText>
        </w:r>
        <w:r w:rsidR="009A2DEF" w:rsidRPr="009A2DEF" w:rsidDel="00CF24F5">
          <w:rPr>
            <w:lang w:val="uk-UA"/>
            <w:rPrChange w:id="4220" w:author="RePack by Diakov" w:date="2021-12-04T02:16:00Z">
              <w:rPr/>
            </w:rPrChange>
          </w:rPr>
          <w:delInstrText>.</w:delInstrText>
        </w:r>
        <w:r w:rsidR="009A2DEF" w:rsidDel="00CF24F5">
          <w:delInstrText>com</w:delInstrText>
        </w:r>
        <w:r w:rsidR="009A2DEF" w:rsidRPr="009A2DEF" w:rsidDel="00CF24F5">
          <w:rPr>
            <w:lang w:val="uk-UA"/>
            <w:rPrChange w:id="4221" w:author="RePack by Diakov" w:date="2021-12-04T02:16:00Z">
              <w:rPr/>
            </w:rPrChange>
          </w:rPr>
          <w:delInstrText>/</w:delInstrText>
        </w:r>
        <w:r w:rsidR="009A2DEF" w:rsidDel="00CF24F5">
          <w:delInstrText>art</w:delInstrText>
        </w:r>
        <w:r w:rsidR="009A2DEF" w:rsidRPr="009A2DEF" w:rsidDel="00CF24F5">
          <w:rPr>
            <w:lang w:val="uk-UA"/>
            <w:rPrChange w:id="4222" w:author="RePack by Diakov" w:date="2021-12-04T02:16:00Z">
              <w:rPr/>
            </w:rPrChange>
          </w:rPr>
          <w:delInstrText>/</w:delInstrText>
        </w:r>
        <w:r w:rsidR="009A2DEF" w:rsidDel="00CF24F5">
          <w:delInstrText>comic</w:delInstrText>
        </w:r>
        <w:r w:rsidR="009A2DEF" w:rsidRPr="009A2DEF" w:rsidDel="00CF24F5">
          <w:rPr>
            <w:lang w:val="uk-UA"/>
            <w:rPrChange w:id="4223" w:author="RePack by Diakov" w:date="2021-12-04T02:16:00Z">
              <w:rPr/>
            </w:rPrChange>
          </w:rPr>
          <w:delInstrText>-</w:delInstrText>
        </w:r>
        <w:r w:rsidR="009A2DEF" w:rsidDel="00CF24F5">
          <w:delInstrText>book</w:delInstrText>
        </w:r>
        <w:r w:rsidR="009A2DEF" w:rsidRPr="009A2DEF" w:rsidDel="00CF24F5">
          <w:rPr>
            <w:lang w:val="uk-UA"/>
            <w:rPrChange w:id="4224" w:author="RePack by Diakov" w:date="2021-12-04T02:16:00Z">
              <w:rPr/>
            </w:rPrChange>
          </w:rPr>
          <w:delInstrText xml:space="preserve">" </w:delInstrText>
        </w:r>
        <w:r w:rsidR="009A2DEF" w:rsidDel="00CF24F5">
          <w:fldChar w:fldCharType="separate"/>
        </w:r>
        <w:r w:rsidR="00881D1F" w:rsidRPr="00DE297C" w:rsidDel="00CF24F5">
          <w:rPr>
            <w:rStyle w:val="a5"/>
            <w:rFonts w:ascii="Times New Roman" w:hAnsi="Times New Roman" w:cs="Times New Roman"/>
            <w:color w:val="auto"/>
            <w:sz w:val="28"/>
            <w:szCs w:val="28"/>
            <w:u w:val="none"/>
            <w:shd w:val="clear" w:color="auto" w:fill="FFFFFF"/>
            <w:lang w:val="uk-UA"/>
          </w:rPr>
          <w:delText>комікси</w:delText>
        </w:r>
        <w:r w:rsidR="009A2DEF" w:rsidDel="00CF24F5">
          <w:rPr>
            <w:rStyle w:val="a5"/>
            <w:rFonts w:ascii="Times New Roman" w:hAnsi="Times New Roman" w:cs="Times New Roman"/>
            <w:color w:val="auto"/>
            <w:sz w:val="28"/>
            <w:szCs w:val="28"/>
            <w:u w:val="none"/>
            <w:shd w:val="clear" w:color="auto" w:fill="FFFFFF"/>
            <w:lang w:val="uk-UA"/>
          </w:rPr>
          <w:fldChar w:fldCharType="end"/>
        </w:r>
        <w:r w:rsidRPr="00DE297C" w:rsidDel="00CF24F5">
          <w:rPr>
            <w:rFonts w:ascii="Times New Roman" w:hAnsi="Times New Roman" w:cs="Times New Roman"/>
            <w:sz w:val="28"/>
            <w:szCs w:val="28"/>
            <w:shd w:val="clear" w:color="auto" w:fill="FFFFFF"/>
            <w:lang w:val="uk-UA"/>
          </w:rPr>
          <w:delText xml:space="preserve"> </w:delText>
        </w:r>
        <w:r w:rsidR="00881D1F" w:rsidRPr="00DE297C" w:rsidDel="00CF24F5">
          <w:rPr>
            <w:rFonts w:ascii="Times New Roman" w:hAnsi="Times New Roman" w:cs="Times New Roman"/>
            <w:sz w:val="28"/>
            <w:szCs w:val="28"/>
            <w:shd w:val="clear" w:color="auto" w:fill="FFFFFF"/>
            <w:lang w:val="uk-UA"/>
          </w:rPr>
          <w:delText>та все частіше колекційні статуетки, веб-сайти, DVD-диски та іграшкову зброю.</w:delText>
        </w:r>
        <w:r w:rsidRPr="00DE297C" w:rsidDel="00CF24F5">
          <w:rPr>
            <w:rFonts w:ascii="Times New Roman" w:hAnsi="Times New Roman" w:cs="Times New Roman"/>
            <w:sz w:val="28"/>
            <w:szCs w:val="28"/>
            <w:shd w:val="clear" w:color="auto" w:fill="FFFFFF"/>
            <w:lang w:val="uk-UA"/>
          </w:rPr>
          <w:delText xml:space="preserve"> </w:delText>
        </w:r>
        <w:r w:rsidR="00881D1F" w:rsidRPr="00DE297C" w:rsidDel="00CF24F5">
          <w:rPr>
            <w:rFonts w:ascii="Times New Roman" w:hAnsi="Times New Roman" w:cs="Times New Roman"/>
            <w:sz w:val="28"/>
            <w:szCs w:val="28"/>
            <w:shd w:val="clear" w:color="auto" w:fill="FFFFFF"/>
            <w:lang w:val="uk-UA"/>
          </w:rPr>
          <w:delText>Вони часто проводили добре відвідувані, добре організовані з</w:delText>
        </w:r>
        <w:r w:rsidR="004B095D" w:rsidRPr="00DE297C" w:rsidDel="00CF24F5">
          <w:rPr>
            <w:rFonts w:ascii="Times New Roman" w:hAnsi="Times New Roman" w:cs="Times New Roman"/>
            <w:sz w:val="28"/>
            <w:szCs w:val="28"/>
            <w:shd w:val="clear" w:color="auto" w:fill="FFFFFF"/>
            <w:lang w:val="uk-UA"/>
          </w:rPr>
          <w:delText>’</w:delText>
        </w:r>
        <w:r w:rsidR="00881D1F" w:rsidRPr="00DE297C" w:rsidDel="00CF24F5">
          <w:rPr>
            <w:rFonts w:ascii="Times New Roman" w:hAnsi="Times New Roman" w:cs="Times New Roman"/>
            <w:sz w:val="28"/>
            <w:szCs w:val="28"/>
            <w:shd w:val="clear" w:color="auto" w:fill="FFFFFF"/>
            <w:lang w:val="uk-UA"/>
          </w:rPr>
          <w:delText>їзди, на яких одягали костюми, продавали вироби ручної роботи, співали народні пісні.</w:delText>
        </w:r>
      </w:del>
    </w:p>
    <w:p w14:paraId="01EA2D61" w14:textId="1E860FAE" w:rsidR="00A64CD9" w:rsidRPr="00DE297C" w:rsidDel="00F16667" w:rsidRDefault="009C64DE" w:rsidP="0073636A">
      <w:pPr>
        <w:shd w:val="clear" w:color="auto" w:fill="FFFFFF"/>
        <w:spacing w:after="0" w:line="360" w:lineRule="auto"/>
        <w:ind w:firstLine="709"/>
        <w:jc w:val="both"/>
        <w:textAlignment w:val="baseline"/>
        <w:rPr>
          <w:del w:id="4225" w:author="RePack by Diakov" w:date="2021-12-24T00:09:00Z"/>
          <w:rFonts w:ascii="Times New Roman" w:eastAsia="Times New Roman" w:hAnsi="Times New Roman" w:cs="Times New Roman"/>
          <w:spacing w:val="3"/>
          <w:sz w:val="28"/>
          <w:szCs w:val="28"/>
          <w:lang w:val="uk-UA"/>
        </w:rPr>
      </w:pPr>
      <w:commentRangeStart w:id="4226"/>
      <w:del w:id="4227" w:author="RePack by Diakov" w:date="2021-12-24T00:09:00Z">
        <w:r w:rsidRPr="00DE297C" w:rsidDel="00F16667">
          <w:rPr>
            <w:rFonts w:ascii="Times New Roman" w:hAnsi="Times New Roman" w:cs="Times New Roman"/>
            <w:sz w:val="28"/>
            <w:szCs w:val="28"/>
            <w:shd w:val="clear" w:color="auto" w:fill="FFFFFF"/>
            <w:lang w:val="uk-UA"/>
          </w:rPr>
          <w:delText>Наукова фантастика відрізняється від багатьох жанрів за розмахом.</w:delText>
        </w:r>
        <w:r w:rsidR="00A64CD9" w:rsidRPr="00DE297C" w:rsidDel="00F16667">
          <w:rPr>
            <w:rFonts w:ascii="Times New Roman" w:hAnsi="Times New Roman" w:cs="Times New Roman"/>
            <w:sz w:val="28"/>
            <w:szCs w:val="28"/>
            <w:shd w:val="clear" w:color="auto" w:fill="FFFFFF"/>
            <w:lang w:val="uk-UA"/>
          </w:rPr>
          <w:delText xml:space="preserve"> </w:delText>
        </w:r>
        <w:r w:rsidRPr="00DE297C" w:rsidDel="00F16667">
          <w:rPr>
            <w:rFonts w:ascii="Times New Roman" w:hAnsi="Times New Roman" w:cs="Times New Roman"/>
            <w:sz w:val="28"/>
            <w:szCs w:val="28"/>
            <w:shd w:val="clear" w:color="auto" w:fill="FFFFFF"/>
            <w:lang w:val="uk-UA"/>
          </w:rPr>
          <w:delText>Роботи можуть бути короткими або тривалими.</w:delText>
        </w:r>
        <w:r w:rsidR="00A64CD9" w:rsidRPr="00DE297C" w:rsidDel="00F16667">
          <w:rPr>
            <w:rFonts w:ascii="Times New Roman" w:hAnsi="Times New Roman" w:cs="Times New Roman"/>
            <w:sz w:val="28"/>
            <w:szCs w:val="28"/>
            <w:shd w:val="clear" w:color="auto" w:fill="FFFFFF"/>
            <w:lang w:val="uk-UA"/>
          </w:rPr>
          <w:delText xml:space="preserve"> </w:delText>
        </w:r>
        <w:r w:rsidRPr="00DE297C" w:rsidDel="00F16667">
          <w:rPr>
            <w:rFonts w:ascii="Times New Roman" w:hAnsi="Times New Roman" w:cs="Times New Roman"/>
            <w:sz w:val="28"/>
            <w:szCs w:val="28"/>
            <w:shd w:val="clear" w:color="auto" w:fill="FFFFFF"/>
            <w:lang w:val="uk-UA"/>
          </w:rPr>
          <w:delText>Поширені антології наукової фантастики.</w:delText>
        </w:r>
        <w:r w:rsidR="00A64CD9" w:rsidRPr="00DE297C" w:rsidDel="00F16667">
          <w:rPr>
            <w:rFonts w:ascii="Times New Roman" w:hAnsi="Times New Roman" w:cs="Times New Roman"/>
            <w:sz w:val="28"/>
            <w:szCs w:val="28"/>
            <w:shd w:val="clear" w:color="auto" w:fill="FFFFFF"/>
            <w:lang w:val="uk-UA"/>
          </w:rPr>
          <w:delText xml:space="preserve"> </w:delText>
        </w:r>
        <w:r w:rsidRPr="00DE297C" w:rsidDel="00F16667">
          <w:rPr>
            <w:rFonts w:ascii="Times New Roman" w:hAnsi="Times New Roman" w:cs="Times New Roman"/>
            <w:sz w:val="28"/>
            <w:szCs w:val="28"/>
            <w:shd w:val="clear" w:color="auto" w:fill="FFFFFF"/>
            <w:lang w:val="uk-UA"/>
          </w:rPr>
          <w:delText>Найчастіше новели містять менше 7,5 тис. слів, а романи зазвичай мають довжину від 80 тис. до 120 тис. слів.</w:delText>
        </w:r>
        <w:r w:rsidR="00A64CD9" w:rsidRPr="00DE297C" w:rsidDel="00F16667">
          <w:rPr>
            <w:rFonts w:ascii="Times New Roman" w:hAnsi="Times New Roman" w:cs="Times New Roman"/>
            <w:sz w:val="28"/>
            <w:szCs w:val="28"/>
            <w:shd w:val="clear" w:color="auto" w:fill="FFFFFF"/>
            <w:lang w:val="uk-UA"/>
          </w:rPr>
          <w:delText xml:space="preserve"> </w:delText>
        </w:r>
        <w:r w:rsidRPr="00DE297C" w:rsidDel="00F16667">
          <w:rPr>
            <w:rFonts w:ascii="Times New Roman" w:hAnsi="Times New Roman" w:cs="Times New Roman"/>
            <w:sz w:val="28"/>
            <w:szCs w:val="28"/>
            <w:shd w:val="clear" w:color="auto" w:fill="FFFFFF"/>
            <w:lang w:val="uk-UA"/>
          </w:rPr>
          <w:delText>Науково-фантастичні твори діляться на дві окремі групи.</w:delText>
        </w:r>
        <w:r w:rsidR="00A64CD9" w:rsidRPr="00DE297C" w:rsidDel="00F16667">
          <w:rPr>
            <w:rFonts w:ascii="Times New Roman" w:hAnsi="Times New Roman" w:cs="Times New Roman"/>
            <w:sz w:val="28"/>
            <w:szCs w:val="28"/>
            <w:shd w:val="clear" w:color="auto" w:fill="FFFFFF"/>
            <w:lang w:val="uk-UA"/>
          </w:rPr>
          <w:delText xml:space="preserve"> </w:delText>
        </w:r>
        <w:r w:rsidRPr="00DE297C" w:rsidDel="00F16667">
          <w:rPr>
            <w:rFonts w:ascii="Times New Roman" w:hAnsi="Times New Roman" w:cs="Times New Roman"/>
            <w:sz w:val="28"/>
            <w:szCs w:val="28"/>
            <w:shd w:val="clear" w:color="auto" w:fill="FFFFFF"/>
            <w:lang w:val="uk-UA"/>
          </w:rPr>
          <w:delText>Перша група називається жорсткою науковою фантастикою.</w:delText>
        </w:r>
        <w:r w:rsidR="00A64CD9" w:rsidRPr="00DE297C" w:rsidDel="00F16667">
          <w:rPr>
            <w:rFonts w:ascii="Times New Roman" w:hAnsi="Times New Roman" w:cs="Times New Roman"/>
            <w:sz w:val="28"/>
            <w:szCs w:val="28"/>
            <w:shd w:val="clear" w:color="auto" w:fill="FFFFFF"/>
            <w:lang w:val="uk-UA"/>
          </w:rPr>
          <w:delText xml:space="preserve"> </w:delText>
        </w:r>
        <w:r w:rsidRPr="00DE297C" w:rsidDel="00F16667">
          <w:rPr>
            <w:rFonts w:ascii="Times New Roman" w:hAnsi="Times New Roman" w:cs="Times New Roman"/>
            <w:sz w:val="28"/>
            <w:szCs w:val="28"/>
            <w:shd w:val="clear" w:color="auto" w:fill="FFFFFF"/>
            <w:lang w:val="uk-UA"/>
          </w:rPr>
          <w:delText>Ці книги включають технологічний прогрес і винаходи з пильною увагою до законів науки заради реалізму. У м</w:delText>
        </w:r>
      </w:del>
      <w:del w:id="4228" w:author="RePack by Diakov" w:date="2021-12-15T13:01:00Z">
        <w:r w:rsidR="004B095D" w:rsidRPr="00DE297C" w:rsidDel="008F6812">
          <w:rPr>
            <w:rFonts w:ascii="Times New Roman" w:hAnsi="Times New Roman" w:cs="Times New Roman"/>
            <w:sz w:val="28"/>
            <w:szCs w:val="28"/>
            <w:shd w:val="clear" w:color="auto" w:fill="FFFFFF"/>
            <w:lang w:val="uk-UA"/>
          </w:rPr>
          <w:delText>’</w:delText>
        </w:r>
      </w:del>
      <w:del w:id="4229" w:author="RePack by Diakov" w:date="2021-12-24T00:09:00Z">
        <w:r w:rsidRPr="00DE297C" w:rsidDel="00F16667">
          <w:rPr>
            <w:rFonts w:ascii="Times New Roman" w:hAnsi="Times New Roman" w:cs="Times New Roman"/>
            <w:sz w:val="28"/>
            <w:szCs w:val="28"/>
            <w:shd w:val="clear" w:color="auto" w:fill="FFFFFF"/>
            <w:lang w:val="uk-UA"/>
          </w:rPr>
          <w:delText>якій науковій фантастиці науковим деталям приділяється мало часу.</w:delText>
        </w:r>
        <w:r w:rsidR="00A64CD9" w:rsidRPr="00DE297C" w:rsidDel="00F16667">
          <w:rPr>
            <w:rFonts w:ascii="Times New Roman" w:hAnsi="Times New Roman" w:cs="Times New Roman"/>
            <w:sz w:val="28"/>
            <w:szCs w:val="28"/>
            <w:shd w:val="clear" w:color="auto" w:fill="FFFFFF"/>
            <w:lang w:val="uk-UA"/>
          </w:rPr>
          <w:delText xml:space="preserve"> </w:delText>
        </w:r>
        <w:r w:rsidRPr="00DE297C" w:rsidDel="00F16667">
          <w:rPr>
            <w:rFonts w:ascii="Times New Roman" w:hAnsi="Times New Roman" w:cs="Times New Roman"/>
            <w:sz w:val="28"/>
            <w:szCs w:val="28"/>
            <w:shd w:val="clear" w:color="auto" w:fill="FFFFFF"/>
            <w:lang w:val="uk-UA"/>
          </w:rPr>
          <w:delText>Сюжети, як правило, носять філософський або соціальний характер і обертаються навколо етичних питань.</w:delText>
        </w:r>
        <w:r w:rsidR="00A64CD9" w:rsidRPr="00DE297C" w:rsidDel="00F16667">
          <w:rPr>
            <w:rFonts w:ascii="Times New Roman" w:hAnsi="Times New Roman" w:cs="Times New Roman"/>
            <w:sz w:val="28"/>
            <w:szCs w:val="28"/>
            <w:shd w:val="clear" w:color="auto" w:fill="FFFFFF"/>
            <w:lang w:val="uk-UA"/>
          </w:rPr>
          <w:delText xml:space="preserve"> </w:delText>
        </w:r>
        <w:r w:rsidR="00A64CD9" w:rsidRPr="00DE297C" w:rsidDel="00F16667">
          <w:rPr>
            <w:rFonts w:ascii="Times New Roman" w:eastAsia="Times New Roman" w:hAnsi="Times New Roman" w:cs="Times New Roman"/>
            <w:spacing w:val="3"/>
            <w:sz w:val="28"/>
            <w:szCs w:val="28"/>
            <w:lang w:val="uk-UA"/>
          </w:rPr>
          <w:delText>Наукову фантастику часто називають «літературою ідей». Науково-фантастичні романи включають широкий спектр футуристичних концепцій. Оскільки вони такі творчі, все можливо, особливо в м</w:delText>
        </w:r>
      </w:del>
      <w:del w:id="4230" w:author="RePack by Diakov" w:date="2021-12-15T13:01:00Z">
        <w:r w:rsidR="004B095D" w:rsidRPr="00DE297C" w:rsidDel="008F6812">
          <w:rPr>
            <w:rFonts w:ascii="Times New Roman" w:eastAsia="Times New Roman" w:hAnsi="Times New Roman" w:cs="Times New Roman"/>
            <w:spacing w:val="3"/>
            <w:sz w:val="28"/>
            <w:szCs w:val="28"/>
            <w:lang w:val="uk-UA"/>
          </w:rPr>
          <w:delText>’</w:delText>
        </w:r>
      </w:del>
      <w:del w:id="4231" w:author="RePack by Diakov" w:date="2021-12-24T00:09:00Z">
        <w:r w:rsidR="00A64CD9" w:rsidRPr="00DE297C" w:rsidDel="00F16667">
          <w:rPr>
            <w:rFonts w:ascii="Times New Roman" w:eastAsia="Times New Roman" w:hAnsi="Times New Roman" w:cs="Times New Roman"/>
            <w:spacing w:val="3"/>
            <w:sz w:val="28"/>
            <w:szCs w:val="28"/>
            <w:lang w:val="uk-UA"/>
          </w:rPr>
          <w:delText>яких науково-фантастичних романах. Науково-фантастичний роман може бути про космос, подорожі в часі, інопланетян або прибульців, які подорожують у часі в космосі</w:delText>
        </w:r>
        <w:commentRangeEnd w:id="4226"/>
        <w:r w:rsidR="004A3892" w:rsidDel="00F16667">
          <w:rPr>
            <w:rStyle w:val="ac"/>
          </w:rPr>
          <w:commentReference w:id="4226"/>
        </w:r>
        <w:r w:rsidR="00A64CD9" w:rsidRPr="00DE297C" w:rsidDel="00F16667">
          <w:rPr>
            <w:rFonts w:ascii="Times New Roman" w:eastAsia="Times New Roman" w:hAnsi="Times New Roman" w:cs="Times New Roman"/>
            <w:spacing w:val="3"/>
            <w:sz w:val="28"/>
            <w:szCs w:val="28"/>
            <w:lang w:val="uk-UA"/>
          </w:rPr>
          <w:delText>.</w:delText>
        </w:r>
      </w:del>
    </w:p>
    <w:p w14:paraId="0FDBA095" w14:textId="6D1A0B4D" w:rsidR="00A64CD9" w:rsidRPr="00DE297C" w:rsidRDefault="009C64DE" w:rsidP="0073636A">
      <w:pPr>
        <w:shd w:val="clear" w:color="auto" w:fill="FFFFFF"/>
        <w:spacing w:after="0" w:line="360" w:lineRule="auto"/>
        <w:ind w:firstLine="709"/>
        <w:jc w:val="both"/>
        <w:textAlignment w:val="baseline"/>
        <w:rPr>
          <w:rFonts w:ascii="Times New Roman" w:eastAsia="Times New Roman" w:hAnsi="Times New Roman" w:cs="Times New Roman"/>
          <w:spacing w:val="3"/>
          <w:sz w:val="28"/>
          <w:szCs w:val="28"/>
          <w:lang w:val="uk-UA"/>
        </w:rPr>
      </w:pPr>
      <w:commentRangeStart w:id="4232"/>
      <w:r w:rsidRPr="00DE297C">
        <w:rPr>
          <w:rFonts w:ascii="Times New Roman" w:eastAsia="Times New Roman" w:hAnsi="Times New Roman" w:cs="Times New Roman"/>
          <w:spacing w:val="3"/>
          <w:sz w:val="28"/>
          <w:szCs w:val="28"/>
          <w:lang w:val="uk-UA"/>
        </w:rPr>
        <w:t xml:space="preserve">Незалежно від персонажів, усі науково-фантастичні історії </w:t>
      </w:r>
      <w:del w:id="4233" w:author="RePack by Diakov" w:date="2021-12-24T00:23:00Z">
        <w:r w:rsidRPr="00DE297C" w:rsidDel="001C5291">
          <w:rPr>
            <w:rFonts w:ascii="Times New Roman" w:eastAsia="Times New Roman" w:hAnsi="Times New Roman" w:cs="Times New Roman"/>
            <w:spacing w:val="3"/>
            <w:sz w:val="28"/>
            <w:szCs w:val="28"/>
            <w:lang w:val="uk-UA"/>
          </w:rPr>
          <w:delText>є складними, містять тонкі деталі та досліджують більші теми та коментарі (іноді сатирично) про суспільство під поверхнею</w:delText>
        </w:r>
        <w:commentRangeEnd w:id="4232"/>
        <w:r w:rsidR="000015ED" w:rsidDel="001C5291">
          <w:rPr>
            <w:rStyle w:val="ac"/>
          </w:rPr>
          <w:commentReference w:id="4232"/>
        </w:r>
      </w:del>
      <w:ins w:id="4234" w:author="RePack by Diakov" w:date="2021-12-24T00:23:00Z">
        <w:r w:rsidR="001C5291">
          <w:rPr>
            <w:rFonts w:ascii="Times New Roman" w:eastAsia="Times New Roman" w:hAnsi="Times New Roman" w:cs="Times New Roman"/>
            <w:spacing w:val="3"/>
            <w:sz w:val="28"/>
            <w:szCs w:val="28"/>
            <w:lang w:val="uk-UA"/>
          </w:rPr>
          <w:t>складаються з певних елементів</w:t>
        </w:r>
      </w:ins>
      <w:r w:rsidRPr="00DE297C">
        <w:rPr>
          <w:rFonts w:ascii="Times New Roman" w:eastAsia="Times New Roman" w:hAnsi="Times New Roman" w:cs="Times New Roman"/>
          <w:spacing w:val="3"/>
          <w:sz w:val="28"/>
          <w:szCs w:val="28"/>
          <w:lang w:val="uk-UA"/>
        </w:rPr>
        <w:t>.</w:t>
      </w:r>
      <w:r w:rsidR="00A64CD9" w:rsidRPr="00DE297C">
        <w:rPr>
          <w:rFonts w:ascii="Times New Roman" w:eastAsia="Times New Roman" w:hAnsi="Times New Roman" w:cs="Times New Roman"/>
          <w:spacing w:val="3"/>
          <w:sz w:val="28"/>
          <w:szCs w:val="28"/>
          <w:lang w:val="uk-UA"/>
        </w:rPr>
        <w:t xml:space="preserve"> </w:t>
      </w:r>
      <w:commentRangeStart w:id="4235"/>
      <w:r w:rsidRPr="00DE297C">
        <w:rPr>
          <w:rFonts w:ascii="Times New Roman" w:eastAsia="Times New Roman" w:hAnsi="Times New Roman" w:cs="Times New Roman"/>
          <w:spacing w:val="3"/>
          <w:sz w:val="28"/>
          <w:szCs w:val="28"/>
          <w:lang w:val="uk-UA"/>
        </w:rPr>
        <w:t xml:space="preserve">Класичні елементи науково-фантастичного роману </w:t>
      </w:r>
      <w:r w:rsidR="00A64CD9" w:rsidRPr="00DE297C">
        <w:rPr>
          <w:rFonts w:ascii="Times New Roman" w:eastAsia="Times New Roman" w:hAnsi="Times New Roman" w:cs="Times New Roman"/>
          <w:spacing w:val="3"/>
          <w:sz w:val="28"/>
          <w:szCs w:val="28"/>
          <w:lang w:val="uk-UA"/>
        </w:rPr>
        <w:t>наведені на рис. 2.1</w:t>
      </w:r>
      <w:ins w:id="4236" w:author="RePack by Diakov" w:date="2021-12-24T00:21:00Z">
        <w:r w:rsidR="001C5291">
          <w:rPr>
            <w:rFonts w:ascii="Times New Roman" w:eastAsia="Times New Roman" w:hAnsi="Times New Roman" w:cs="Times New Roman"/>
            <w:spacing w:val="3"/>
            <w:sz w:val="28"/>
            <w:szCs w:val="28"/>
            <w:lang w:val="uk-UA"/>
          </w:rPr>
          <w:t xml:space="preserve"> </w:t>
        </w:r>
        <w:r w:rsidR="001C5291" w:rsidRPr="00D938DB">
          <w:rPr>
            <w:rFonts w:ascii="Times New Roman" w:eastAsia="Times New Roman" w:hAnsi="Times New Roman" w:cs="Times New Roman"/>
            <w:spacing w:val="3"/>
            <w:sz w:val="28"/>
            <w:szCs w:val="28"/>
          </w:rPr>
          <w:t>[</w:t>
        </w:r>
      </w:ins>
      <w:ins w:id="4237" w:author="RePack by Diakov" w:date="2022-01-16T16:27:00Z">
        <w:r w:rsidR="00040F8E">
          <w:rPr>
            <w:rFonts w:ascii="Times New Roman" w:eastAsia="Times New Roman" w:hAnsi="Times New Roman" w:cs="Times New Roman"/>
            <w:spacing w:val="3"/>
            <w:sz w:val="28"/>
            <w:szCs w:val="28"/>
            <w:lang w:val="uk-UA"/>
          </w:rPr>
          <w:t>48</w:t>
        </w:r>
      </w:ins>
      <w:ins w:id="4238" w:author="RePack by Diakov" w:date="2021-12-24T00:21:00Z">
        <w:r w:rsidR="001C5291" w:rsidRPr="00D938DB">
          <w:rPr>
            <w:rFonts w:ascii="Times New Roman" w:eastAsia="Times New Roman" w:hAnsi="Times New Roman" w:cs="Times New Roman"/>
            <w:spacing w:val="3"/>
            <w:sz w:val="28"/>
            <w:szCs w:val="28"/>
          </w:rPr>
          <w:t>]</w:t>
        </w:r>
      </w:ins>
      <w:r w:rsidR="00A64CD9" w:rsidRPr="00DE297C">
        <w:rPr>
          <w:rFonts w:ascii="Times New Roman" w:eastAsia="Times New Roman" w:hAnsi="Times New Roman" w:cs="Times New Roman"/>
          <w:spacing w:val="3"/>
          <w:sz w:val="28"/>
          <w:szCs w:val="28"/>
          <w:lang w:val="uk-UA"/>
        </w:rPr>
        <w:t>.</w:t>
      </w:r>
      <w:commentRangeEnd w:id="4235"/>
      <w:r w:rsidR="000015ED">
        <w:rPr>
          <w:rStyle w:val="ac"/>
        </w:rPr>
        <w:commentReference w:id="4235"/>
      </w:r>
    </w:p>
    <w:p w14:paraId="77AC2C66" w14:textId="77777777" w:rsidR="00A64CD9" w:rsidRPr="00DE297C" w:rsidRDefault="00A64CD9" w:rsidP="0073636A">
      <w:pPr>
        <w:shd w:val="clear" w:color="auto" w:fill="FFFFFF"/>
        <w:spacing w:after="0" w:line="360" w:lineRule="auto"/>
        <w:ind w:firstLine="709"/>
        <w:jc w:val="both"/>
        <w:textAlignment w:val="baseline"/>
        <w:rPr>
          <w:rFonts w:ascii="Times New Roman" w:eastAsia="Times New Roman" w:hAnsi="Times New Roman" w:cs="Times New Roman"/>
          <w:spacing w:val="3"/>
          <w:sz w:val="28"/>
          <w:szCs w:val="28"/>
          <w:lang w:val="uk-UA"/>
        </w:rPr>
      </w:pPr>
      <w:r w:rsidRPr="00DE297C">
        <w:rPr>
          <w:rFonts w:ascii="Times New Roman" w:eastAsia="Times New Roman" w:hAnsi="Times New Roman" w:cs="Times New Roman"/>
          <w:noProof/>
          <w:spacing w:val="3"/>
          <w:sz w:val="28"/>
          <w:szCs w:val="28"/>
          <w:lang w:eastAsia="ru-RU"/>
        </w:rPr>
        <mc:AlternateContent>
          <mc:Choice Requires="wpg">
            <w:drawing>
              <wp:anchor distT="0" distB="0" distL="114300" distR="114300" simplePos="0" relativeHeight="251674112" behindDoc="0" locked="0" layoutInCell="1" allowOverlap="1" wp14:anchorId="37121DEC" wp14:editId="471FE4AE">
                <wp:simplePos x="0" y="0"/>
                <wp:positionH relativeFrom="column">
                  <wp:posOffset>5715</wp:posOffset>
                </wp:positionH>
                <wp:positionV relativeFrom="paragraph">
                  <wp:posOffset>153035</wp:posOffset>
                </wp:positionV>
                <wp:extent cx="6095566" cy="600075"/>
                <wp:effectExtent l="0" t="0" r="19685" b="28575"/>
                <wp:wrapNone/>
                <wp:docPr id="41" name="Группа 41"/>
                <wp:cNvGraphicFramePr/>
                <a:graphic xmlns:a="http://schemas.openxmlformats.org/drawingml/2006/main">
                  <a:graphicData uri="http://schemas.microsoft.com/office/word/2010/wordprocessingGroup">
                    <wpg:wgp>
                      <wpg:cNvGrpSpPr/>
                      <wpg:grpSpPr>
                        <a:xfrm>
                          <a:off x="0" y="0"/>
                          <a:ext cx="6095566" cy="600075"/>
                          <a:chOff x="-276225" y="114300"/>
                          <a:chExt cx="6095566" cy="600075"/>
                        </a:xfrm>
                      </wpg:grpSpPr>
                      <wps:wsp>
                        <wps:cNvPr id="26" name="Прямоугольник 26"/>
                        <wps:cNvSpPr/>
                        <wps:spPr>
                          <a:xfrm>
                            <a:off x="-276225" y="123825"/>
                            <a:ext cx="1895475" cy="542925"/>
                          </a:xfrm>
                          <a:prstGeom prst="rect">
                            <a:avLst/>
                          </a:prstGeom>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3CD688A" w14:textId="4B1B2165" w:rsidR="00ED49CD" w:rsidRDefault="00ED49CD" w:rsidP="00A64CD9">
                              <w:pPr>
                                <w:spacing w:after="0" w:line="240" w:lineRule="auto"/>
                                <w:jc w:val="center"/>
                                <w:rPr>
                                  <w:ins w:id="4239" w:author="RePack by Diakov" w:date="2021-12-24T00:09:00Z"/>
                                  <w:rFonts w:ascii="Times New Roman" w:hAnsi="Times New Roman" w:cs="Times New Roman"/>
                                  <w:sz w:val="24"/>
                                  <w:szCs w:val="24"/>
                                  <w:lang w:val="uk-UA"/>
                                </w:rPr>
                              </w:pPr>
                              <w:r w:rsidRPr="00A64CD9">
                                <w:rPr>
                                  <w:rFonts w:ascii="Times New Roman" w:hAnsi="Times New Roman" w:cs="Times New Roman"/>
                                  <w:sz w:val="24"/>
                                  <w:szCs w:val="24"/>
                                  <w:lang w:val="uk-UA"/>
                                </w:rPr>
                                <w:t>Час в дорозі</w:t>
                              </w:r>
                            </w:p>
                            <w:p w14:paraId="0F671B0A" w14:textId="3F2729CB" w:rsidR="00ED49CD" w:rsidRPr="00A64CD9" w:rsidRDefault="00ED49CD">
                              <w:pPr>
                                <w:spacing w:after="0" w:line="240" w:lineRule="auto"/>
                                <w:jc w:val="center"/>
                                <w:rPr>
                                  <w:rFonts w:ascii="Times New Roman" w:hAnsi="Times New Roman" w:cs="Times New Roman"/>
                                  <w:sz w:val="24"/>
                                  <w:szCs w:val="24"/>
                                  <w:lang w:val="uk-UA"/>
                                </w:rPr>
                              </w:pPr>
                              <w:ins w:id="4240" w:author="RePack by Diakov" w:date="2021-12-24T00:09:00Z">
                                <w:r>
                                  <w:rPr>
                                    <w:rFonts w:ascii="Times New Roman" w:hAnsi="Times New Roman" w:cs="Times New Roman"/>
                                    <w:sz w:val="24"/>
                                    <w:szCs w:val="24"/>
                                    <w:lang w:val="uk-UA"/>
                                  </w:rPr>
                                  <w:t>(у минуле – у майбутнє</w:t>
                                </w:r>
                              </w:ins>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Прямоугольник 39"/>
                        <wps:cNvSpPr/>
                        <wps:spPr>
                          <a:xfrm>
                            <a:off x="1800225" y="123825"/>
                            <a:ext cx="1752600" cy="542925"/>
                          </a:xfrm>
                          <a:prstGeom prst="rect">
                            <a:avLst/>
                          </a:prstGeom>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7179C0F" w14:textId="77777777" w:rsidR="00ED49CD" w:rsidRPr="00A64CD9" w:rsidRDefault="00ED49CD" w:rsidP="00A64CD9">
                              <w:pPr>
                                <w:spacing w:after="0" w:line="240" w:lineRule="auto"/>
                                <w:jc w:val="center"/>
                                <w:rPr>
                                  <w:rFonts w:ascii="Times New Roman" w:hAnsi="Times New Roman" w:cs="Times New Roman"/>
                                  <w:sz w:val="24"/>
                                  <w:szCs w:val="24"/>
                                  <w:lang w:val="uk-UA"/>
                                </w:rPr>
                              </w:pPr>
                              <w:r w:rsidRPr="009C64DE">
                                <w:rPr>
                                  <w:rFonts w:ascii="Times New Roman" w:eastAsia="Times New Roman" w:hAnsi="Times New Roman" w:cs="Times New Roman"/>
                                  <w:spacing w:val="3"/>
                                  <w:sz w:val="24"/>
                                  <w:szCs w:val="24"/>
                                  <w:lang w:val="uk-UA"/>
                                </w:rPr>
                                <w:t>Контроль розуму, телепатія і телекінез</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Прямоугольник 40"/>
                        <wps:cNvSpPr/>
                        <wps:spPr>
                          <a:xfrm>
                            <a:off x="3885766" y="114300"/>
                            <a:ext cx="1933575" cy="600075"/>
                          </a:xfrm>
                          <a:prstGeom prst="rect">
                            <a:avLst/>
                          </a:prstGeom>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D1A066E" w14:textId="77777777" w:rsidR="00ED49CD" w:rsidRPr="009C64DE" w:rsidRDefault="00ED49CD" w:rsidP="00A64CD9">
                              <w:pPr>
                                <w:shd w:val="clear" w:color="auto" w:fill="FFFFFF"/>
                                <w:spacing w:after="0" w:line="240" w:lineRule="auto"/>
                                <w:jc w:val="center"/>
                                <w:textAlignment w:val="baseline"/>
                                <w:rPr>
                                  <w:rFonts w:ascii="Times New Roman" w:eastAsia="Times New Roman" w:hAnsi="Times New Roman" w:cs="Times New Roman"/>
                                  <w:spacing w:val="3"/>
                                  <w:sz w:val="24"/>
                                  <w:szCs w:val="24"/>
                                  <w:lang w:val="uk-UA"/>
                                </w:rPr>
                              </w:pPr>
                              <w:r w:rsidRPr="009C64DE">
                                <w:rPr>
                                  <w:rFonts w:ascii="Times New Roman" w:eastAsia="Times New Roman" w:hAnsi="Times New Roman" w:cs="Times New Roman"/>
                                  <w:spacing w:val="3"/>
                                  <w:sz w:val="24"/>
                                  <w:szCs w:val="24"/>
                                  <w:lang w:val="uk-UA"/>
                                </w:rPr>
                                <w:t>Інопланетяни, інопланетні форми життя та мутанти</w:t>
                              </w:r>
                            </w:p>
                            <w:p w14:paraId="2A758DEB" w14:textId="77777777" w:rsidR="00ED49CD" w:rsidRPr="00A64CD9" w:rsidRDefault="00ED49CD" w:rsidP="00A64CD9">
                              <w:pPr>
                                <w:spacing w:after="0" w:line="240" w:lineRule="auto"/>
                                <w:jc w:val="center"/>
                                <w:rPr>
                                  <w:rFonts w:ascii="Times New Roman" w:hAnsi="Times New Roman" w:cs="Times New Roman"/>
                                  <w:sz w:val="24"/>
                                  <w:szCs w:val="24"/>
                                  <w:lang w:val="uk-U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7121DEC" id="Группа 41" o:spid="_x0000_s1026" style="position:absolute;left:0;text-align:left;margin-left:.45pt;margin-top:12.05pt;width:479.95pt;height:47.25pt;z-index:251674112;mso-width-relative:margin;mso-height-relative:margin" coordorigin="-2762,1143" coordsize="60955,6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">
                <v:rect id="Прямоугольник 26" o:spid="_x0000_s1027" style="position:absolute;left:-2762;top:1238;width:18954;height:5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" fillcolor="white [3201]" strokecolor="black [3213]">
                  <v:textbox>
                    <w:txbxContent>
                      <w:p w14:paraId="13CD688A" w14:textId="4B1B2165" w:rsidR="00ED49CD" w:rsidRDefault="00ED49CD" w:rsidP="00A64CD9">
                        <w:pPr>
                          <w:spacing w:after="0" w:line="240" w:lineRule="auto"/>
                          <w:jc w:val="center"/>
                          <w:rPr>
                            <w:ins w:id="4241" w:author="RePack by Diakov" w:date="2021-12-24T00:09:00Z"/>
                            <w:rFonts w:ascii="Times New Roman" w:hAnsi="Times New Roman" w:cs="Times New Roman"/>
                            <w:sz w:val="24"/>
                            <w:szCs w:val="24"/>
                            <w:lang w:val="uk-UA"/>
                          </w:rPr>
                        </w:pPr>
                        <w:r w:rsidRPr="00A64CD9">
                          <w:rPr>
                            <w:rFonts w:ascii="Times New Roman" w:hAnsi="Times New Roman" w:cs="Times New Roman"/>
                            <w:sz w:val="24"/>
                            <w:szCs w:val="24"/>
                            <w:lang w:val="uk-UA"/>
                          </w:rPr>
                          <w:t>Час в дорозі</w:t>
                        </w:r>
                      </w:p>
                      <w:p w14:paraId="0F671B0A" w14:textId="3F2729CB" w:rsidR="00ED49CD" w:rsidRPr="00A64CD9" w:rsidRDefault="00ED49CD">
                        <w:pPr>
                          <w:spacing w:after="0" w:line="240" w:lineRule="auto"/>
                          <w:jc w:val="center"/>
                          <w:rPr>
                            <w:rFonts w:ascii="Times New Roman" w:hAnsi="Times New Roman" w:cs="Times New Roman"/>
                            <w:sz w:val="24"/>
                            <w:szCs w:val="24"/>
                            <w:lang w:val="uk-UA"/>
                          </w:rPr>
                        </w:pPr>
                        <w:ins w:id="4242" w:author="RePack by Diakov" w:date="2021-12-24T00:09:00Z">
                          <w:r>
                            <w:rPr>
                              <w:rFonts w:ascii="Times New Roman" w:hAnsi="Times New Roman" w:cs="Times New Roman"/>
                              <w:sz w:val="24"/>
                              <w:szCs w:val="24"/>
                              <w:lang w:val="uk-UA"/>
                            </w:rPr>
                            <w:t>(у минуле – у майбутнє</w:t>
                          </w:r>
                        </w:ins>
                      </w:p>
                    </w:txbxContent>
                  </v:textbox>
                </v:rect>
                <v:rect id="Прямоугольник 39" o:spid="_x0000_s1028" style="position:absolute;left:18002;top:1238;width:17526;height:5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" fillcolor="white [3201]" strokecolor="black [3213]">
                  <v:textbox>
                    <w:txbxContent>
                      <w:p w14:paraId="37179C0F" w14:textId="77777777" w:rsidR="00ED49CD" w:rsidRPr="00A64CD9" w:rsidRDefault="00ED49CD" w:rsidP="00A64CD9">
                        <w:pPr>
                          <w:spacing w:after="0" w:line="240" w:lineRule="auto"/>
                          <w:jc w:val="center"/>
                          <w:rPr>
                            <w:rFonts w:ascii="Times New Roman" w:hAnsi="Times New Roman" w:cs="Times New Roman"/>
                            <w:sz w:val="24"/>
                            <w:szCs w:val="24"/>
                            <w:lang w:val="uk-UA"/>
                          </w:rPr>
                        </w:pPr>
                        <w:r w:rsidRPr="009C64DE">
                          <w:rPr>
                            <w:rFonts w:ascii="Times New Roman" w:eastAsia="Times New Roman" w:hAnsi="Times New Roman" w:cs="Times New Roman"/>
                            <w:spacing w:val="3"/>
                            <w:sz w:val="24"/>
                            <w:szCs w:val="24"/>
                            <w:lang w:val="uk-UA"/>
                          </w:rPr>
                          <w:t>Контроль розуму, телепатія і телекінез</w:t>
                        </w:r>
                      </w:p>
                    </w:txbxContent>
                  </v:textbox>
                </v:rect>
                <v:rect id="Прямоугольник 40" o:spid="_x0000_s1029" style="position:absolute;left:38857;top:1143;width:19336;height:6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" fillcolor="white [3201]" strokecolor="black [3213]">
                  <v:textbox>
                    <w:txbxContent>
                      <w:p w14:paraId="3D1A066E" w14:textId="77777777" w:rsidR="00ED49CD" w:rsidRPr="009C64DE" w:rsidRDefault="00ED49CD" w:rsidP="00A64CD9">
                        <w:pPr>
                          <w:shd w:val="clear" w:color="auto" w:fill="FFFFFF"/>
                          <w:spacing w:after="0" w:line="240" w:lineRule="auto"/>
                          <w:jc w:val="center"/>
                          <w:textAlignment w:val="baseline"/>
                          <w:rPr>
                            <w:rFonts w:ascii="Times New Roman" w:eastAsia="Times New Roman" w:hAnsi="Times New Roman" w:cs="Times New Roman"/>
                            <w:spacing w:val="3"/>
                            <w:sz w:val="24"/>
                            <w:szCs w:val="24"/>
                            <w:lang w:val="uk-UA"/>
                          </w:rPr>
                        </w:pPr>
                        <w:r w:rsidRPr="009C64DE">
                          <w:rPr>
                            <w:rFonts w:ascii="Times New Roman" w:eastAsia="Times New Roman" w:hAnsi="Times New Roman" w:cs="Times New Roman"/>
                            <w:spacing w:val="3"/>
                            <w:sz w:val="24"/>
                            <w:szCs w:val="24"/>
                            <w:lang w:val="uk-UA"/>
                          </w:rPr>
                          <w:t>Інопланетяни, інопланетні форми життя та мутанти</w:t>
                        </w:r>
                      </w:p>
                      <w:p w14:paraId="2A758DEB" w14:textId="77777777" w:rsidR="00ED49CD" w:rsidRPr="00A64CD9" w:rsidRDefault="00ED49CD" w:rsidP="00A64CD9">
                        <w:pPr>
                          <w:spacing w:after="0" w:line="240" w:lineRule="auto"/>
                          <w:jc w:val="center"/>
                          <w:rPr>
                            <w:rFonts w:ascii="Times New Roman" w:hAnsi="Times New Roman" w:cs="Times New Roman"/>
                            <w:sz w:val="24"/>
                            <w:szCs w:val="24"/>
                            <w:lang w:val="uk-UA"/>
                          </w:rPr>
                        </w:pPr>
                      </w:p>
                    </w:txbxContent>
                  </v:textbox>
                </v:rect>
              </v:group>
            </w:pict>
          </mc:Fallback>
        </mc:AlternateContent>
      </w:r>
    </w:p>
    <w:p w14:paraId="233045B5" w14:textId="77777777" w:rsidR="00A64CD9" w:rsidRPr="00DE297C" w:rsidRDefault="00A64CD9" w:rsidP="0073636A">
      <w:pPr>
        <w:shd w:val="clear" w:color="auto" w:fill="FFFFFF"/>
        <w:spacing w:after="0" w:line="360" w:lineRule="auto"/>
        <w:ind w:firstLine="709"/>
        <w:jc w:val="both"/>
        <w:textAlignment w:val="baseline"/>
        <w:rPr>
          <w:rFonts w:ascii="Times New Roman" w:eastAsia="Times New Roman" w:hAnsi="Times New Roman" w:cs="Times New Roman"/>
          <w:spacing w:val="3"/>
          <w:sz w:val="28"/>
          <w:szCs w:val="28"/>
          <w:lang w:val="uk-UA"/>
        </w:rPr>
      </w:pPr>
    </w:p>
    <w:p w14:paraId="0DEF05F3" w14:textId="77777777" w:rsidR="00A64CD9" w:rsidRPr="00DE297C" w:rsidRDefault="005E77A8" w:rsidP="0073636A">
      <w:pPr>
        <w:shd w:val="clear" w:color="auto" w:fill="FFFFFF"/>
        <w:spacing w:after="0" w:line="360" w:lineRule="auto"/>
        <w:ind w:firstLine="709"/>
        <w:jc w:val="both"/>
        <w:textAlignment w:val="baseline"/>
        <w:rPr>
          <w:rFonts w:ascii="Times New Roman" w:eastAsia="Times New Roman" w:hAnsi="Times New Roman" w:cs="Times New Roman"/>
          <w:spacing w:val="3"/>
          <w:sz w:val="28"/>
          <w:szCs w:val="28"/>
          <w:lang w:val="uk-UA"/>
        </w:rPr>
      </w:pPr>
      <w:r w:rsidRPr="00DE297C">
        <w:rPr>
          <w:rFonts w:ascii="Times New Roman" w:eastAsia="Times New Roman" w:hAnsi="Times New Roman" w:cs="Times New Roman"/>
          <w:noProof/>
          <w:spacing w:val="3"/>
          <w:sz w:val="28"/>
          <w:szCs w:val="28"/>
          <w:lang w:eastAsia="ru-RU"/>
        </w:rPr>
        <mc:AlternateContent>
          <mc:Choice Requires="wps">
            <w:drawing>
              <wp:anchor distT="0" distB="0" distL="114300" distR="114300" simplePos="0" relativeHeight="251704832" behindDoc="0" locked="0" layoutInCell="1" allowOverlap="1" wp14:anchorId="621108FB" wp14:editId="429266BE">
                <wp:simplePos x="0" y="0"/>
                <wp:positionH relativeFrom="column">
                  <wp:posOffset>2929890</wp:posOffset>
                </wp:positionH>
                <wp:positionV relativeFrom="paragraph">
                  <wp:posOffset>95250</wp:posOffset>
                </wp:positionV>
                <wp:extent cx="9525" cy="923925"/>
                <wp:effectExtent l="76200" t="38100" r="66675" b="28575"/>
                <wp:wrapNone/>
                <wp:docPr id="52" name="Прямая со стрелкой 52"/>
                <wp:cNvGraphicFramePr/>
                <a:graphic xmlns:a="http://schemas.openxmlformats.org/drawingml/2006/main">
                  <a:graphicData uri="http://schemas.microsoft.com/office/word/2010/wordprocessingShape">
                    <wps:wsp>
                      <wps:cNvCnPr/>
                      <wps:spPr>
                        <a:xfrm flipH="1" flipV="1">
                          <a:off x="0" y="0"/>
                          <a:ext cx="9525" cy="9239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type w14:anchorId="409772C9" id="_x0000_t32" coordsize="21600,21600" o:spt="32" o:oned="t" path="m,l21600,21600e" filled="f">
                <v:path arrowok="t" fillok="f" o:connecttype="none"/>
                <o:lock v:ext="edit" shapetype="t"/>
              </v:shapetype>
              <v:shape id="Прямая со стрелкой 52" o:spid="_x0000_s1026" type="#_x0000_t32" style="position:absolute;margin-left:230.7pt;margin-top:7.5pt;width:.75pt;height:72.75pt;flip:x y;z-index:2517048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" strokecolor="black [3040]">
                <v:stroke endarrow="block"/>
              </v:shape>
            </w:pict>
          </mc:Fallback>
        </mc:AlternateContent>
      </w:r>
      <w:r w:rsidR="0013608D" w:rsidRPr="00DE297C">
        <w:rPr>
          <w:rFonts w:ascii="Times New Roman" w:eastAsia="Times New Roman" w:hAnsi="Times New Roman" w:cs="Times New Roman"/>
          <w:noProof/>
          <w:spacing w:val="3"/>
          <w:sz w:val="28"/>
          <w:szCs w:val="28"/>
          <w:lang w:eastAsia="ru-RU"/>
        </w:rPr>
        <mc:AlternateContent>
          <mc:Choice Requires="wps">
            <w:drawing>
              <wp:anchor distT="0" distB="0" distL="114300" distR="114300" simplePos="0" relativeHeight="251703808" behindDoc="0" locked="0" layoutInCell="1" allowOverlap="1" wp14:anchorId="057C4D89" wp14:editId="0CB73154">
                <wp:simplePos x="0" y="0"/>
                <wp:positionH relativeFrom="column">
                  <wp:posOffset>996315</wp:posOffset>
                </wp:positionH>
                <wp:positionV relativeFrom="paragraph">
                  <wp:posOffset>95250</wp:posOffset>
                </wp:positionV>
                <wp:extent cx="1343025" cy="1057275"/>
                <wp:effectExtent l="38100" t="38100" r="28575" b="28575"/>
                <wp:wrapNone/>
                <wp:docPr id="51" name="Прямая со стрелкой 51"/>
                <wp:cNvGraphicFramePr/>
                <a:graphic xmlns:a="http://schemas.openxmlformats.org/drawingml/2006/main">
                  <a:graphicData uri="http://schemas.microsoft.com/office/word/2010/wordprocessingShape">
                    <wps:wsp>
                      <wps:cNvCnPr/>
                      <wps:spPr>
                        <a:xfrm flipH="1" flipV="1">
                          <a:off x="0" y="0"/>
                          <a:ext cx="1343025" cy="10572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77007238" id="Прямая со стрелкой 51" o:spid="_x0000_s1026" type="#_x0000_t32" style="position:absolute;margin-left:78.45pt;margin-top:7.5pt;width:105.75pt;height:83.25pt;flip:x y;z-index:2517038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" strokecolor="black [3040]">
                <v:stroke endarrow="block"/>
              </v:shape>
            </w:pict>
          </mc:Fallback>
        </mc:AlternateContent>
      </w:r>
      <w:r w:rsidR="0013608D" w:rsidRPr="00DE297C">
        <w:rPr>
          <w:rFonts w:ascii="Times New Roman" w:eastAsia="Times New Roman" w:hAnsi="Times New Roman" w:cs="Times New Roman"/>
          <w:noProof/>
          <w:spacing w:val="3"/>
          <w:sz w:val="28"/>
          <w:szCs w:val="28"/>
          <w:lang w:eastAsia="ru-RU"/>
        </w:rPr>
        <mc:AlternateContent>
          <mc:Choice Requires="wps">
            <w:drawing>
              <wp:anchor distT="0" distB="0" distL="114300" distR="114300" simplePos="0" relativeHeight="251689472" behindDoc="0" locked="0" layoutInCell="1" allowOverlap="1" wp14:anchorId="6AEC0B9A" wp14:editId="7C85F399">
                <wp:simplePos x="0" y="0"/>
                <wp:positionH relativeFrom="column">
                  <wp:posOffset>3815714</wp:posOffset>
                </wp:positionH>
                <wp:positionV relativeFrom="paragraph">
                  <wp:posOffset>133350</wp:posOffset>
                </wp:positionV>
                <wp:extent cx="1076325" cy="1152525"/>
                <wp:effectExtent l="0" t="38100" r="47625" b="28575"/>
                <wp:wrapNone/>
                <wp:docPr id="48" name="Прямая со стрелкой 48"/>
                <wp:cNvGraphicFramePr/>
                <a:graphic xmlns:a="http://schemas.openxmlformats.org/drawingml/2006/main">
                  <a:graphicData uri="http://schemas.microsoft.com/office/word/2010/wordprocessingShape">
                    <wps:wsp>
                      <wps:cNvCnPr/>
                      <wps:spPr>
                        <a:xfrm flipV="1">
                          <a:off x="0" y="0"/>
                          <a:ext cx="1076325" cy="1152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404FF766" id="Прямая со стрелкой 48" o:spid="_x0000_s1026" type="#_x0000_t32" style="position:absolute;margin-left:300.45pt;margin-top:10.5pt;width:84.75pt;height:90.75pt;flip:y;z-index:2516894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" strokecolor="black [3040]">
                <v:stroke endarrow="block"/>
              </v:shape>
            </w:pict>
          </mc:Fallback>
        </mc:AlternateContent>
      </w:r>
    </w:p>
    <w:p w14:paraId="25C402E9" w14:textId="77777777" w:rsidR="00A64CD9" w:rsidRPr="00DE297C" w:rsidRDefault="00A64CD9" w:rsidP="0073636A">
      <w:pPr>
        <w:shd w:val="clear" w:color="auto" w:fill="FFFFFF"/>
        <w:spacing w:after="0" w:line="360" w:lineRule="auto"/>
        <w:ind w:firstLine="709"/>
        <w:jc w:val="both"/>
        <w:textAlignment w:val="baseline"/>
        <w:rPr>
          <w:rFonts w:ascii="Times New Roman" w:eastAsia="Times New Roman" w:hAnsi="Times New Roman" w:cs="Times New Roman"/>
          <w:spacing w:val="3"/>
          <w:sz w:val="28"/>
          <w:szCs w:val="28"/>
          <w:lang w:val="uk-UA"/>
        </w:rPr>
      </w:pPr>
    </w:p>
    <w:p w14:paraId="6BB070FE" w14:textId="77777777" w:rsidR="00A64CD9" w:rsidRPr="00DE297C" w:rsidRDefault="00A64CD9" w:rsidP="0073636A">
      <w:pPr>
        <w:shd w:val="clear" w:color="auto" w:fill="FFFFFF"/>
        <w:spacing w:after="0" w:line="360" w:lineRule="auto"/>
        <w:ind w:firstLine="709"/>
        <w:jc w:val="both"/>
        <w:textAlignment w:val="baseline"/>
        <w:rPr>
          <w:rFonts w:ascii="Times New Roman" w:eastAsia="Times New Roman" w:hAnsi="Times New Roman" w:cs="Times New Roman"/>
          <w:spacing w:val="3"/>
          <w:sz w:val="28"/>
          <w:szCs w:val="28"/>
          <w:lang w:val="uk-UA"/>
        </w:rPr>
      </w:pPr>
    </w:p>
    <w:p w14:paraId="6AEBC3FF" w14:textId="77777777" w:rsidR="00A64CD9" w:rsidRPr="00DE297C" w:rsidRDefault="00A64CD9" w:rsidP="0073636A">
      <w:pPr>
        <w:shd w:val="clear" w:color="auto" w:fill="FFFFFF"/>
        <w:spacing w:after="0" w:line="360" w:lineRule="auto"/>
        <w:ind w:firstLine="709"/>
        <w:jc w:val="both"/>
        <w:textAlignment w:val="baseline"/>
        <w:rPr>
          <w:rFonts w:ascii="Times New Roman" w:eastAsia="Times New Roman" w:hAnsi="Times New Roman" w:cs="Times New Roman"/>
          <w:spacing w:val="3"/>
          <w:sz w:val="28"/>
          <w:szCs w:val="28"/>
          <w:lang w:val="uk-UA"/>
        </w:rPr>
      </w:pPr>
      <w:r w:rsidRPr="00DE297C">
        <w:rPr>
          <w:rFonts w:ascii="Times New Roman" w:hAnsi="Times New Roman" w:cs="Times New Roman"/>
          <w:noProof/>
          <w:sz w:val="28"/>
          <w:szCs w:val="28"/>
          <w:lang w:eastAsia="ru-RU"/>
        </w:rPr>
        <mc:AlternateContent>
          <mc:Choice Requires="wps">
            <w:drawing>
              <wp:anchor distT="0" distB="0" distL="114300" distR="114300" simplePos="0" relativeHeight="251752960" behindDoc="0" locked="0" layoutInCell="1" allowOverlap="1" wp14:anchorId="39DF4113" wp14:editId="44D03F8F">
                <wp:simplePos x="0" y="0"/>
                <wp:positionH relativeFrom="column">
                  <wp:posOffset>-106362</wp:posOffset>
                </wp:positionH>
                <wp:positionV relativeFrom="paragraph">
                  <wp:posOffset>287337</wp:posOffset>
                </wp:positionV>
                <wp:extent cx="1709737" cy="542925"/>
                <wp:effectExtent l="0" t="7303" r="16828" b="16827"/>
                <wp:wrapNone/>
                <wp:docPr id="46" name="Прямоугольник 46"/>
                <wp:cNvGraphicFramePr/>
                <a:graphic xmlns:a="http://schemas.openxmlformats.org/drawingml/2006/main">
                  <a:graphicData uri="http://schemas.microsoft.com/office/word/2010/wordprocessingShape">
                    <wps:wsp>
                      <wps:cNvSpPr/>
                      <wps:spPr>
                        <a:xfrm rot="16200000">
                          <a:off x="0" y="0"/>
                          <a:ext cx="1709737" cy="542925"/>
                        </a:xfrm>
                        <a:prstGeom prst="rect">
                          <a:avLst/>
                        </a:prstGeom>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C7C3911" w14:textId="77777777" w:rsidR="00ED49CD" w:rsidRPr="00A64CD9" w:rsidRDefault="00ED49CD" w:rsidP="00A64CD9">
                            <w:pPr>
                              <w:spacing w:after="0" w:line="240" w:lineRule="auto"/>
                              <w:jc w:val="center"/>
                              <w:rPr>
                                <w:rFonts w:ascii="Times New Roman" w:hAnsi="Times New Roman" w:cs="Times New Roman"/>
                                <w:sz w:val="24"/>
                                <w:szCs w:val="24"/>
                                <w:lang w:val="uk-UA"/>
                              </w:rPr>
                            </w:pPr>
                            <w:r w:rsidRPr="009C64DE">
                              <w:rPr>
                                <w:rFonts w:ascii="Times New Roman" w:eastAsia="Times New Roman" w:hAnsi="Times New Roman" w:cs="Times New Roman"/>
                                <w:spacing w:val="3"/>
                                <w:sz w:val="24"/>
                                <w:szCs w:val="24"/>
                                <w:lang w:val="uk-UA"/>
                              </w:rPr>
                              <w:t>Надінтелектуальні комп</w:t>
                            </w:r>
                            <w:r>
                              <w:rPr>
                                <w:rFonts w:ascii="Times New Roman" w:eastAsia="Times New Roman" w:hAnsi="Times New Roman" w:cs="Times New Roman"/>
                                <w:spacing w:val="3"/>
                                <w:sz w:val="24"/>
                                <w:szCs w:val="24"/>
                                <w:lang w:val="uk-UA"/>
                              </w:rPr>
                              <w:t>’</w:t>
                            </w:r>
                            <w:r w:rsidRPr="009C64DE">
                              <w:rPr>
                                <w:rFonts w:ascii="Times New Roman" w:eastAsia="Times New Roman" w:hAnsi="Times New Roman" w:cs="Times New Roman"/>
                                <w:spacing w:val="3"/>
                                <w:sz w:val="24"/>
                                <w:szCs w:val="24"/>
                                <w:lang w:val="uk-UA"/>
                              </w:rPr>
                              <w:t>ютери та роботи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9DF4113" id="Прямоугольник 46" o:spid="_x0000_s1030" style="position:absolute;left:0;text-align:left;margin-left:-8.35pt;margin-top:22.6pt;width:134.6pt;height:42.75pt;rotation:-90;z-index:251752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" fillcolor="white [3201]" strokecolor="black [3213]">
                <v:textbox>
                  <w:txbxContent>
                    <w:p w14:paraId="6C7C3911" w14:textId="77777777" w:rsidR="00ED49CD" w:rsidRPr="00A64CD9" w:rsidRDefault="00ED49CD" w:rsidP="00A64CD9">
                      <w:pPr>
                        <w:spacing w:after="0" w:line="240" w:lineRule="auto"/>
                        <w:jc w:val="center"/>
                        <w:rPr>
                          <w:rFonts w:ascii="Times New Roman" w:hAnsi="Times New Roman" w:cs="Times New Roman"/>
                          <w:sz w:val="24"/>
                          <w:szCs w:val="24"/>
                          <w:lang w:val="uk-UA"/>
                        </w:rPr>
                      </w:pPr>
                      <w:r w:rsidRPr="009C64DE">
                        <w:rPr>
                          <w:rFonts w:ascii="Times New Roman" w:eastAsia="Times New Roman" w:hAnsi="Times New Roman" w:cs="Times New Roman"/>
                          <w:spacing w:val="3"/>
                          <w:sz w:val="24"/>
                          <w:szCs w:val="24"/>
                          <w:lang w:val="uk-UA"/>
                        </w:rPr>
                        <w:t>Надінтелектуальні комп</w:t>
                      </w:r>
                      <w:r>
                        <w:rPr>
                          <w:rFonts w:ascii="Times New Roman" w:eastAsia="Times New Roman" w:hAnsi="Times New Roman" w:cs="Times New Roman"/>
                          <w:spacing w:val="3"/>
                          <w:sz w:val="24"/>
                          <w:szCs w:val="24"/>
                          <w:lang w:val="uk-UA"/>
                        </w:rPr>
                        <w:t>’</w:t>
                      </w:r>
                      <w:r w:rsidRPr="009C64DE">
                        <w:rPr>
                          <w:rFonts w:ascii="Times New Roman" w:eastAsia="Times New Roman" w:hAnsi="Times New Roman" w:cs="Times New Roman"/>
                          <w:spacing w:val="3"/>
                          <w:sz w:val="24"/>
                          <w:szCs w:val="24"/>
                          <w:lang w:val="uk-UA"/>
                        </w:rPr>
                        <w:t>ютери та роботи</w:t>
                      </w:r>
                    </w:p>
                  </w:txbxContent>
                </v:textbox>
              </v:rect>
            </w:pict>
          </mc:Fallback>
        </mc:AlternateContent>
      </w:r>
      <w:r w:rsidRPr="00DE297C">
        <w:rPr>
          <w:rFonts w:ascii="Times New Roman" w:eastAsia="Times New Roman" w:hAnsi="Times New Roman" w:cs="Times New Roman"/>
          <w:noProof/>
          <w:spacing w:val="3"/>
          <w:sz w:val="28"/>
          <w:szCs w:val="28"/>
          <w:lang w:eastAsia="ru-RU"/>
        </w:rPr>
        <mc:AlternateContent>
          <mc:Choice Requires="wps">
            <w:drawing>
              <wp:anchor distT="0" distB="0" distL="114300" distR="114300" simplePos="0" relativeHeight="251743744" behindDoc="0" locked="0" layoutInCell="1" allowOverlap="1" wp14:anchorId="042319A2" wp14:editId="519B16AB">
                <wp:simplePos x="0" y="0"/>
                <wp:positionH relativeFrom="column">
                  <wp:posOffset>1882140</wp:posOffset>
                </wp:positionH>
                <wp:positionV relativeFrom="paragraph">
                  <wp:posOffset>108585</wp:posOffset>
                </wp:positionV>
                <wp:extent cx="2152650" cy="1257300"/>
                <wp:effectExtent l="0" t="0" r="19050" b="19050"/>
                <wp:wrapNone/>
                <wp:docPr id="8" name="Овал 8"/>
                <wp:cNvGraphicFramePr/>
                <a:graphic xmlns:a="http://schemas.openxmlformats.org/drawingml/2006/main">
                  <a:graphicData uri="http://schemas.microsoft.com/office/word/2010/wordprocessingShape">
                    <wps:wsp>
                      <wps:cNvSpPr/>
                      <wps:spPr>
                        <a:xfrm>
                          <a:off x="0" y="0"/>
                          <a:ext cx="2152650" cy="1257300"/>
                        </a:xfrm>
                        <a:prstGeom prst="ellipse">
                          <a:avLst/>
                        </a:prstGeom>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93DF6F4" w14:textId="77777777" w:rsidR="00ED49CD" w:rsidRPr="00A64CD9" w:rsidRDefault="00ED49CD" w:rsidP="00A64CD9">
                            <w:pPr>
                              <w:spacing w:after="0" w:line="240" w:lineRule="auto"/>
                              <w:jc w:val="center"/>
                              <w:rPr>
                                <w:sz w:val="24"/>
                                <w:szCs w:val="24"/>
                              </w:rPr>
                            </w:pPr>
                            <w:r w:rsidRPr="00A64CD9">
                              <w:rPr>
                                <w:rFonts w:ascii="Times New Roman" w:eastAsia="Times New Roman" w:hAnsi="Times New Roman" w:cs="Times New Roman"/>
                                <w:spacing w:val="3"/>
                                <w:sz w:val="24"/>
                                <w:szCs w:val="24"/>
                                <w:lang w:val="uk-UA"/>
                              </w:rPr>
                              <w:t>Класичні елементи жанру наукової фантастики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42319A2" id="Овал 8" o:spid="_x0000_s1031" style="position:absolute;left:0;text-align:left;margin-left:148.2pt;margin-top:8.55pt;width:169.5pt;height:99pt;z-index:251743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" fillcolor="white [3201]" strokecolor="black [3213]">
                <v:textbox>
                  <w:txbxContent>
                    <w:p w14:paraId="293DF6F4" w14:textId="77777777" w:rsidR="00ED49CD" w:rsidRPr="00A64CD9" w:rsidRDefault="00ED49CD" w:rsidP="00A64CD9">
                      <w:pPr>
                        <w:spacing w:after="0" w:line="240" w:lineRule="auto"/>
                        <w:jc w:val="center"/>
                        <w:rPr>
                          <w:sz w:val="24"/>
                          <w:szCs w:val="24"/>
                        </w:rPr>
                      </w:pPr>
                      <w:r w:rsidRPr="00A64CD9">
                        <w:rPr>
                          <w:rFonts w:ascii="Times New Roman" w:eastAsia="Times New Roman" w:hAnsi="Times New Roman" w:cs="Times New Roman"/>
                          <w:spacing w:val="3"/>
                          <w:sz w:val="24"/>
                          <w:szCs w:val="24"/>
                          <w:lang w:val="uk-UA"/>
                        </w:rPr>
                        <w:t>Класичні елементи жанру наукової фантастики</w:t>
                      </w:r>
                    </w:p>
                  </w:txbxContent>
                </v:textbox>
              </v:oval>
            </w:pict>
          </mc:Fallback>
        </mc:AlternateContent>
      </w:r>
    </w:p>
    <w:p w14:paraId="71CAF410" w14:textId="77777777" w:rsidR="00A64CD9" w:rsidRPr="00DE297C" w:rsidRDefault="005E77A8" w:rsidP="0073636A">
      <w:pPr>
        <w:shd w:val="clear" w:color="auto" w:fill="FFFFFF"/>
        <w:spacing w:after="0" w:line="360" w:lineRule="auto"/>
        <w:ind w:firstLine="709"/>
        <w:jc w:val="both"/>
        <w:textAlignment w:val="baseline"/>
        <w:rPr>
          <w:rFonts w:ascii="Times New Roman" w:eastAsia="Times New Roman" w:hAnsi="Times New Roman" w:cs="Times New Roman"/>
          <w:spacing w:val="3"/>
          <w:sz w:val="28"/>
          <w:szCs w:val="28"/>
          <w:lang w:val="uk-UA"/>
        </w:rPr>
      </w:pPr>
      <w:r w:rsidRPr="00DE297C">
        <w:rPr>
          <w:rFonts w:ascii="Times New Roman" w:hAnsi="Times New Roman" w:cs="Times New Roman"/>
          <w:noProof/>
          <w:sz w:val="28"/>
          <w:szCs w:val="28"/>
          <w:lang w:eastAsia="ru-RU"/>
        </w:rPr>
        <mc:AlternateContent>
          <mc:Choice Requires="wps">
            <w:drawing>
              <wp:anchor distT="0" distB="0" distL="114300" distR="114300" simplePos="0" relativeHeight="251758080" behindDoc="0" locked="0" layoutInCell="1" allowOverlap="1" wp14:anchorId="45C18E83" wp14:editId="2D85231D">
                <wp:simplePos x="0" y="0"/>
                <wp:positionH relativeFrom="column">
                  <wp:posOffset>4247198</wp:posOffset>
                </wp:positionH>
                <wp:positionV relativeFrom="paragraph">
                  <wp:posOffset>124777</wp:posOffset>
                </wp:positionV>
                <wp:extent cx="1709420" cy="542925"/>
                <wp:effectExtent l="0" t="7303" r="16828" b="16827"/>
                <wp:wrapNone/>
                <wp:docPr id="47" name="Прямоугольник 47"/>
                <wp:cNvGraphicFramePr/>
                <a:graphic xmlns:a="http://schemas.openxmlformats.org/drawingml/2006/main">
                  <a:graphicData uri="http://schemas.microsoft.com/office/word/2010/wordprocessingShape">
                    <wps:wsp>
                      <wps:cNvSpPr/>
                      <wps:spPr>
                        <a:xfrm rot="16200000">
                          <a:off x="0" y="0"/>
                          <a:ext cx="1709420" cy="542925"/>
                        </a:xfrm>
                        <a:prstGeom prst="rect">
                          <a:avLst/>
                        </a:prstGeom>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81F15E0" w14:textId="77777777" w:rsidR="00ED49CD" w:rsidRPr="00A64CD9" w:rsidRDefault="00ED49CD" w:rsidP="00A64CD9">
                            <w:pPr>
                              <w:spacing w:after="0" w:line="240" w:lineRule="auto"/>
                              <w:jc w:val="center"/>
                              <w:rPr>
                                <w:rFonts w:ascii="Times New Roman" w:hAnsi="Times New Roman" w:cs="Times New Roman"/>
                                <w:sz w:val="24"/>
                                <w:szCs w:val="24"/>
                                <w:lang w:val="uk-UA"/>
                              </w:rPr>
                            </w:pPr>
                            <w:r w:rsidRPr="009C64DE">
                              <w:rPr>
                                <w:rFonts w:ascii="Times New Roman" w:eastAsia="Times New Roman" w:hAnsi="Times New Roman" w:cs="Times New Roman"/>
                                <w:spacing w:val="3"/>
                                <w:sz w:val="24"/>
                                <w:szCs w:val="24"/>
                                <w:lang w:val="uk-UA"/>
                              </w:rPr>
                              <w:t>Космічні подорожі та дослідження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5C18E83" id="Прямоугольник 47" o:spid="_x0000_s1032" style="position:absolute;left:0;text-align:left;margin-left:334.45pt;margin-top:9.8pt;width:134.6pt;height:42.75pt;rotation:-90;z-index:251758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" fillcolor="white [3201]" strokecolor="black [3213]">
                <v:textbox>
                  <w:txbxContent>
                    <w:p w14:paraId="781F15E0" w14:textId="77777777" w:rsidR="00ED49CD" w:rsidRPr="00A64CD9" w:rsidRDefault="00ED49CD" w:rsidP="00A64CD9">
                      <w:pPr>
                        <w:spacing w:after="0" w:line="240" w:lineRule="auto"/>
                        <w:jc w:val="center"/>
                        <w:rPr>
                          <w:rFonts w:ascii="Times New Roman" w:hAnsi="Times New Roman" w:cs="Times New Roman"/>
                          <w:sz w:val="24"/>
                          <w:szCs w:val="24"/>
                          <w:lang w:val="uk-UA"/>
                        </w:rPr>
                      </w:pPr>
                      <w:r w:rsidRPr="009C64DE">
                        <w:rPr>
                          <w:rFonts w:ascii="Times New Roman" w:eastAsia="Times New Roman" w:hAnsi="Times New Roman" w:cs="Times New Roman"/>
                          <w:spacing w:val="3"/>
                          <w:sz w:val="24"/>
                          <w:szCs w:val="24"/>
                          <w:lang w:val="uk-UA"/>
                        </w:rPr>
                        <w:t>Космічні подорожі та дослідження</w:t>
                      </w:r>
                    </w:p>
                  </w:txbxContent>
                </v:textbox>
              </v:rect>
            </w:pict>
          </mc:Fallback>
        </mc:AlternateContent>
      </w:r>
    </w:p>
    <w:p w14:paraId="1201EF58" w14:textId="77777777" w:rsidR="00A64CD9" w:rsidRPr="00DE297C" w:rsidRDefault="005E77A8" w:rsidP="0073636A">
      <w:pPr>
        <w:shd w:val="clear" w:color="auto" w:fill="FFFFFF"/>
        <w:spacing w:after="0" w:line="360" w:lineRule="auto"/>
        <w:ind w:firstLine="709"/>
        <w:jc w:val="both"/>
        <w:textAlignment w:val="baseline"/>
        <w:rPr>
          <w:rFonts w:ascii="Times New Roman" w:eastAsia="Times New Roman" w:hAnsi="Times New Roman" w:cs="Times New Roman"/>
          <w:spacing w:val="3"/>
          <w:sz w:val="28"/>
          <w:szCs w:val="28"/>
          <w:lang w:val="uk-UA"/>
        </w:rPr>
      </w:pPr>
      <w:r w:rsidRPr="00DE297C">
        <w:rPr>
          <w:rFonts w:ascii="Times New Roman" w:eastAsia="Times New Roman" w:hAnsi="Times New Roman" w:cs="Times New Roman"/>
          <w:noProof/>
          <w:spacing w:val="3"/>
          <w:sz w:val="28"/>
          <w:szCs w:val="28"/>
          <w:lang w:eastAsia="ru-RU"/>
        </w:rPr>
        <mc:AlternateContent>
          <mc:Choice Requires="wps">
            <w:drawing>
              <wp:anchor distT="0" distB="0" distL="114300" distR="114300" simplePos="0" relativeHeight="251714048" behindDoc="0" locked="0" layoutInCell="1" allowOverlap="1" wp14:anchorId="67A0DC1C" wp14:editId="21291071">
                <wp:simplePos x="0" y="0"/>
                <wp:positionH relativeFrom="column">
                  <wp:posOffset>1017588</wp:posOffset>
                </wp:positionH>
                <wp:positionV relativeFrom="paragraph">
                  <wp:posOffset>95250</wp:posOffset>
                </wp:positionV>
                <wp:extent cx="864552" cy="28575"/>
                <wp:effectExtent l="38100" t="76200" r="12065" b="66675"/>
                <wp:wrapNone/>
                <wp:docPr id="55" name="Прямая со стрелкой 55"/>
                <wp:cNvGraphicFramePr/>
                <a:graphic xmlns:a="http://schemas.openxmlformats.org/drawingml/2006/main">
                  <a:graphicData uri="http://schemas.microsoft.com/office/word/2010/wordprocessingShape">
                    <wps:wsp>
                      <wps:cNvCnPr/>
                      <wps:spPr>
                        <a:xfrm flipH="1" flipV="1">
                          <a:off x="0" y="0"/>
                          <a:ext cx="864552" cy="285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2B92E4A1" id="Прямая со стрелкой 55" o:spid="_x0000_s1026" type="#_x0000_t32" style="position:absolute;margin-left:80.15pt;margin-top:7.5pt;width:68.05pt;height:2.25pt;flip:x y;z-index:2517140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" strokecolor="black [3040]">
                <v:stroke endarrow="block"/>
              </v:shape>
            </w:pict>
          </mc:Fallback>
        </mc:AlternateContent>
      </w:r>
      <w:r w:rsidRPr="00DE297C">
        <w:rPr>
          <w:rFonts w:ascii="Times New Roman" w:eastAsia="Times New Roman" w:hAnsi="Times New Roman" w:cs="Times New Roman"/>
          <w:noProof/>
          <w:spacing w:val="3"/>
          <w:sz w:val="28"/>
          <w:szCs w:val="28"/>
          <w:lang w:eastAsia="ru-RU"/>
        </w:rPr>
        <mc:AlternateContent>
          <mc:Choice Requires="wps">
            <w:drawing>
              <wp:anchor distT="0" distB="0" distL="114300" distR="114300" simplePos="0" relativeHeight="251713024" behindDoc="0" locked="0" layoutInCell="1" allowOverlap="1" wp14:anchorId="3F68729A" wp14:editId="25015696">
                <wp:simplePos x="0" y="0"/>
                <wp:positionH relativeFrom="column">
                  <wp:posOffset>4034790</wp:posOffset>
                </wp:positionH>
                <wp:positionV relativeFrom="paragraph">
                  <wp:posOffset>123825</wp:posOffset>
                </wp:positionV>
                <wp:extent cx="781050" cy="0"/>
                <wp:effectExtent l="0" t="76200" r="19050" b="95250"/>
                <wp:wrapNone/>
                <wp:docPr id="54" name="Прямая со стрелкой 54"/>
                <wp:cNvGraphicFramePr/>
                <a:graphic xmlns:a="http://schemas.openxmlformats.org/drawingml/2006/main">
                  <a:graphicData uri="http://schemas.microsoft.com/office/word/2010/wordprocessingShape">
                    <wps:wsp>
                      <wps:cNvCnPr/>
                      <wps:spPr>
                        <a:xfrm>
                          <a:off x="0" y="0"/>
                          <a:ext cx="7810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74F51762" id="Прямая со стрелкой 54" o:spid="_x0000_s1026" type="#_x0000_t32" style="position:absolute;margin-left:317.7pt;margin-top:9.75pt;width:61.5pt;height:0;z-index:2517130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" strokecolor="black [3040]">
                <v:stroke endarrow="block"/>
              </v:shape>
            </w:pict>
          </mc:Fallback>
        </mc:AlternateContent>
      </w:r>
    </w:p>
    <w:p w14:paraId="6F47BB3D" w14:textId="77777777" w:rsidR="00A64CD9" w:rsidRPr="00DE297C" w:rsidRDefault="0013608D" w:rsidP="0073636A">
      <w:pPr>
        <w:shd w:val="clear" w:color="auto" w:fill="FFFFFF"/>
        <w:spacing w:after="0" w:line="360" w:lineRule="auto"/>
        <w:ind w:firstLine="709"/>
        <w:jc w:val="both"/>
        <w:textAlignment w:val="baseline"/>
        <w:rPr>
          <w:rFonts w:ascii="Times New Roman" w:eastAsia="Times New Roman" w:hAnsi="Times New Roman" w:cs="Times New Roman"/>
          <w:spacing w:val="3"/>
          <w:sz w:val="28"/>
          <w:szCs w:val="28"/>
          <w:lang w:val="uk-UA"/>
        </w:rPr>
      </w:pPr>
      <w:r w:rsidRPr="00DE297C">
        <w:rPr>
          <w:rFonts w:ascii="Times New Roman" w:eastAsia="Times New Roman" w:hAnsi="Times New Roman" w:cs="Times New Roman"/>
          <w:noProof/>
          <w:spacing w:val="3"/>
          <w:sz w:val="28"/>
          <w:szCs w:val="28"/>
          <w:lang w:eastAsia="ru-RU"/>
        </w:rPr>
        <mc:AlternateContent>
          <mc:Choice Requires="wps">
            <w:drawing>
              <wp:anchor distT="0" distB="0" distL="114300" distR="114300" simplePos="0" relativeHeight="251696640" behindDoc="0" locked="0" layoutInCell="1" allowOverlap="1" wp14:anchorId="3F638DC3" wp14:editId="69424070">
                <wp:simplePos x="0" y="0"/>
                <wp:positionH relativeFrom="column">
                  <wp:posOffset>3796664</wp:posOffset>
                </wp:positionH>
                <wp:positionV relativeFrom="paragraph">
                  <wp:posOffset>227330</wp:posOffset>
                </wp:positionV>
                <wp:extent cx="1076325" cy="1009650"/>
                <wp:effectExtent l="0" t="0" r="66675" b="57150"/>
                <wp:wrapNone/>
                <wp:docPr id="50" name="Прямая со стрелкой 50"/>
                <wp:cNvGraphicFramePr/>
                <a:graphic xmlns:a="http://schemas.openxmlformats.org/drawingml/2006/main">
                  <a:graphicData uri="http://schemas.microsoft.com/office/word/2010/wordprocessingShape">
                    <wps:wsp>
                      <wps:cNvCnPr/>
                      <wps:spPr>
                        <a:xfrm>
                          <a:off x="0" y="0"/>
                          <a:ext cx="1076325" cy="10096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498D69FC" id="Прямая со стрелкой 50" o:spid="_x0000_s1026" type="#_x0000_t32" style="position:absolute;margin-left:298.95pt;margin-top:17.9pt;width:84.75pt;height:79.5pt;z-index:2516966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" strokecolor="black [3040]">
                <v:stroke endarrow="block"/>
              </v:shape>
            </w:pict>
          </mc:Fallback>
        </mc:AlternateContent>
      </w:r>
      <w:r w:rsidRPr="00DE297C">
        <w:rPr>
          <w:rFonts w:ascii="Times New Roman" w:eastAsia="Times New Roman" w:hAnsi="Times New Roman" w:cs="Times New Roman"/>
          <w:noProof/>
          <w:spacing w:val="3"/>
          <w:sz w:val="28"/>
          <w:szCs w:val="28"/>
          <w:lang w:eastAsia="ru-RU"/>
        </w:rPr>
        <mc:AlternateContent>
          <mc:Choice Requires="wps">
            <w:drawing>
              <wp:anchor distT="0" distB="0" distL="114300" distR="114300" simplePos="0" relativeHeight="251695616" behindDoc="0" locked="0" layoutInCell="1" allowOverlap="1" wp14:anchorId="2DAEF748" wp14:editId="2C5162E5">
                <wp:simplePos x="0" y="0"/>
                <wp:positionH relativeFrom="column">
                  <wp:posOffset>805815</wp:posOffset>
                </wp:positionH>
                <wp:positionV relativeFrom="paragraph">
                  <wp:posOffset>284479</wp:posOffset>
                </wp:positionV>
                <wp:extent cx="1438275" cy="962025"/>
                <wp:effectExtent l="38100" t="0" r="28575" b="47625"/>
                <wp:wrapNone/>
                <wp:docPr id="49" name="Прямая со стрелкой 49"/>
                <wp:cNvGraphicFramePr/>
                <a:graphic xmlns:a="http://schemas.openxmlformats.org/drawingml/2006/main">
                  <a:graphicData uri="http://schemas.microsoft.com/office/word/2010/wordprocessingShape">
                    <wps:wsp>
                      <wps:cNvCnPr/>
                      <wps:spPr>
                        <a:xfrm flipH="1">
                          <a:off x="0" y="0"/>
                          <a:ext cx="1438275" cy="9620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2204917C" id="Прямая со стрелкой 49" o:spid="_x0000_s1026" type="#_x0000_t32" style="position:absolute;margin-left:63.45pt;margin-top:22.4pt;width:113.25pt;height:75.75pt;flip:x;z-index:2516956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" strokecolor="black [3040]">
                <v:stroke endarrow="block"/>
              </v:shape>
            </w:pict>
          </mc:Fallback>
        </mc:AlternateContent>
      </w:r>
    </w:p>
    <w:p w14:paraId="2DE6FCCF" w14:textId="77777777" w:rsidR="00A64CD9" w:rsidRPr="00DE297C" w:rsidRDefault="005E77A8" w:rsidP="0073636A">
      <w:pPr>
        <w:shd w:val="clear" w:color="auto" w:fill="FFFFFF"/>
        <w:spacing w:after="0" w:line="360" w:lineRule="auto"/>
        <w:ind w:firstLine="709"/>
        <w:jc w:val="both"/>
        <w:textAlignment w:val="baseline"/>
        <w:rPr>
          <w:rFonts w:ascii="Times New Roman" w:eastAsia="Times New Roman" w:hAnsi="Times New Roman" w:cs="Times New Roman"/>
          <w:spacing w:val="3"/>
          <w:sz w:val="28"/>
          <w:szCs w:val="28"/>
          <w:lang w:val="uk-UA"/>
        </w:rPr>
      </w:pPr>
      <w:r w:rsidRPr="00DE297C">
        <w:rPr>
          <w:rFonts w:ascii="Times New Roman" w:eastAsia="Times New Roman" w:hAnsi="Times New Roman" w:cs="Times New Roman"/>
          <w:noProof/>
          <w:spacing w:val="3"/>
          <w:sz w:val="28"/>
          <w:szCs w:val="28"/>
          <w:lang w:eastAsia="ru-RU"/>
        </w:rPr>
        <mc:AlternateContent>
          <mc:Choice Requires="wps">
            <w:drawing>
              <wp:anchor distT="0" distB="0" distL="114300" distR="114300" simplePos="0" relativeHeight="251705856" behindDoc="0" locked="0" layoutInCell="1" allowOverlap="1" wp14:anchorId="494BA795" wp14:editId="7668E866">
                <wp:simplePos x="0" y="0"/>
                <wp:positionH relativeFrom="column">
                  <wp:posOffset>2920365</wp:posOffset>
                </wp:positionH>
                <wp:positionV relativeFrom="paragraph">
                  <wp:posOffset>139700</wp:posOffset>
                </wp:positionV>
                <wp:extent cx="0" cy="800100"/>
                <wp:effectExtent l="76200" t="0" r="57150" b="57150"/>
                <wp:wrapNone/>
                <wp:docPr id="53" name="Прямая со стрелкой 53"/>
                <wp:cNvGraphicFramePr/>
                <a:graphic xmlns:a="http://schemas.openxmlformats.org/drawingml/2006/main">
                  <a:graphicData uri="http://schemas.microsoft.com/office/word/2010/wordprocessingShape">
                    <wps:wsp>
                      <wps:cNvCnPr/>
                      <wps:spPr>
                        <a:xfrm>
                          <a:off x="0" y="0"/>
                          <a:ext cx="0" cy="8001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31F82AB0" id="Прямая со стрелкой 53" o:spid="_x0000_s1026" type="#_x0000_t32" style="position:absolute;margin-left:229.95pt;margin-top:11pt;width:0;height:63pt;z-index:2517058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" strokecolor="black [3040]">
                <v:stroke endarrow="block"/>
              </v:shape>
            </w:pict>
          </mc:Fallback>
        </mc:AlternateContent>
      </w:r>
    </w:p>
    <w:p w14:paraId="6898804E" w14:textId="67784816" w:rsidR="00CF24F5" w:rsidRPr="00DE297C" w:rsidRDefault="00CF24F5" w:rsidP="0073636A">
      <w:pPr>
        <w:shd w:val="clear" w:color="auto" w:fill="FFFFFF"/>
        <w:spacing w:after="0" w:line="360" w:lineRule="auto"/>
        <w:ind w:firstLine="709"/>
        <w:jc w:val="both"/>
        <w:textAlignment w:val="baseline"/>
        <w:rPr>
          <w:rFonts w:ascii="Times New Roman" w:eastAsia="Times New Roman" w:hAnsi="Times New Roman" w:cs="Times New Roman"/>
          <w:spacing w:val="3"/>
          <w:sz w:val="28"/>
          <w:szCs w:val="28"/>
          <w:lang w:val="uk-UA"/>
        </w:rPr>
      </w:pPr>
    </w:p>
    <w:p w14:paraId="142CA88C" w14:textId="77777777" w:rsidR="00A64CD9" w:rsidRPr="00DE297C" w:rsidRDefault="00A64CD9" w:rsidP="0073636A">
      <w:pPr>
        <w:shd w:val="clear" w:color="auto" w:fill="FFFFFF"/>
        <w:spacing w:after="0" w:line="360" w:lineRule="auto"/>
        <w:ind w:firstLine="709"/>
        <w:jc w:val="both"/>
        <w:textAlignment w:val="baseline"/>
        <w:rPr>
          <w:rFonts w:ascii="Times New Roman" w:eastAsia="Times New Roman" w:hAnsi="Times New Roman" w:cs="Times New Roman"/>
          <w:spacing w:val="3"/>
          <w:sz w:val="28"/>
          <w:szCs w:val="28"/>
          <w:lang w:val="uk-UA"/>
        </w:rPr>
      </w:pPr>
    </w:p>
    <w:p w14:paraId="104ACB2B" w14:textId="77777777" w:rsidR="00A64CD9" w:rsidRPr="00DE297C" w:rsidRDefault="00A64CD9" w:rsidP="0073636A">
      <w:pPr>
        <w:shd w:val="clear" w:color="auto" w:fill="FFFFFF"/>
        <w:spacing w:after="0" w:line="360" w:lineRule="auto"/>
        <w:ind w:firstLine="709"/>
        <w:jc w:val="both"/>
        <w:textAlignment w:val="baseline"/>
        <w:rPr>
          <w:rFonts w:ascii="Times New Roman" w:eastAsia="Times New Roman" w:hAnsi="Times New Roman" w:cs="Times New Roman"/>
          <w:spacing w:val="3"/>
          <w:sz w:val="28"/>
          <w:szCs w:val="28"/>
          <w:lang w:val="uk-UA"/>
        </w:rPr>
      </w:pPr>
      <w:r w:rsidRPr="00DE297C">
        <w:rPr>
          <w:rFonts w:ascii="Times New Roman" w:eastAsia="Times New Roman" w:hAnsi="Times New Roman" w:cs="Times New Roman"/>
          <w:noProof/>
          <w:spacing w:val="3"/>
          <w:sz w:val="28"/>
          <w:szCs w:val="28"/>
          <w:lang w:eastAsia="ru-RU"/>
        </w:rPr>
        <mc:AlternateContent>
          <mc:Choice Requires="wpg">
            <w:drawing>
              <wp:anchor distT="0" distB="0" distL="114300" distR="114300" simplePos="0" relativeHeight="251747840" behindDoc="0" locked="0" layoutInCell="1" allowOverlap="1" wp14:anchorId="31A89920" wp14:editId="2C073512">
                <wp:simplePos x="0" y="0"/>
                <wp:positionH relativeFrom="column">
                  <wp:posOffset>110490</wp:posOffset>
                </wp:positionH>
                <wp:positionV relativeFrom="paragraph">
                  <wp:posOffset>10160</wp:posOffset>
                </wp:positionV>
                <wp:extent cx="5638800" cy="600075"/>
                <wp:effectExtent l="0" t="0" r="19050" b="28575"/>
                <wp:wrapNone/>
                <wp:docPr id="42" name="Группа 42"/>
                <wp:cNvGraphicFramePr/>
                <a:graphic xmlns:a="http://schemas.openxmlformats.org/drawingml/2006/main">
                  <a:graphicData uri="http://schemas.microsoft.com/office/word/2010/wordprocessingGroup">
                    <wpg:wgp>
                      <wpg:cNvGrpSpPr/>
                      <wpg:grpSpPr>
                        <a:xfrm>
                          <a:off x="0" y="0"/>
                          <a:ext cx="5638800" cy="600075"/>
                          <a:chOff x="0" y="114300"/>
                          <a:chExt cx="5638800" cy="600075"/>
                        </a:xfrm>
                      </wpg:grpSpPr>
                      <wps:wsp>
                        <wps:cNvPr id="43" name="Прямоугольник 43"/>
                        <wps:cNvSpPr/>
                        <wps:spPr>
                          <a:xfrm>
                            <a:off x="0" y="123825"/>
                            <a:ext cx="1428750" cy="542925"/>
                          </a:xfrm>
                          <a:prstGeom prst="rect">
                            <a:avLst/>
                          </a:prstGeom>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156F6B4" w14:textId="77777777" w:rsidR="00ED49CD" w:rsidRPr="00A64CD9" w:rsidRDefault="00ED49CD" w:rsidP="00A64CD9">
                              <w:pPr>
                                <w:spacing w:after="0" w:line="240" w:lineRule="auto"/>
                                <w:jc w:val="center"/>
                                <w:rPr>
                                  <w:rFonts w:ascii="Times New Roman" w:hAnsi="Times New Roman" w:cs="Times New Roman"/>
                                  <w:sz w:val="24"/>
                                  <w:szCs w:val="24"/>
                                  <w:lang w:val="uk-UA"/>
                                </w:rPr>
                              </w:pPr>
                              <w:r w:rsidRPr="009C64DE">
                                <w:rPr>
                                  <w:rFonts w:ascii="Times New Roman" w:eastAsia="Times New Roman" w:hAnsi="Times New Roman" w:cs="Times New Roman"/>
                                  <w:spacing w:val="3"/>
                                  <w:sz w:val="24"/>
                                  <w:szCs w:val="24"/>
                                  <w:lang w:val="uk-UA"/>
                                </w:rPr>
                                <w:t>Міжпланетна війна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Прямоугольник 44"/>
                        <wps:cNvSpPr/>
                        <wps:spPr>
                          <a:xfrm>
                            <a:off x="1800225" y="123825"/>
                            <a:ext cx="1752600" cy="542925"/>
                          </a:xfrm>
                          <a:prstGeom prst="rect">
                            <a:avLst/>
                          </a:prstGeom>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D7F4DB2" w14:textId="77777777" w:rsidR="00ED49CD" w:rsidRPr="00A64CD9" w:rsidRDefault="008310AF" w:rsidP="00A64CD9">
                              <w:pPr>
                                <w:spacing w:after="0" w:line="240" w:lineRule="auto"/>
                                <w:jc w:val="center"/>
                                <w:rPr>
                                  <w:rFonts w:ascii="Times New Roman" w:hAnsi="Times New Roman" w:cs="Times New Roman"/>
                                  <w:sz w:val="24"/>
                                  <w:szCs w:val="24"/>
                                  <w:lang w:val="uk-UA"/>
                                </w:rPr>
                              </w:pPr>
                              <w:hyperlink r:id="rId11" w:tgtFrame="_blank" w:history="1">
                                <w:r w:rsidR="00ED49CD" w:rsidRPr="00A64CD9">
                                  <w:rPr>
                                    <w:rFonts w:ascii="Times New Roman" w:eastAsia="Times New Roman" w:hAnsi="Times New Roman" w:cs="Times New Roman"/>
                                    <w:spacing w:val="3"/>
                                    <w:sz w:val="24"/>
                                    <w:szCs w:val="24"/>
                                    <w:bdr w:val="none" w:sz="0" w:space="0" w:color="auto" w:frame="1"/>
                                    <w:lang w:val="uk-UA"/>
                                  </w:rPr>
                                  <w:t>Паралельні</w:t>
                                </w:r>
                              </w:hyperlink>
                              <w:r w:rsidR="00ED49CD">
                                <w:rPr>
                                  <w:rFonts w:ascii="Times New Roman" w:eastAsia="Times New Roman" w:hAnsi="Times New Roman" w:cs="Times New Roman"/>
                                  <w:spacing w:val="3"/>
                                  <w:sz w:val="24"/>
                                  <w:szCs w:val="24"/>
                                  <w:lang w:val="uk-UA"/>
                                </w:rPr>
                                <w:t xml:space="preserve"> </w:t>
                              </w:r>
                              <w:r w:rsidR="00ED49CD" w:rsidRPr="009C64DE">
                                <w:rPr>
                                  <w:rFonts w:ascii="Times New Roman" w:eastAsia="Times New Roman" w:hAnsi="Times New Roman" w:cs="Times New Roman"/>
                                  <w:spacing w:val="3"/>
                                  <w:sz w:val="24"/>
                                  <w:szCs w:val="24"/>
                                  <w:lang w:val="uk-UA"/>
                                </w:rPr>
                                <w:t>всесвіти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Прямоугольник 45"/>
                        <wps:cNvSpPr/>
                        <wps:spPr>
                          <a:xfrm>
                            <a:off x="3886200" y="114300"/>
                            <a:ext cx="1752600" cy="600075"/>
                          </a:xfrm>
                          <a:prstGeom prst="rect">
                            <a:avLst/>
                          </a:prstGeom>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3F4A715" w14:textId="77777777" w:rsidR="00ED49CD" w:rsidRPr="00A64CD9" w:rsidRDefault="00ED49CD" w:rsidP="00A64CD9">
                              <w:pPr>
                                <w:spacing w:after="0" w:line="240" w:lineRule="auto"/>
                                <w:jc w:val="center"/>
                                <w:rPr>
                                  <w:rFonts w:ascii="Times New Roman" w:hAnsi="Times New Roman" w:cs="Times New Roman"/>
                                  <w:sz w:val="24"/>
                                  <w:szCs w:val="24"/>
                                  <w:lang w:val="uk-UA"/>
                                </w:rPr>
                              </w:pPr>
                              <w:r w:rsidRPr="009C64DE">
                                <w:rPr>
                                  <w:rFonts w:ascii="Times New Roman" w:eastAsia="Times New Roman" w:hAnsi="Times New Roman" w:cs="Times New Roman"/>
                                  <w:spacing w:val="3"/>
                                  <w:sz w:val="24"/>
                                  <w:szCs w:val="24"/>
                                  <w:lang w:val="uk-UA"/>
                                </w:rPr>
                                <w:t>Вигадані світи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31A89920" id="Группа 42" o:spid="_x0000_s1033" style="position:absolute;left:0;text-align:left;margin-left:8.7pt;margin-top:.8pt;width:444pt;height:47.25pt;z-index:251747840;mso-height-relative:margin" coordorigin=",1143" coordsize="56388,6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">
                <v:rect id="Прямоугольник 43" o:spid="_x0000_s1034" style="position:absolute;top:1238;width:14287;height:5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" fillcolor="white [3201]" strokecolor="black [3213]">
                  <v:textbox>
                    <w:txbxContent>
                      <w:p w14:paraId="5156F6B4" w14:textId="77777777" w:rsidR="00ED49CD" w:rsidRPr="00A64CD9" w:rsidRDefault="00ED49CD" w:rsidP="00A64CD9">
                        <w:pPr>
                          <w:spacing w:after="0" w:line="240" w:lineRule="auto"/>
                          <w:jc w:val="center"/>
                          <w:rPr>
                            <w:rFonts w:ascii="Times New Roman" w:hAnsi="Times New Roman" w:cs="Times New Roman"/>
                            <w:sz w:val="24"/>
                            <w:szCs w:val="24"/>
                            <w:lang w:val="uk-UA"/>
                          </w:rPr>
                        </w:pPr>
                        <w:r w:rsidRPr="009C64DE">
                          <w:rPr>
                            <w:rFonts w:ascii="Times New Roman" w:eastAsia="Times New Roman" w:hAnsi="Times New Roman" w:cs="Times New Roman"/>
                            <w:spacing w:val="3"/>
                            <w:sz w:val="24"/>
                            <w:szCs w:val="24"/>
                            <w:lang w:val="uk-UA"/>
                          </w:rPr>
                          <w:t>Міжпланетна війна</w:t>
                        </w:r>
                      </w:p>
                    </w:txbxContent>
                  </v:textbox>
                </v:rect>
                <v:rect id="Прямоугольник 44" o:spid="_x0000_s1035" style="position:absolute;left:18002;top:1238;width:17526;height:5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" fillcolor="white [3201]" strokecolor="black [3213]">
                  <v:textbox>
                    <w:txbxContent>
                      <w:p w14:paraId="7D7F4DB2" w14:textId="77777777" w:rsidR="00ED49CD" w:rsidRPr="00A64CD9" w:rsidRDefault="00ED49CD" w:rsidP="00A64CD9">
                        <w:pPr>
                          <w:spacing w:after="0" w:line="240" w:lineRule="auto"/>
                          <w:jc w:val="center"/>
                          <w:rPr>
                            <w:rFonts w:ascii="Times New Roman" w:hAnsi="Times New Roman" w:cs="Times New Roman"/>
                            <w:sz w:val="24"/>
                            <w:szCs w:val="24"/>
                            <w:lang w:val="uk-UA"/>
                          </w:rPr>
                        </w:pPr>
                        <w:hyperlink r:id="rId12" w:tgtFrame="_blank" w:history="1">
                          <w:r w:rsidRPr="00A64CD9">
                            <w:rPr>
                              <w:rFonts w:ascii="Times New Roman" w:eastAsia="Times New Roman" w:hAnsi="Times New Roman" w:cs="Times New Roman"/>
                              <w:spacing w:val="3"/>
                              <w:sz w:val="24"/>
                              <w:szCs w:val="24"/>
                              <w:bdr w:val="none" w:sz="0" w:space="0" w:color="auto" w:frame="1"/>
                              <w:lang w:val="uk-UA"/>
                            </w:rPr>
                            <w:t>Паралельні</w:t>
                          </w:r>
                        </w:hyperlink>
                        <w:r>
                          <w:rPr>
                            <w:rFonts w:ascii="Times New Roman" w:eastAsia="Times New Roman" w:hAnsi="Times New Roman" w:cs="Times New Roman"/>
                            <w:spacing w:val="3"/>
                            <w:sz w:val="24"/>
                            <w:szCs w:val="24"/>
                            <w:lang w:val="uk-UA"/>
                          </w:rPr>
                          <w:t xml:space="preserve"> </w:t>
                        </w:r>
                        <w:r w:rsidRPr="009C64DE">
                          <w:rPr>
                            <w:rFonts w:ascii="Times New Roman" w:eastAsia="Times New Roman" w:hAnsi="Times New Roman" w:cs="Times New Roman"/>
                            <w:spacing w:val="3"/>
                            <w:sz w:val="24"/>
                            <w:szCs w:val="24"/>
                            <w:lang w:val="uk-UA"/>
                          </w:rPr>
                          <w:t>всесвіти</w:t>
                        </w:r>
                      </w:p>
                    </w:txbxContent>
                  </v:textbox>
                </v:rect>
                <v:rect id="Прямоугольник 45" o:spid="_x0000_s1036" style="position:absolute;left:38862;top:1143;width:17526;height:6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" fillcolor="white [3201]" strokecolor="black [3213]">
                  <v:textbox>
                    <w:txbxContent>
                      <w:p w14:paraId="53F4A715" w14:textId="77777777" w:rsidR="00ED49CD" w:rsidRPr="00A64CD9" w:rsidRDefault="00ED49CD" w:rsidP="00A64CD9">
                        <w:pPr>
                          <w:spacing w:after="0" w:line="240" w:lineRule="auto"/>
                          <w:jc w:val="center"/>
                          <w:rPr>
                            <w:rFonts w:ascii="Times New Roman" w:hAnsi="Times New Roman" w:cs="Times New Roman"/>
                            <w:sz w:val="24"/>
                            <w:szCs w:val="24"/>
                            <w:lang w:val="uk-UA"/>
                          </w:rPr>
                        </w:pPr>
                        <w:r w:rsidRPr="009C64DE">
                          <w:rPr>
                            <w:rFonts w:ascii="Times New Roman" w:eastAsia="Times New Roman" w:hAnsi="Times New Roman" w:cs="Times New Roman"/>
                            <w:spacing w:val="3"/>
                            <w:sz w:val="24"/>
                            <w:szCs w:val="24"/>
                            <w:lang w:val="uk-UA"/>
                          </w:rPr>
                          <w:t>Вигадані світи</w:t>
                        </w:r>
                      </w:p>
                    </w:txbxContent>
                  </v:textbox>
                </v:rect>
              </v:group>
            </w:pict>
          </mc:Fallback>
        </mc:AlternateContent>
      </w:r>
    </w:p>
    <w:p w14:paraId="3D8DD886" w14:textId="5CA5E6E6" w:rsidR="00CF24F5" w:rsidRDefault="00CF24F5">
      <w:pPr>
        <w:shd w:val="clear" w:color="auto" w:fill="FFFFFF"/>
        <w:spacing w:after="0" w:line="360" w:lineRule="auto"/>
        <w:textAlignment w:val="baseline"/>
        <w:rPr>
          <w:ins w:id="4241" w:author="RePack by Diakov" w:date="2022-01-16T17:52:00Z"/>
          <w:rFonts w:ascii="Times New Roman" w:eastAsia="Times New Roman" w:hAnsi="Times New Roman" w:cs="Times New Roman"/>
          <w:spacing w:val="3"/>
          <w:sz w:val="28"/>
          <w:szCs w:val="28"/>
          <w:lang w:val="uk-UA"/>
        </w:rPr>
        <w:pPrChange w:id="4242" w:author="RePack by Diakov" w:date="2022-01-16T17:52:00Z">
          <w:pPr>
            <w:shd w:val="clear" w:color="auto" w:fill="FFFFFF"/>
            <w:spacing w:after="0" w:line="360" w:lineRule="auto"/>
            <w:ind w:firstLine="709"/>
            <w:jc w:val="center"/>
            <w:textAlignment w:val="baseline"/>
          </w:pPr>
        </w:pPrChange>
      </w:pPr>
    </w:p>
    <w:p w14:paraId="6397E529" w14:textId="77777777" w:rsidR="00E85204" w:rsidRDefault="00E85204">
      <w:pPr>
        <w:shd w:val="clear" w:color="auto" w:fill="FFFFFF"/>
        <w:spacing w:after="0" w:line="360" w:lineRule="auto"/>
        <w:textAlignment w:val="baseline"/>
        <w:rPr>
          <w:ins w:id="4243" w:author="RePack by Diakov" w:date="2021-12-14T21:47:00Z"/>
          <w:rFonts w:ascii="Times New Roman" w:eastAsia="Times New Roman" w:hAnsi="Times New Roman" w:cs="Times New Roman"/>
          <w:spacing w:val="3"/>
          <w:sz w:val="28"/>
          <w:szCs w:val="28"/>
          <w:lang w:val="uk-UA"/>
        </w:rPr>
        <w:pPrChange w:id="4244" w:author="RePack by Diakov" w:date="2022-01-16T17:52:00Z">
          <w:pPr>
            <w:shd w:val="clear" w:color="auto" w:fill="FFFFFF"/>
            <w:spacing w:after="0" w:line="360" w:lineRule="auto"/>
            <w:ind w:firstLine="709"/>
            <w:jc w:val="center"/>
            <w:textAlignment w:val="baseline"/>
          </w:pPr>
        </w:pPrChange>
      </w:pPr>
    </w:p>
    <w:p w14:paraId="2060EEF7" w14:textId="47AF8070" w:rsidR="00A64CD9" w:rsidRPr="00CA6EC4" w:rsidRDefault="00A64CD9" w:rsidP="0073636A">
      <w:pPr>
        <w:shd w:val="clear" w:color="auto" w:fill="FFFFFF"/>
        <w:spacing w:after="0" w:line="360" w:lineRule="auto"/>
        <w:ind w:firstLine="709"/>
        <w:jc w:val="center"/>
        <w:textAlignment w:val="baseline"/>
        <w:rPr>
          <w:rFonts w:ascii="Times New Roman" w:eastAsia="Times New Roman" w:hAnsi="Times New Roman" w:cs="Times New Roman"/>
          <w:spacing w:val="3"/>
          <w:sz w:val="28"/>
          <w:szCs w:val="28"/>
          <w:rPrChange w:id="4245" w:author="RePack by Diakov" w:date="2021-12-14T21:02:00Z">
            <w:rPr>
              <w:rFonts w:ascii="Times New Roman" w:eastAsia="Times New Roman" w:hAnsi="Times New Roman" w:cs="Times New Roman"/>
              <w:spacing w:val="3"/>
              <w:sz w:val="28"/>
              <w:szCs w:val="28"/>
              <w:lang w:val="uk-UA"/>
            </w:rPr>
          </w:rPrChange>
        </w:rPr>
      </w:pPr>
      <w:r w:rsidRPr="00DE297C">
        <w:rPr>
          <w:rFonts w:ascii="Times New Roman" w:eastAsia="Times New Roman" w:hAnsi="Times New Roman" w:cs="Times New Roman"/>
          <w:spacing w:val="3"/>
          <w:sz w:val="28"/>
          <w:szCs w:val="28"/>
          <w:lang w:val="uk-UA"/>
        </w:rPr>
        <w:t>Рис. 2.1. Класичні елементи жанру наукової фантастики</w:t>
      </w:r>
      <w:ins w:id="4246" w:author="RePack by Diakov" w:date="2021-12-14T21:02:00Z">
        <w:r w:rsidR="00CA6EC4">
          <w:rPr>
            <w:rFonts w:ascii="Times New Roman" w:eastAsia="Times New Roman" w:hAnsi="Times New Roman" w:cs="Times New Roman"/>
            <w:spacing w:val="3"/>
            <w:sz w:val="28"/>
            <w:szCs w:val="28"/>
            <w:lang w:val="uk-UA"/>
          </w:rPr>
          <w:t xml:space="preserve"> </w:t>
        </w:r>
        <w:r w:rsidR="00CA6EC4" w:rsidRPr="00CA6EC4">
          <w:rPr>
            <w:rFonts w:ascii="Times New Roman" w:eastAsia="Times New Roman" w:hAnsi="Times New Roman" w:cs="Times New Roman"/>
            <w:spacing w:val="3"/>
            <w:sz w:val="28"/>
            <w:szCs w:val="28"/>
            <w:rPrChange w:id="4247" w:author="RePack by Diakov" w:date="2021-12-14T21:02:00Z">
              <w:rPr>
                <w:rFonts w:ascii="Times New Roman" w:eastAsia="Times New Roman" w:hAnsi="Times New Roman" w:cs="Times New Roman"/>
                <w:spacing w:val="3"/>
                <w:sz w:val="28"/>
                <w:szCs w:val="28"/>
                <w:lang w:val="en-US"/>
              </w:rPr>
            </w:rPrChange>
          </w:rPr>
          <w:t>[</w:t>
        </w:r>
      </w:ins>
      <w:ins w:id="4248" w:author="RePack by Diakov" w:date="2022-01-16T17:52:00Z">
        <w:r w:rsidR="00E85204">
          <w:rPr>
            <w:rFonts w:ascii="Times New Roman" w:eastAsia="Times New Roman" w:hAnsi="Times New Roman" w:cs="Times New Roman"/>
            <w:spacing w:val="3"/>
            <w:sz w:val="28"/>
            <w:szCs w:val="28"/>
            <w:lang w:val="uk-UA"/>
          </w:rPr>
          <w:t>складено на основі</w:t>
        </w:r>
      </w:ins>
      <w:ins w:id="4249" w:author="Lenovo" w:date="2022-01-19T08:53:00Z">
        <w:r w:rsidR="006A222D">
          <w:rPr>
            <w:rFonts w:ascii="Times New Roman" w:eastAsia="Times New Roman" w:hAnsi="Times New Roman" w:cs="Times New Roman"/>
            <w:spacing w:val="3"/>
            <w:sz w:val="28"/>
            <w:szCs w:val="28"/>
            <w:lang w:val="uk-UA"/>
          </w:rPr>
          <w:t xml:space="preserve"> </w:t>
        </w:r>
      </w:ins>
      <w:del w:id="4250" w:author="RePack by Diakov" w:date="2022-01-16T16:27:00Z">
        <w:r w:rsidR="0007476C" w:rsidDel="00040F8E">
          <w:rPr>
            <w:rFonts w:ascii="Times New Roman" w:eastAsia="Times New Roman" w:hAnsi="Times New Roman" w:cs="Times New Roman"/>
            <w:spacing w:val="3"/>
            <w:sz w:val="28"/>
            <w:szCs w:val="28"/>
            <w:lang w:val="uk-UA"/>
          </w:rPr>
          <w:delText>Н</w:delText>
        </w:r>
      </w:del>
      <w:ins w:id="4251" w:author="RePack by Diakov" w:date="2022-01-16T16:27:00Z">
        <w:r w:rsidR="00040F8E">
          <w:rPr>
            <w:rFonts w:ascii="Times New Roman" w:eastAsia="Times New Roman" w:hAnsi="Times New Roman" w:cs="Times New Roman"/>
            <w:spacing w:val="3"/>
            <w:sz w:val="28"/>
            <w:szCs w:val="28"/>
            <w:lang w:val="uk-UA"/>
          </w:rPr>
          <w:t>48</w:t>
        </w:r>
      </w:ins>
      <w:ins w:id="4252" w:author="RePack by Diakov" w:date="2021-12-14T21:02:00Z">
        <w:r w:rsidR="00CA6EC4" w:rsidRPr="00CA6EC4">
          <w:rPr>
            <w:rFonts w:ascii="Times New Roman" w:eastAsia="Times New Roman" w:hAnsi="Times New Roman" w:cs="Times New Roman"/>
            <w:spacing w:val="3"/>
            <w:sz w:val="28"/>
            <w:szCs w:val="28"/>
            <w:rPrChange w:id="4253" w:author="RePack by Diakov" w:date="2021-12-14T21:02:00Z">
              <w:rPr>
                <w:rFonts w:ascii="Times New Roman" w:eastAsia="Times New Roman" w:hAnsi="Times New Roman" w:cs="Times New Roman"/>
                <w:spacing w:val="3"/>
                <w:sz w:val="28"/>
                <w:szCs w:val="28"/>
                <w:lang w:val="en-US"/>
              </w:rPr>
            </w:rPrChange>
          </w:rPr>
          <w:t>]</w:t>
        </w:r>
      </w:ins>
    </w:p>
    <w:p w14:paraId="41BC3200" w14:textId="77777777" w:rsidR="00881D1F" w:rsidRPr="00DE297C" w:rsidRDefault="00881D1F" w:rsidP="0073636A">
      <w:pPr>
        <w:spacing w:after="0" w:line="360" w:lineRule="auto"/>
        <w:ind w:firstLine="709"/>
        <w:jc w:val="both"/>
        <w:rPr>
          <w:rFonts w:ascii="Times New Roman" w:hAnsi="Times New Roman" w:cs="Times New Roman"/>
          <w:sz w:val="28"/>
          <w:szCs w:val="28"/>
          <w:shd w:val="clear" w:color="auto" w:fill="FFFFFF"/>
          <w:lang w:val="uk-UA"/>
        </w:rPr>
      </w:pPr>
    </w:p>
    <w:p w14:paraId="6BD713A6" w14:textId="7B632E09" w:rsidR="00161CDA" w:rsidRPr="00F81F9B" w:rsidDel="00013181" w:rsidRDefault="000015ED">
      <w:pPr>
        <w:spacing w:after="0" w:line="360" w:lineRule="auto"/>
        <w:ind w:firstLine="709"/>
        <w:jc w:val="both"/>
        <w:rPr>
          <w:del w:id="4254" w:author="RePack by Diakov" w:date="2021-12-23T23:33:00Z"/>
          <w:sz w:val="28"/>
          <w:szCs w:val="28"/>
          <w:lang w:val="uk-UA"/>
          <w:rPrChange w:id="4255" w:author="RePack by Diakov" w:date="2022-01-19T21:36:00Z">
            <w:rPr>
              <w:del w:id="4256" w:author="RePack by Diakov" w:date="2021-12-23T23:33:00Z"/>
              <w:sz w:val="28"/>
              <w:szCs w:val="28"/>
              <w:lang w:val="uk-UA"/>
            </w:rPr>
          </w:rPrChange>
        </w:rPr>
        <w:pPrChange w:id="4257" w:author="RePack by Diakov" w:date="2021-12-14T21:56:00Z">
          <w:pPr>
            <w:pStyle w:val="a6"/>
            <w:shd w:val="clear" w:color="auto" w:fill="FFFFFF"/>
            <w:spacing w:before="0" w:beforeAutospacing="0" w:after="0" w:afterAutospacing="0" w:line="360" w:lineRule="auto"/>
            <w:ind w:firstLine="709"/>
            <w:jc w:val="both"/>
          </w:pPr>
        </w:pPrChange>
      </w:pPr>
      <w:commentRangeStart w:id="4258"/>
      <w:commentRangeEnd w:id="4258"/>
      <w:del w:id="4259" w:author="RePack by Diakov" w:date="2021-12-23T23:33:00Z">
        <w:r w:rsidRPr="00F81F9B" w:rsidDel="00013181">
          <w:rPr>
            <w:rStyle w:val="ac"/>
            <w:rPrChange w:id="4260" w:author="RePack by Diakov" w:date="2022-01-19T21:36:00Z">
              <w:rPr>
                <w:rStyle w:val="ac"/>
              </w:rPr>
            </w:rPrChange>
          </w:rPr>
          <w:commentReference w:id="4258"/>
        </w:r>
      </w:del>
      <w:del w:id="4261" w:author="RePack by Diakov" w:date="2021-12-14T21:56:00Z">
        <w:r w:rsidR="00161CDA" w:rsidRPr="00F81F9B" w:rsidDel="003B2A4E">
          <w:rPr>
            <w:rFonts w:ascii="Times New Roman" w:hAnsi="Times New Roman" w:cs="Times New Roman"/>
            <w:bCs/>
            <w:sz w:val="28"/>
            <w:szCs w:val="28"/>
            <w:lang w:val="uk-UA"/>
            <w:rPrChange w:id="4262" w:author="RePack by Diakov" w:date="2022-01-19T21:36:00Z">
              <w:rPr>
                <w:bCs/>
                <w:sz w:val="28"/>
                <w:szCs w:val="28"/>
                <w:lang w:val="uk-UA"/>
              </w:rPr>
            </w:rPrChange>
          </w:rPr>
          <w:delText xml:space="preserve">Зазначимо, що </w:delText>
        </w:r>
        <w:r w:rsidR="00161CDA" w:rsidRPr="00F81F9B" w:rsidDel="003B2A4E">
          <w:rPr>
            <w:rFonts w:ascii="Times New Roman" w:hAnsi="Times New Roman" w:cs="Times New Roman"/>
            <w:sz w:val="28"/>
            <w:szCs w:val="28"/>
            <w:shd w:val="clear" w:color="auto" w:fill="FFFFFF"/>
            <w:lang w:val="uk-UA"/>
            <w:rPrChange w:id="4263" w:author="RePack by Diakov" w:date="2022-01-19T21:36:00Z">
              <w:rPr>
                <w:sz w:val="28"/>
                <w:szCs w:val="28"/>
                <w:shd w:val="clear" w:color="auto" w:fill="FFFFFF"/>
                <w:lang w:val="uk-UA"/>
              </w:rPr>
            </w:rPrChange>
          </w:rPr>
          <w:delText xml:space="preserve">наукову фантастику читають гуманітарії і техніки, робітники й службовці. Практично, фантастикою цікавиться кожен. А особливо – молодь від 14 до 25 років. Наукова фантастика зайняла досить міцні позиції в світовому літературному процесі. Проте спостерігалося трохи зверхнє ставлення до цього жанру, по-перше, через подачу серйозних проблем у стилі захоплюючих пригод; по-друге, наука розвивається дедалі швидше, тому науково-фантастичні передбачення і відкриття не встигають за фантастичними науковими дослідженнями. </w:delText>
        </w:r>
        <w:r w:rsidR="00161CDA" w:rsidRPr="00F81F9B" w:rsidDel="003B2A4E">
          <w:rPr>
            <w:rFonts w:ascii="Times New Roman" w:hAnsi="Times New Roman" w:cs="Times New Roman"/>
            <w:sz w:val="28"/>
            <w:szCs w:val="28"/>
            <w:lang w:val="uk-UA"/>
            <w:rPrChange w:id="4264" w:author="RePack by Diakov" w:date="2022-01-19T21:36:00Z">
              <w:rPr>
                <w:sz w:val="28"/>
                <w:szCs w:val="28"/>
                <w:lang w:val="uk-UA"/>
              </w:rPr>
            </w:rPrChange>
          </w:rPr>
          <w:delText>Інтерес до фантастики посилювався в переломні моменти історії, наукові й промислові перевороти, соціальні й духовні струси. Роль фантастики велика, вона впливала на свідомість читачів, допомагала відчути себе землянами, відповідати за планету, за людський рід, психологічно готувала їх до сприймання майбутнього світу. Фантастика відіграла велику роль і для науки, зокрема космічних досліджень. Письменники – фантасти сповістили про вихід у космос, намітили етапи проникнення в світовій простір і створили екстремальні ситуації, з якими на практиці зіткнулися космонавти. Отже, прилучила мільйони людей до космічного світосприймання, наблизила Всесвіт до людства</w:delText>
        </w:r>
      </w:del>
      <w:del w:id="4265" w:author="RePack by Diakov" w:date="2021-12-23T23:33:00Z">
        <w:r w:rsidR="00161CDA" w:rsidRPr="00F81F9B" w:rsidDel="00013181">
          <w:rPr>
            <w:rFonts w:ascii="Times New Roman" w:hAnsi="Times New Roman" w:cs="Times New Roman"/>
            <w:sz w:val="28"/>
            <w:szCs w:val="28"/>
            <w:lang w:val="uk-UA"/>
            <w:rPrChange w:id="4266" w:author="RePack by Diakov" w:date="2022-01-19T21:36:00Z">
              <w:rPr>
                <w:sz w:val="28"/>
                <w:szCs w:val="28"/>
                <w:lang w:val="uk-UA"/>
              </w:rPr>
            </w:rPrChange>
          </w:rPr>
          <w:delText>.</w:delText>
        </w:r>
      </w:del>
    </w:p>
    <w:p w14:paraId="3519A57E" w14:textId="40797D79" w:rsidR="00161CDA" w:rsidRPr="00F81F9B" w:rsidDel="003B2A4E" w:rsidRDefault="00161CDA" w:rsidP="0073636A">
      <w:pPr>
        <w:pStyle w:val="a6"/>
        <w:shd w:val="clear" w:color="auto" w:fill="FFFFFF"/>
        <w:spacing w:before="0" w:beforeAutospacing="0" w:after="0" w:afterAutospacing="0" w:line="360" w:lineRule="auto"/>
        <w:ind w:firstLine="709"/>
        <w:jc w:val="both"/>
        <w:rPr>
          <w:del w:id="4267" w:author="RePack by Diakov" w:date="2021-12-14T21:56:00Z"/>
          <w:sz w:val="28"/>
          <w:szCs w:val="28"/>
          <w:lang w:val="uk-UA"/>
        </w:rPr>
      </w:pPr>
      <w:del w:id="4268" w:author="RePack by Diakov" w:date="2021-12-14T21:56:00Z">
        <w:r w:rsidRPr="00F81F9B" w:rsidDel="003B2A4E">
          <w:rPr>
            <w:sz w:val="28"/>
            <w:szCs w:val="28"/>
            <w:shd w:val="clear" w:color="auto" w:fill="FFFFFF"/>
            <w:lang w:val="uk-UA"/>
          </w:rPr>
          <w:delText>Наукова фантастика поєднала в собі метод художньої літератури з пізнанням і відображенням світу, в якому на першому плані – уява та інтуїція, метод науки з експериментальною основою і суворою логікою аналізу.</w:delText>
        </w:r>
      </w:del>
    </w:p>
    <w:p w14:paraId="33EE92B0" w14:textId="5BD3C8E9" w:rsidR="00FF1C85" w:rsidRPr="00F81F9B" w:rsidRDefault="00FF1C85" w:rsidP="0073636A">
      <w:pPr>
        <w:spacing w:after="0" w:line="360" w:lineRule="auto"/>
        <w:ind w:firstLine="709"/>
        <w:jc w:val="both"/>
        <w:rPr>
          <w:rFonts w:ascii="Times New Roman" w:hAnsi="Times New Roman" w:cs="Times New Roman"/>
          <w:bCs/>
          <w:sz w:val="28"/>
          <w:szCs w:val="28"/>
          <w:lang w:val="uk-UA"/>
        </w:rPr>
      </w:pPr>
      <w:r w:rsidRPr="00F81F9B">
        <w:rPr>
          <w:rFonts w:ascii="Times New Roman" w:hAnsi="Times New Roman" w:cs="Times New Roman"/>
          <w:bCs/>
          <w:sz w:val="28"/>
          <w:szCs w:val="28"/>
          <w:lang w:val="uk-UA"/>
        </w:rPr>
        <w:t xml:space="preserve">В цілому </w:t>
      </w:r>
      <w:commentRangeStart w:id="4269"/>
      <w:del w:id="4270" w:author="RePack by Diakov" w:date="2021-12-24T00:21:00Z">
        <w:r w:rsidRPr="00F81F9B" w:rsidDel="001C5291">
          <w:rPr>
            <w:rFonts w:ascii="Times New Roman" w:hAnsi="Times New Roman" w:cs="Times New Roman"/>
            <w:bCs/>
            <w:sz w:val="28"/>
            <w:szCs w:val="28"/>
            <w:lang w:val="uk-UA"/>
          </w:rPr>
          <w:delText>в літературі</w:delText>
        </w:r>
      </w:del>
      <w:ins w:id="4271" w:author="RePack by Diakov" w:date="2022-01-16T16:28:00Z">
        <w:r w:rsidR="00040F8E" w:rsidRPr="00F81F9B">
          <w:rPr>
            <w:rFonts w:ascii="Times New Roman" w:hAnsi="Times New Roman" w:cs="Times New Roman"/>
            <w:bCs/>
            <w:sz w:val="28"/>
            <w:szCs w:val="28"/>
            <w:lang w:val="uk-UA"/>
          </w:rPr>
          <w:t>М.</w:t>
        </w:r>
        <w:del w:id="4272" w:author="Lenovo" w:date="2022-01-19T09:34:00Z">
          <w:r w:rsidR="00040F8E" w:rsidRPr="00F81F9B" w:rsidDel="00956518">
            <w:rPr>
              <w:rFonts w:ascii="Times New Roman" w:hAnsi="Times New Roman" w:cs="Times New Roman"/>
              <w:bCs/>
              <w:sz w:val="28"/>
              <w:szCs w:val="28"/>
              <w:lang w:val="uk-UA"/>
            </w:rPr>
            <w:delText xml:space="preserve"> </w:delText>
          </w:r>
        </w:del>
      </w:ins>
      <w:ins w:id="4273" w:author="Lenovo" w:date="2022-01-19T09:34:00Z">
        <w:r w:rsidR="00956518" w:rsidRPr="00F81F9B">
          <w:rPr>
            <w:rFonts w:ascii="Times New Roman" w:hAnsi="Times New Roman" w:cs="Times New Roman"/>
            <w:bCs/>
            <w:sz w:val="28"/>
            <w:szCs w:val="28"/>
            <w:lang w:val="uk-UA"/>
          </w:rPr>
          <w:t> </w:t>
        </w:r>
      </w:ins>
      <w:ins w:id="4274" w:author="RePack by Diakov" w:date="2022-01-16T16:28:00Z">
        <w:r w:rsidR="00040F8E" w:rsidRPr="00F81F9B">
          <w:rPr>
            <w:rFonts w:ascii="Times New Roman" w:hAnsi="Times New Roman" w:cs="Times New Roman"/>
            <w:bCs/>
            <w:sz w:val="28"/>
            <w:szCs w:val="28"/>
            <w:lang w:val="uk-UA"/>
          </w:rPr>
          <w:t>Назаренко</w:t>
        </w:r>
      </w:ins>
      <w:r w:rsidRPr="00F81F9B">
        <w:rPr>
          <w:rFonts w:ascii="Times New Roman" w:hAnsi="Times New Roman" w:cs="Times New Roman"/>
          <w:bCs/>
          <w:sz w:val="28"/>
          <w:szCs w:val="28"/>
          <w:lang w:val="uk-UA"/>
        </w:rPr>
        <w:t xml:space="preserve"> </w:t>
      </w:r>
      <w:del w:id="4275" w:author="RePack by Diakov" w:date="2021-12-24T00:21:00Z">
        <w:r w:rsidRPr="00F81F9B" w:rsidDel="001C5291">
          <w:rPr>
            <w:rFonts w:ascii="Times New Roman" w:hAnsi="Times New Roman" w:cs="Times New Roman"/>
            <w:bCs/>
            <w:sz w:val="28"/>
            <w:szCs w:val="28"/>
            <w:lang w:val="uk-UA"/>
          </w:rPr>
          <w:delText xml:space="preserve">прийнято </w:delText>
        </w:r>
        <w:commentRangeEnd w:id="4269"/>
        <w:r w:rsidR="000015ED" w:rsidRPr="00F81F9B" w:rsidDel="001C5291">
          <w:rPr>
            <w:rStyle w:val="ac"/>
          </w:rPr>
          <w:commentReference w:id="4269"/>
        </w:r>
        <w:r w:rsidRPr="00F81F9B" w:rsidDel="001C5291">
          <w:rPr>
            <w:rFonts w:ascii="Times New Roman" w:hAnsi="Times New Roman" w:cs="Times New Roman"/>
            <w:bCs/>
            <w:sz w:val="28"/>
            <w:szCs w:val="28"/>
            <w:lang w:val="uk-UA"/>
          </w:rPr>
          <w:delText>виділяти</w:delText>
        </w:r>
      </w:del>
      <w:ins w:id="4276" w:author="RePack by Diakov" w:date="2021-12-24T00:21:00Z">
        <w:r w:rsidR="001C5291" w:rsidRPr="00F81F9B">
          <w:rPr>
            <w:rFonts w:ascii="Times New Roman" w:hAnsi="Times New Roman" w:cs="Times New Roman"/>
            <w:bCs/>
            <w:sz w:val="28"/>
            <w:szCs w:val="28"/>
            <w:lang w:val="uk-UA"/>
          </w:rPr>
          <w:t>пропонує</w:t>
        </w:r>
      </w:ins>
      <w:r w:rsidRPr="00F81F9B">
        <w:rPr>
          <w:rFonts w:ascii="Times New Roman" w:hAnsi="Times New Roman" w:cs="Times New Roman"/>
          <w:bCs/>
          <w:sz w:val="28"/>
          <w:szCs w:val="28"/>
          <w:lang w:val="uk-UA"/>
        </w:rPr>
        <w:t xml:space="preserve"> </w:t>
      </w:r>
      <w:del w:id="4277" w:author="RePack by Diakov" w:date="2021-12-24T00:21:00Z">
        <w:r w:rsidRPr="00F81F9B" w:rsidDel="001C5291">
          <w:rPr>
            <w:rFonts w:ascii="Times New Roman" w:hAnsi="Times New Roman" w:cs="Times New Roman"/>
            <w:bCs/>
            <w:sz w:val="28"/>
            <w:szCs w:val="28"/>
            <w:lang w:val="uk-UA"/>
          </w:rPr>
          <w:delText xml:space="preserve">8 </w:delText>
        </w:r>
      </w:del>
      <w:ins w:id="4278" w:author="RePack by Diakov" w:date="2021-12-24T00:21:00Z">
        <w:r w:rsidR="001C5291" w:rsidRPr="00F81F9B">
          <w:rPr>
            <w:rFonts w:ascii="Times New Roman" w:hAnsi="Times New Roman" w:cs="Times New Roman"/>
            <w:bCs/>
            <w:sz w:val="28"/>
            <w:szCs w:val="28"/>
            <w:lang w:val="uk-UA"/>
          </w:rPr>
          <w:t xml:space="preserve">виділяти 7 </w:t>
        </w:r>
      </w:ins>
      <w:r w:rsidRPr="00F81F9B">
        <w:rPr>
          <w:rFonts w:ascii="Times New Roman" w:hAnsi="Times New Roman" w:cs="Times New Roman"/>
          <w:bCs/>
          <w:sz w:val="28"/>
          <w:szCs w:val="28"/>
          <w:lang w:val="uk-UA"/>
        </w:rPr>
        <w:t>піджанрів наукової фантастики</w:t>
      </w:r>
      <w:ins w:id="4279" w:author="RePack by Diakov" w:date="2021-12-15T11:42:00Z">
        <w:r w:rsidR="00554664" w:rsidRPr="00F81F9B">
          <w:rPr>
            <w:rFonts w:ascii="Times New Roman" w:hAnsi="Times New Roman" w:cs="Times New Roman"/>
            <w:bCs/>
            <w:sz w:val="28"/>
            <w:szCs w:val="28"/>
            <w:lang w:val="uk-UA"/>
          </w:rPr>
          <w:t xml:space="preserve"> </w:t>
        </w:r>
        <w:r w:rsidR="00554664" w:rsidRPr="00F81F9B">
          <w:rPr>
            <w:rFonts w:ascii="Times New Roman" w:hAnsi="Times New Roman" w:cs="Times New Roman"/>
            <w:sz w:val="28"/>
            <w:szCs w:val="28"/>
            <w:lang w:val="uk-UA"/>
            <w:rPrChange w:id="4280" w:author="RePack by Diakov" w:date="2022-01-19T21:36:00Z">
              <w:rPr>
                <w:rFonts w:ascii="Times New Roman" w:hAnsi="Times New Roman" w:cs="Times New Roman"/>
                <w:sz w:val="28"/>
                <w:szCs w:val="28"/>
              </w:rPr>
            </w:rPrChange>
          </w:rPr>
          <w:t>[</w:t>
        </w:r>
      </w:ins>
      <w:ins w:id="4281" w:author="RePack by Diakov" w:date="2022-01-16T16:28:00Z">
        <w:r w:rsidR="00040F8E" w:rsidRPr="00F81F9B">
          <w:rPr>
            <w:rFonts w:ascii="Times New Roman" w:hAnsi="Times New Roman" w:cs="Times New Roman"/>
            <w:sz w:val="28"/>
            <w:szCs w:val="28"/>
            <w:lang w:val="uk-UA"/>
          </w:rPr>
          <w:t>48</w:t>
        </w:r>
      </w:ins>
      <w:commentRangeStart w:id="4282"/>
      <w:commentRangeEnd w:id="4282"/>
      <w:del w:id="4283" w:author="RePack by Diakov" w:date="2021-12-24T00:11:00Z">
        <w:r w:rsidR="00FF7977" w:rsidRPr="00F81F9B" w:rsidDel="00EE7CE7">
          <w:rPr>
            <w:rStyle w:val="ac"/>
          </w:rPr>
          <w:commentReference w:id="4282"/>
        </w:r>
      </w:del>
      <w:ins w:id="4284" w:author="Пользователь" w:date="2022-01-19T16:52:00Z">
        <w:del w:id="4285" w:author="RePack by Diakov" w:date="2022-01-19T21:36:00Z">
          <w:r w:rsidR="00B52C4B" w:rsidRPr="00F81F9B" w:rsidDel="00F81F9B">
            <w:rPr>
              <w:rFonts w:ascii="Times New Roman" w:hAnsi="Times New Roman" w:cs="Times New Roman"/>
              <w:sz w:val="28"/>
              <w:szCs w:val="28"/>
              <w:lang w:val="uk-UA"/>
            </w:rPr>
            <w:delText>, с.</w:delText>
          </w:r>
        </w:del>
      </w:ins>
      <w:ins w:id="4286" w:author="RePack by Diakov" w:date="2021-12-15T11:42:00Z">
        <w:r w:rsidR="00554664" w:rsidRPr="00F81F9B">
          <w:rPr>
            <w:rFonts w:ascii="Times New Roman" w:hAnsi="Times New Roman" w:cs="Times New Roman"/>
            <w:sz w:val="28"/>
            <w:szCs w:val="28"/>
            <w:lang w:val="uk-UA"/>
            <w:rPrChange w:id="4287" w:author="RePack by Diakov" w:date="2022-01-19T21:36:00Z">
              <w:rPr>
                <w:rFonts w:ascii="Times New Roman" w:hAnsi="Times New Roman" w:cs="Times New Roman"/>
                <w:sz w:val="28"/>
                <w:szCs w:val="28"/>
              </w:rPr>
            </w:rPrChange>
          </w:rPr>
          <w:t>]</w:t>
        </w:r>
      </w:ins>
      <w:r w:rsidRPr="00F81F9B">
        <w:rPr>
          <w:rFonts w:ascii="Times New Roman" w:hAnsi="Times New Roman" w:cs="Times New Roman"/>
          <w:bCs/>
          <w:sz w:val="28"/>
          <w:szCs w:val="28"/>
          <w:lang w:val="uk-UA"/>
        </w:rPr>
        <w:t xml:space="preserve">: </w:t>
      </w:r>
    </w:p>
    <w:p w14:paraId="627E4174" w14:textId="3304334E" w:rsidR="009C64DE" w:rsidRPr="00EE7CE7" w:rsidDel="00EE7CE7" w:rsidRDefault="00FF7977">
      <w:pPr>
        <w:numPr>
          <w:ilvl w:val="0"/>
          <w:numId w:val="3"/>
        </w:numPr>
        <w:shd w:val="clear" w:color="auto" w:fill="FFFFFF"/>
        <w:spacing w:after="0" w:line="360" w:lineRule="auto"/>
        <w:ind w:left="0" w:firstLine="709"/>
        <w:jc w:val="both"/>
        <w:textAlignment w:val="baseline"/>
        <w:rPr>
          <w:del w:id="4288" w:author="RePack by Diakov" w:date="2021-12-24T00:12:00Z"/>
          <w:rFonts w:ascii="Times New Roman" w:eastAsia="Times New Roman" w:hAnsi="Times New Roman" w:cs="Times New Roman"/>
          <w:spacing w:val="3"/>
          <w:sz w:val="28"/>
          <w:szCs w:val="28"/>
          <w:lang w:val="uk-UA"/>
          <w:rPrChange w:id="4289" w:author="RePack by Diakov" w:date="2021-12-24T00:12:00Z">
            <w:rPr>
              <w:del w:id="4290" w:author="RePack by Diakov" w:date="2021-12-24T00:12:00Z"/>
              <w:rFonts w:ascii="Times New Roman" w:hAnsi="Times New Roman" w:cs="Times New Roman"/>
              <w:sz w:val="28"/>
              <w:szCs w:val="28"/>
              <w:lang w:val="uk-UA"/>
            </w:rPr>
          </w:rPrChange>
        </w:rPr>
        <w:pPrChange w:id="4291" w:author="RePack by Diakov" w:date="2021-12-24T00:12:00Z">
          <w:pPr>
            <w:pStyle w:val="a3"/>
            <w:numPr>
              <w:numId w:val="3"/>
            </w:numPr>
            <w:tabs>
              <w:tab w:val="num" w:pos="720"/>
              <w:tab w:val="left" w:pos="851"/>
            </w:tabs>
            <w:spacing w:after="0" w:line="360" w:lineRule="auto"/>
            <w:ind w:hanging="360"/>
            <w:jc w:val="both"/>
          </w:pPr>
        </w:pPrChange>
      </w:pPr>
      <w:ins w:id="4292" w:author="Пользователь" w:date="2021-12-21T12:55:00Z">
        <w:r w:rsidRPr="00F81F9B">
          <w:rPr>
            <w:rFonts w:ascii="Times New Roman" w:eastAsia="Times New Roman" w:hAnsi="Times New Roman" w:cs="Times New Roman"/>
            <w:bCs/>
            <w:spacing w:val="3"/>
            <w:sz w:val="28"/>
            <w:szCs w:val="28"/>
            <w:bdr w:val="none" w:sz="0" w:space="0" w:color="auto" w:frame="1"/>
            <w:lang w:val="uk-UA"/>
            <w:rPrChange w:id="4293" w:author="RePack by Diakov" w:date="2022-01-19T21:36:00Z">
              <w:rPr>
                <w:rFonts w:ascii="Times New Roman" w:eastAsia="Times New Roman" w:hAnsi="Times New Roman" w:cs="Times New Roman"/>
                <w:bCs/>
                <w:spacing w:val="3"/>
                <w:sz w:val="28"/>
                <w:szCs w:val="28"/>
                <w:bdr w:val="none" w:sz="0" w:space="0" w:color="auto" w:frame="1"/>
                <w:lang w:val="uk-UA"/>
              </w:rPr>
            </w:rPrChange>
          </w:rPr>
          <w:t>«</w:t>
        </w:r>
      </w:ins>
      <w:ins w:id="4294" w:author="RePack by Diakov" w:date="2021-12-24T00:12:00Z">
        <w:r w:rsidR="00EE7CE7" w:rsidRPr="00F81F9B">
          <w:rPr>
            <w:rFonts w:ascii="Times New Roman" w:hAnsi="Times New Roman" w:cs="Times New Roman"/>
            <w:sz w:val="28"/>
            <w:szCs w:val="28"/>
            <w:lang w:val="uk-UA"/>
            <w:rPrChange w:id="4295" w:author="RePack by Diakov" w:date="2022-01-19T21:36:00Z">
              <w:rPr>
                <w:rFonts w:ascii="Times New Roman" w:hAnsi="Times New Roman" w:cs="Times New Roman"/>
                <w:sz w:val="28"/>
                <w:szCs w:val="28"/>
                <w:lang w:val="uk-UA"/>
              </w:rPr>
            </w:rPrChange>
          </w:rPr>
          <w:t>тверда чи традиційна</w:t>
        </w:r>
        <w:r w:rsidR="00EE7CE7">
          <w:rPr>
            <w:rFonts w:ascii="Times New Roman" w:hAnsi="Times New Roman" w:cs="Times New Roman"/>
            <w:sz w:val="28"/>
            <w:szCs w:val="28"/>
            <w:lang w:val="uk-UA"/>
          </w:rPr>
          <w:t xml:space="preserve"> наукова фантастика, її особливістю є те, що вона слідкує науковим законам, а відповідає природно-науковим припущенням</w:t>
        </w:r>
      </w:ins>
      <w:del w:id="4296" w:author="RePack by Diakov" w:date="2021-12-24T00:12:00Z">
        <w:r w:rsidR="00FF1C85" w:rsidRPr="00DE297C" w:rsidDel="00EE7CE7">
          <w:rPr>
            <w:rFonts w:ascii="Times New Roman" w:eastAsia="Times New Roman" w:hAnsi="Times New Roman" w:cs="Times New Roman"/>
            <w:bCs/>
            <w:spacing w:val="3"/>
            <w:sz w:val="28"/>
            <w:szCs w:val="28"/>
            <w:bdr w:val="none" w:sz="0" w:space="0" w:color="auto" w:frame="1"/>
            <w:lang w:val="uk-UA"/>
          </w:rPr>
          <w:delText>ф</w:delText>
        </w:r>
        <w:r w:rsidR="009C64DE" w:rsidRPr="00DE297C" w:rsidDel="00EE7CE7">
          <w:rPr>
            <w:rFonts w:ascii="Times New Roman" w:eastAsia="Times New Roman" w:hAnsi="Times New Roman" w:cs="Times New Roman"/>
            <w:bCs/>
            <w:spacing w:val="3"/>
            <w:sz w:val="28"/>
            <w:szCs w:val="28"/>
            <w:bdr w:val="none" w:sz="0" w:space="0" w:color="auto" w:frame="1"/>
            <w:lang w:val="uk-UA"/>
          </w:rPr>
          <w:delText>ентезі</w:delText>
        </w:r>
        <w:r w:rsidR="009C64DE" w:rsidRPr="00DE297C" w:rsidDel="00EE7CE7">
          <w:rPr>
            <w:rFonts w:ascii="Times New Roman" w:eastAsia="Times New Roman" w:hAnsi="Times New Roman" w:cs="Times New Roman"/>
            <w:spacing w:val="3"/>
            <w:sz w:val="28"/>
            <w:szCs w:val="28"/>
            <w:lang w:val="uk-UA"/>
          </w:rPr>
          <w:delText>: науково-фантастичні історії, натхненні міфологією та фольклором, які часто містять елементи магії</w:delText>
        </w:r>
      </w:del>
      <w:r w:rsidR="00FF1C85" w:rsidRPr="00DE297C">
        <w:rPr>
          <w:rFonts w:ascii="Times New Roman" w:eastAsia="Times New Roman" w:hAnsi="Times New Roman" w:cs="Times New Roman"/>
          <w:spacing w:val="3"/>
          <w:sz w:val="28"/>
          <w:szCs w:val="28"/>
          <w:lang w:val="uk-UA"/>
        </w:rPr>
        <w:t>;</w:t>
      </w:r>
    </w:p>
    <w:p w14:paraId="256696A2" w14:textId="77777777" w:rsidR="00EE7CE7" w:rsidRPr="00DE297C" w:rsidRDefault="00EE7CE7" w:rsidP="0073636A">
      <w:pPr>
        <w:numPr>
          <w:ilvl w:val="0"/>
          <w:numId w:val="3"/>
        </w:numPr>
        <w:shd w:val="clear" w:color="auto" w:fill="FFFFFF"/>
        <w:spacing w:after="0" w:line="360" w:lineRule="auto"/>
        <w:ind w:left="0" w:firstLine="709"/>
        <w:jc w:val="both"/>
        <w:textAlignment w:val="baseline"/>
        <w:rPr>
          <w:ins w:id="4297" w:author="RePack by Diakov" w:date="2021-12-24T00:12:00Z"/>
          <w:rFonts w:ascii="Times New Roman" w:eastAsia="Times New Roman" w:hAnsi="Times New Roman" w:cs="Times New Roman"/>
          <w:spacing w:val="3"/>
          <w:sz w:val="28"/>
          <w:szCs w:val="28"/>
          <w:lang w:val="uk-UA"/>
        </w:rPr>
      </w:pPr>
    </w:p>
    <w:p w14:paraId="11967F82" w14:textId="77777777" w:rsidR="00EE7CE7" w:rsidRPr="00EE7CE7" w:rsidRDefault="00EE7CE7">
      <w:pPr>
        <w:numPr>
          <w:ilvl w:val="0"/>
          <w:numId w:val="3"/>
        </w:numPr>
        <w:shd w:val="clear" w:color="auto" w:fill="FFFFFF"/>
        <w:spacing w:after="0" w:line="360" w:lineRule="auto"/>
        <w:ind w:left="0" w:firstLine="709"/>
        <w:jc w:val="both"/>
        <w:textAlignment w:val="baseline"/>
        <w:rPr>
          <w:ins w:id="4298" w:author="RePack by Diakov" w:date="2021-12-24T00:12:00Z"/>
          <w:rFonts w:ascii="Times New Roman" w:hAnsi="Times New Roman" w:cs="Times New Roman"/>
          <w:sz w:val="28"/>
          <w:szCs w:val="28"/>
          <w:lang w:val="uk-UA"/>
          <w:rPrChange w:id="4299" w:author="RePack by Diakov" w:date="2021-12-24T00:12:00Z">
            <w:rPr>
              <w:ins w:id="4300" w:author="RePack by Diakov" w:date="2021-12-24T00:12:00Z"/>
              <w:lang w:val="uk-UA"/>
            </w:rPr>
          </w:rPrChange>
        </w:rPr>
        <w:pPrChange w:id="4301" w:author="RePack by Diakov" w:date="2021-12-24T00:12:00Z">
          <w:pPr>
            <w:pStyle w:val="a3"/>
            <w:numPr>
              <w:numId w:val="3"/>
            </w:numPr>
            <w:tabs>
              <w:tab w:val="num" w:pos="720"/>
              <w:tab w:val="left" w:pos="851"/>
            </w:tabs>
            <w:spacing w:after="0" w:line="360" w:lineRule="auto"/>
            <w:ind w:hanging="360"/>
            <w:jc w:val="both"/>
          </w:pPr>
        </w:pPrChange>
      </w:pPr>
      <w:ins w:id="4302" w:author="RePack by Diakov" w:date="2021-12-24T00:12:00Z">
        <w:r w:rsidRPr="00EE7CE7">
          <w:rPr>
            <w:rFonts w:ascii="Times New Roman" w:hAnsi="Times New Roman" w:cs="Times New Roman"/>
            <w:sz w:val="28"/>
            <w:szCs w:val="28"/>
            <w:lang w:val="uk-UA"/>
            <w:rPrChange w:id="4303" w:author="RePack by Diakov" w:date="2021-12-24T00:12:00Z">
              <w:rPr>
                <w:lang w:val="uk-UA"/>
              </w:rPr>
            </w:rPrChange>
          </w:rPr>
          <w:t>соціальна фантастика, в якій описують стосунки між людьми в суспільстві, її основною метою є захист чи попередження населення планети;</w:t>
        </w:r>
      </w:ins>
    </w:p>
    <w:p w14:paraId="20A1DEFA" w14:textId="6FC91E26" w:rsidR="009C64DE" w:rsidRPr="00DE297C" w:rsidDel="00EE7CE7" w:rsidRDefault="00FF1C85" w:rsidP="0073636A">
      <w:pPr>
        <w:numPr>
          <w:ilvl w:val="0"/>
          <w:numId w:val="3"/>
        </w:numPr>
        <w:shd w:val="clear" w:color="auto" w:fill="FFFFFF"/>
        <w:spacing w:after="0" w:line="360" w:lineRule="auto"/>
        <w:ind w:left="0" w:firstLine="709"/>
        <w:jc w:val="both"/>
        <w:textAlignment w:val="baseline"/>
        <w:rPr>
          <w:del w:id="4304" w:author="RePack by Diakov" w:date="2021-12-24T00:12:00Z"/>
          <w:rFonts w:ascii="Times New Roman" w:eastAsia="Times New Roman" w:hAnsi="Times New Roman" w:cs="Times New Roman"/>
          <w:spacing w:val="3"/>
          <w:sz w:val="28"/>
          <w:szCs w:val="28"/>
          <w:lang w:val="uk-UA"/>
        </w:rPr>
      </w:pPr>
      <w:del w:id="4305" w:author="RePack by Diakov" w:date="2021-12-24T00:12:00Z">
        <w:r w:rsidRPr="00DE297C" w:rsidDel="00EE7CE7">
          <w:rPr>
            <w:rFonts w:ascii="Times New Roman" w:eastAsia="Times New Roman" w:hAnsi="Times New Roman" w:cs="Times New Roman"/>
            <w:bCs/>
            <w:spacing w:val="3"/>
            <w:sz w:val="28"/>
            <w:szCs w:val="28"/>
            <w:bdr w:val="none" w:sz="0" w:space="0" w:color="auto" w:frame="1"/>
            <w:lang w:val="uk-UA"/>
          </w:rPr>
          <w:delText>н</w:delText>
        </w:r>
        <w:r w:rsidR="009C64DE" w:rsidRPr="00DE297C" w:rsidDel="00EE7CE7">
          <w:rPr>
            <w:rFonts w:ascii="Times New Roman" w:eastAsia="Times New Roman" w:hAnsi="Times New Roman" w:cs="Times New Roman"/>
            <w:bCs/>
            <w:spacing w:val="3"/>
            <w:sz w:val="28"/>
            <w:szCs w:val="28"/>
            <w:bdr w:val="none" w:sz="0" w:space="0" w:color="auto" w:frame="1"/>
            <w:lang w:val="uk-UA"/>
          </w:rPr>
          <w:delText>адприродн</w:delText>
        </w:r>
        <w:r w:rsidRPr="00DE297C" w:rsidDel="00EE7CE7">
          <w:rPr>
            <w:rFonts w:ascii="Times New Roman" w:eastAsia="Times New Roman" w:hAnsi="Times New Roman" w:cs="Times New Roman"/>
            <w:bCs/>
            <w:spacing w:val="3"/>
            <w:sz w:val="28"/>
            <w:szCs w:val="28"/>
            <w:bdr w:val="none" w:sz="0" w:space="0" w:color="auto" w:frame="1"/>
            <w:lang w:val="uk-UA"/>
          </w:rPr>
          <w:delText>я</w:delText>
        </w:r>
        <w:r w:rsidR="009C64DE" w:rsidRPr="00DE297C" w:rsidDel="00EE7CE7">
          <w:rPr>
            <w:rFonts w:ascii="Times New Roman" w:eastAsia="Times New Roman" w:hAnsi="Times New Roman" w:cs="Times New Roman"/>
            <w:bCs/>
            <w:spacing w:val="3"/>
            <w:sz w:val="28"/>
            <w:szCs w:val="28"/>
            <w:bdr w:val="none" w:sz="0" w:space="0" w:color="auto" w:frame="1"/>
            <w:lang w:val="uk-UA"/>
          </w:rPr>
          <w:delText xml:space="preserve"> </w:delText>
        </w:r>
      </w:del>
      <w:ins w:id="4306" w:author="Пользователь" w:date="2021-12-21T12:53:00Z">
        <w:del w:id="4307" w:author="RePack by Diakov" w:date="2021-12-24T00:12:00Z">
          <w:r w:rsidR="000015ED" w:rsidRPr="00DE297C" w:rsidDel="00EE7CE7">
            <w:rPr>
              <w:rFonts w:ascii="Times New Roman" w:eastAsia="Times New Roman" w:hAnsi="Times New Roman" w:cs="Times New Roman"/>
              <w:bCs/>
              <w:spacing w:val="3"/>
              <w:sz w:val="28"/>
              <w:szCs w:val="28"/>
              <w:bdr w:val="none" w:sz="0" w:space="0" w:color="auto" w:frame="1"/>
              <w:lang w:val="uk-UA"/>
            </w:rPr>
            <w:delText>надприродн</w:delText>
          </w:r>
          <w:r w:rsidR="000015ED" w:rsidDel="00EE7CE7">
            <w:rPr>
              <w:rFonts w:ascii="Times New Roman" w:eastAsia="Times New Roman" w:hAnsi="Times New Roman" w:cs="Times New Roman"/>
              <w:bCs/>
              <w:spacing w:val="3"/>
              <w:sz w:val="28"/>
              <w:szCs w:val="28"/>
              <w:bdr w:val="none" w:sz="0" w:space="0" w:color="auto" w:frame="1"/>
              <w:lang w:val="uk-UA"/>
            </w:rPr>
            <w:delText>а</w:delText>
          </w:r>
          <w:r w:rsidR="000015ED" w:rsidRPr="00DE297C" w:rsidDel="00EE7CE7">
            <w:rPr>
              <w:rFonts w:ascii="Times New Roman" w:eastAsia="Times New Roman" w:hAnsi="Times New Roman" w:cs="Times New Roman"/>
              <w:bCs/>
              <w:spacing w:val="3"/>
              <w:sz w:val="28"/>
              <w:szCs w:val="28"/>
              <w:bdr w:val="none" w:sz="0" w:space="0" w:color="auto" w:frame="1"/>
              <w:lang w:val="uk-UA"/>
            </w:rPr>
            <w:delText xml:space="preserve"> </w:delText>
          </w:r>
        </w:del>
      </w:ins>
      <w:del w:id="4308" w:author="RePack by Diakov" w:date="2021-12-24T00:12:00Z">
        <w:r w:rsidR="009C64DE" w:rsidRPr="00DE297C" w:rsidDel="00EE7CE7">
          <w:rPr>
            <w:rFonts w:ascii="Times New Roman" w:eastAsia="Times New Roman" w:hAnsi="Times New Roman" w:cs="Times New Roman"/>
            <w:bCs/>
            <w:spacing w:val="3"/>
            <w:sz w:val="28"/>
            <w:szCs w:val="28"/>
            <w:bdr w:val="none" w:sz="0" w:space="0" w:color="auto" w:frame="1"/>
            <w:lang w:val="uk-UA"/>
          </w:rPr>
          <w:delText>фантастика</w:delText>
        </w:r>
        <w:r w:rsidR="009C64DE" w:rsidRPr="00DE297C" w:rsidDel="00EE7CE7">
          <w:rPr>
            <w:rFonts w:ascii="Times New Roman" w:eastAsia="Times New Roman" w:hAnsi="Times New Roman" w:cs="Times New Roman"/>
            <w:spacing w:val="3"/>
            <w:sz w:val="28"/>
            <w:szCs w:val="28"/>
            <w:lang w:val="uk-UA"/>
          </w:rPr>
          <w:delText>: науково-фантастичні історії про таємні знання або приховані здібності, які включають чаклунство, спіритуалізм та екстрасенсорні здібності</w:delText>
        </w:r>
        <w:r w:rsidRPr="00DE297C" w:rsidDel="00EE7CE7">
          <w:rPr>
            <w:rFonts w:ascii="Times New Roman" w:eastAsia="Times New Roman" w:hAnsi="Times New Roman" w:cs="Times New Roman"/>
            <w:spacing w:val="3"/>
            <w:sz w:val="28"/>
            <w:szCs w:val="28"/>
            <w:lang w:val="uk-UA"/>
          </w:rPr>
          <w:delText>;</w:delText>
        </w:r>
      </w:del>
    </w:p>
    <w:p w14:paraId="7CF3DC82" w14:textId="3DE94993" w:rsidR="009C64DE" w:rsidRPr="00DE297C" w:rsidRDefault="00EE7CE7" w:rsidP="0073636A">
      <w:pPr>
        <w:numPr>
          <w:ilvl w:val="0"/>
          <w:numId w:val="3"/>
        </w:numPr>
        <w:shd w:val="clear" w:color="auto" w:fill="FFFFFF"/>
        <w:spacing w:after="0" w:line="360" w:lineRule="auto"/>
        <w:ind w:left="0" w:firstLine="709"/>
        <w:jc w:val="both"/>
        <w:textAlignment w:val="baseline"/>
        <w:rPr>
          <w:rFonts w:ascii="Times New Roman" w:eastAsia="Times New Roman" w:hAnsi="Times New Roman" w:cs="Times New Roman"/>
          <w:spacing w:val="3"/>
          <w:sz w:val="28"/>
          <w:szCs w:val="28"/>
          <w:lang w:val="uk-UA"/>
        </w:rPr>
      </w:pPr>
      <w:ins w:id="4309" w:author="RePack by Diakov" w:date="2021-12-24T00:12:00Z">
        <w:r>
          <w:rPr>
            <w:rFonts w:ascii="Times New Roman" w:hAnsi="Times New Roman" w:cs="Times New Roman"/>
            <w:sz w:val="28"/>
            <w:szCs w:val="28"/>
            <w:lang w:val="uk-UA"/>
          </w:rPr>
          <w:t>авантюрна фантастика чи хронофантаст</w:t>
        </w:r>
        <w:del w:id="4310" w:author="Пользователь" w:date="2022-01-19T16:52:00Z">
          <w:r w:rsidDel="00B52C4B">
            <w:rPr>
              <w:rFonts w:ascii="Times New Roman" w:hAnsi="Times New Roman" w:cs="Times New Roman"/>
              <w:sz w:val="28"/>
              <w:szCs w:val="28"/>
              <w:lang w:val="uk-UA"/>
            </w:rPr>
            <w:delText>і</w:delText>
          </w:r>
        </w:del>
      </w:ins>
      <w:ins w:id="4311" w:author="Пользователь" w:date="2022-01-19T16:52:00Z">
        <w:r w:rsidR="00B52C4B">
          <w:rPr>
            <w:rFonts w:ascii="Times New Roman" w:hAnsi="Times New Roman" w:cs="Times New Roman"/>
            <w:sz w:val="28"/>
            <w:szCs w:val="28"/>
            <w:lang w:val="uk-UA"/>
          </w:rPr>
          <w:t>и</w:t>
        </w:r>
      </w:ins>
      <w:ins w:id="4312" w:author="RePack by Diakov" w:date="2021-12-24T00:12:00Z">
        <w:r>
          <w:rPr>
            <w:rFonts w:ascii="Times New Roman" w:hAnsi="Times New Roman" w:cs="Times New Roman"/>
            <w:sz w:val="28"/>
            <w:szCs w:val="28"/>
            <w:lang w:val="uk-UA"/>
          </w:rPr>
          <w:t>ка описує різноманітні подорожі між світами або вимірами</w:t>
        </w:r>
      </w:ins>
      <w:del w:id="4313" w:author="RePack by Diakov" w:date="2021-12-24T00:12:00Z">
        <w:r w:rsidR="00FF1C85" w:rsidRPr="00DE297C" w:rsidDel="00EE7CE7">
          <w:rPr>
            <w:rFonts w:ascii="Times New Roman" w:eastAsia="Times New Roman" w:hAnsi="Times New Roman" w:cs="Times New Roman"/>
            <w:bCs/>
            <w:spacing w:val="3"/>
            <w:sz w:val="28"/>
            <w:szCs w:val="28"/>
            <w:bdr w:val="none" w:sz="0" w:space="0" w:color="auto" w:frame="1"/>
            <w:lang w:val="uk-UA"/>
          </w:rPr>
          <w:delText>у</w:delText>
        </w:r>
        <w:r w:rsidR="009C64DE" w:rsidRPr="00DE297C" w:rsidDel="00EE7CE7">
          <w:rPr>
            <w:rFonts w:ascii="Times New Roman" w:eastAsia="Times New Roman" w:hAnsi="Times New Roman" w:cs="Times New Roman"/>
            <w:bCs/>
            <w:spacing w:val="3"/>
            <w:sz w:val="28"/>
            <w:szCs w:val="28"/>
            <w:bdr w:val="none" w:sz="0" w:space="0" w:color="auto" w:frame="1"/>
            <w:lang w:val="uk-UA"/>
          </w:rPr>
          <w:delText>топічна фантастика</w:delText>
        </w:r>
        <w:r w:rsidR="009C64DE" w:rsidRPr="00DE297C" w:rsidDel="00EE7CE7">
          <w:rPr>
            <w:rFonts w:ascii="Times New Roman" w:eastAsia="Times New Roman" w:hAnsi="Times New Roman" w:cs="Times New Roman"/>
            <w:spacing w:val="3"/>
            <w:sz w:val="28"/>
            <w:szCs w:val="28"/>
            <w:lang w:val="uk-UA"/>
          </w:rPr>
          <w:delText>: науково-фантастичні історії про цивілізації, які автори вважають доскона</w:delText>
        </w:r>
        <w:r w:rsidR="00FF1C85" w:rsidRPr="00DE297C" w:rsidDel="00EE7CE7">
          <w:rPr>
            <w:rFonts w:ascii="Times New Roman" w:eastAsia="Times New Roman" w:hAnsi="Times New Roman" w:cs="Times New Roman"/>
            <w:spacing w:val="3"/>
            <w:sz w:val="28"/>
            <w:szCs w:val="28"/>
            <w:lang w:val="uk-UA"/>
          </w:rPr>
          <w:delText xml:space="preserve">лими, ідеальними суспільствами. </w:delText>
        </w:r>
        <w:r w:rsidR="009C64DE" w:rsidRPr="00DE297C" w:rsidDel="00EE7CE7">
          <w:rPr>
            <w:rFonts w:ascii="Times New Roman" w:eastAsia="Times New Roman" w:hAnsi="Times New Roman" w:cs="Times New Roman"/>
            <w:spacing w:val="3"/>
            <w:sz w:val="28"/>
            <w:szCs w:val="28"/>
            <w:lang w:val="uk-UA"/>
          </w:rPr>
          <w:delText>Утопічна фантастика часто носить сатиричний характер</w:delText>
        </w:r>
      </w:del>
      <w:r w:rsidR="00FF1C85" w:rsidRPr="00DE297C">
        <w:rPr>
          <w:rFonts w:ascii="Times New Roman" w:eastAsia="Times New Roman" w:hAnsi="Times New Roman" w:cs="Times New Roman"/>
          <w:spacing w:val="3"/>
          <w:sz w:val="28"/>
          <w:szCs w:val="28"/>
          <w:lang w:val="uk-UA"/>
        </w:rPr>
        <w:t>;</w:t>
      </w:r>
    </w:p>
    <w:p w14:paraId="325F5034" w14:textId="77777777" w:rsidR="009C64DE" w:rsidRPr="00DE297C" w:rsidRDefault="00FF1C85" w:rsidP="0073636A">
      <w:pPr>
        <w:numPr>
          <w:ilvl w:val="0"/>
          <w:numId w:val="3"/>
        </w:numPr>
        <w:shd w:val="clear" w:color="auto" w:fill="FFFFFF"/>
        <w:spacing w:after="0" w:line="360" w:lineRule="auto"/>
        <w:ind w:left="0" w:firstLine="709"/>
        <w:jc w:val="both"/>
        <w:textAlignment w:val="baseline"/>
        <w:rPr>
          <w:rFonts w:ascii="Times New Roman" w:eastAsia="Times New Roman" w:hAnsi="Times New Roman" w:cs="Times New Roman"/>
          <w:spacing w:val="3"/>
          <w:sz w:val="28"/>
          <w:szCs w:val="28"/>
          <w:lang w:val="uk-UA"/>
        </w:rPr>
      </w:pPr>
      <w:r w:rsidRPr="00DE297C">
        <w:rPr>
          <w:rFonts w:ascii="Times New Roman" w:eastAsia="Times New Roman" w:hAnsi="Times New Roman" w:cs="Times New Roman"/>
          <w:bCs/>
          <w:spacing w:val="3"/>
          <w:sz w:val="28"/>
          <w:szCs w:val="28"/>
          <w:bdr w:val="none" w:sz="0" w:space="0" w:color="auto" w:frame="1"/>
          <w:lang w:val="uk-UA"/>
        </w:rPr>
        <w:lastRenderedPageBreak/>
        <w:t>а</w:t>
      </w:r>
      <w:r w:rsidR="009C64DE" w:rsidRPr="00DE297C">
        <w:rPr>
          <w:rFonts w:ascii="Times New Roman" w:eastAsia="Times New Roman" w:hAnsi="Times New Roman" w:cs="Times New Roman"/>
          <w:bCs/>
          <w:spacing w:val="3"/>
          <w:sz w:val="28"/>
          <w:szCs w:val="28"/>
          <w:bdr w:val="none" w:sz="0" w:space="0" w:color="auto" w:frame="1"/>
          <w:lang w:val="uk-UA"/>
        </w:rPr>
        <w:t>нтиутопічна фантастика</w:t>
      </w:r>
      <w:r w:rsidR="009C64DE" w:rsidRPr="00DE297C">
        <w:rPr>
          <w:rFonts w:ascii="Times New Roman" w:eastAsia="Times New Roman" w:hAnsi="Times New Roman" w:cs="Times New Roman"/>
          <w:spacing w:val="3"/>
          <w:sz w:val="28"/>
          <w:szCs w:val="28"/>
          <w:lang w:val="uk-UA"/>
        </w:rPr>
        <w:t>: науково-фантастичні історії про суспільства, які автори вважають проблематичними через такі речі, як державні правила, бідність або пригнічення</w:t>
      </w:r>
      <w:r w:rsidRPr="00DE297C">
        <w:rPr>
          <w:rFonts w:ascii="Times New Roman" w:eastAsia="Times New Roman" w:hAnsi="Times New Roman" w:cs="Times New Roman"/>
          <w:spacing w:val="3"/>
          <w:sz w:val="28"/>
          <w:szCs w:val="28"/>
          <w:lang w:val="uk-UA"/>
        </w:rPr>
        <w:t>;</w:t>
      </w:r>
    </w:p>
    <w:p w14:paraId="0D94A0CD" w14:textId="7CDB0510" w:rsidR="009C64DE" w:rsidRPr="00DE297C" w:rsidRDefault="00FF1C85" w:rsidP="0073636A">
      <w:pPr>
        <w:numPr>
          <w:ilvl w:val="0"/>
          <w:numId w:val="3"/>
        </w:numPr>
        <w:shd w:val="clear" w:color="auto" w:fill="FFFFFF"/>
        <w:spacing w:after="0" w:line="360" w:lineRule="auto"/>
        <w:ind w:left="0" w:firstLine="709"/>
        <w:jc w:val="both"/>
        <w:textAlignment w:val="baseline"/>
        <w:rPr>
          <w:rFonts w:ascii="Times New Roman" w:eastAsia="Times New Roman" w:hAnsi="Times New Roman" w:cs="Times New Roman"/>
          <w:spacing w:val="3"/>
          <w:sz w:val="28"/>
          <w:szCs w:val="28"/>
          <w:lang w:val="uk-UA"/>
        </w:rPr>
      </w:pPr>
      <w:r w:rsidRPr="00DE297C">
        <w:rPr>
          <w:rFonts w:ascii="Times New Roman" w:eastAsia="Times New Roman" w:hAnsi="Times New Roman" w:cs="Times New Roman"/>
          <w:bCs/>
          <w:spacing w:val="3"/>
          <w:sz w:val="28"/>
          <w:szCs w:val="28"/>
          <w:bdr w:val="none" w:sz="0" w:space="0" w:color="auto" w:frame="1"/>
          <w:lang w:val="uk-UA"/>
        </w:rPr>
        <w:t>к</w:t>
      </w:r>
      <w:r w:rsidR="009C64DE" w:rsidRPr="00DE297C">
        <w:rPr>
          <w:rFonts w:ascii="Times New Roman" w:eastAsia="Times New Roman" w:hAnsi="Times New Roman" w:cs="Times New Roman"/>
          <w:bCs/>
          <w:spacing w:val="3"/>
          <w:sz w:val="28"/>
          <w:szCs w:val="28"/>
          <w:bdr w:val="none" w:sz="0" w:space="0" w:color="auto" w:frame="1"/>
          <w:lang w:val="uk-UA"/>
        </w:rPr>
        <w:t>осмічна опера</w:t>
      </w:r>
      <w:r w:rsidR="009C64DE" w:rsidRPr="00DE297C">
        <w:rPr>
          <w:rFonts w:ascii="Times New Roman" w:eastAsia="Times New Roman" w:hAnsi="Times New Roman" w:cs="Times New Roman"/>
          <w:spacing w:val="3"/>
          <w:sz w:val="28"/>
          <w:szCs w:val="28"/>
          <w:lang w:val="uk-UA"/>
        </w:rPr>
        <w:t>: п</w:t>
      </w:r>
      <w:del w:id="4314" w:author="RePack by Diakov" w:date="2021-12-15T13:01:00Z">
        <w:r w:rsidR="004B095D" w:rsidRPr="00DE297C" w:rsidDel="008F6812">
          <w:rPr>
            <w:rFonts w:ascii="Times New Roman" w:eastAsia="Times New Roman" w:hAnsi="Times New Roman" w:cs="Times New Roman"/>
            <w:spacing w:val="3"/>
            <w:sz w:val="28"/>
            <w:szCs w:val="28"/>
            <w:lang w:val="uk-UA"/>
          </w:rPr>
          <w:delText>’</w:delText>
        </w:r>
      </w:del>
      <w:ins w:id="4315" w:author="RePack by Diakov" w:date="2021-12-15T13:01:00Z">
        <w:r w:rsidR="008F6812">
          <w:rPr>
            <w:rFonts w:ascii="Times New Roman" w:eastAsia="Times New Roman" w:hAnsi="Times New Roman" w:cs="Times New Roman"/>
            <w:spacing w:val="3"/>
            <w:sz w:val="28"/>
            <w:szCs w:val="28"/>
            <w:lang w:val="uk-UA"/>
          </w:rPr>
          <w:t>’</w:t>
        </w:r>
      </w:ins>
      <w:r w:rsidR="009C64DE" w:rsidRPr="00DE297C">
        <w:rPr>
          <w:rFonts w:ascii="Times New Roman" w:eastAsia="Times New Roman" w:hAnsi="Times New Roman" w:cs="Times New Roman"/>
          <w:spacing w:val="3"/>
          <w:sz w:val="28"/>
          <w:szCs w:val="28"/>
          <w:lang w:val="uk-UA"/>
        </w:rPr>
        <w:t>єса за терміном «мильна опера», науково-фантастичні історії, які розгортаються в космосі та зосереджені навколо конфліктів, романтики та пригод</w:t>
      </w:r>
      <w:r w:rsidRPr="00DE297C">
        <w:rPr>
          <w:rFonts w:ascii="Times New Roman" w:eastAsia="Times New Roman" w:hAnsi="Times New Roman" w:cs="Times New Roman"/>
          <w:spacing w:val="3"/>
          <w:sz w:val="28"/>
          <w:szCs w:val="28"/>
          <w:lang w:val="uk-UA"/>
        </w:rPr>
        <w:t>;</w:t>
      </w:r>
    </w:p>
    <w:p w14:paraId="19E99E02" w14:textId="4F866A21" w:rsidR="009C64DE" w:rsidRPr="00DE297C" w:rsidDel="00EE7CE7" w:rsidRDefault="00FF1C85" w:rsidP="0073636A">
      <w:pPr>
        <w:numPr>
          <w:ilvl w:val="0"/>
          <w:numId w:val="3"/>
        </w:numPr>
        <w:shd w:val="clear" w:color="auto" w:fill="FFFFFF"/>
        <w:spacing w:after="0" w:line="360" w:lineRule="auto"/>
        <w:ind w:left="0" w:firstLine="709"/>
        <w:jc w:val="both"/>
        <w:textAlignment w:val="baseline"/>
        <w:rPr>
          <w:del w:id="4316" w:author="RePack by Diakov" w:date="2021-12-24T00:12:00Z"/>
          <w:rFonts w:ascii="Times New Roman" w:eastAsia="Times New Roman" w:hAnsi="Times New Roman" w:cs="Times New Roman"/>
          <w:spacing w:val="3"/>
          <w:sz w:val="28"/>
          <w:szCs w:val="28"/>
          <w:lang w:val="uk-UA"/>
        </w:rPr>
      </w:pPr>
      <w:del w:id="4317" w:author="RePack by Diakov" w:date="2021-12-24T00:12:00Z">
        <w:r w:rsidRPr="00DE297C" w:rsidDel="00EE7CE7">
          <w:rPr>
            <w:rFonts w:ascii="Times New Roman" w:eastAsia="Times New Roman" w:hAnsi="Times New Roman" w:cs="Times New Roman"/>
            <w:bCs/>
            <w:spacing w:val="3"/>
            <w:sz w:val="28"/>
            <w:szCs w:val="28"/>
            <w:bdr w:val="none" w:sz="0" w:space="0" w:color="auto" w:frame="1"/>
            <w:lang w:val="uk-UA"/>
          </w:rPr>
          <w:delText>к</w:delText>
        </w:r>
        <w:r w:rsidR="009C64DE" w:rsidRPr="00DE297C" w:rsidDel="00EE7CE7">
          <w:rPr>
            <w:rFonts w:ascii="Times New Roman" w:eastAsia="Times New Roman" w:hAnsi="Times New Roman" w:cs="Times New Roman"/>
            <w:bCs/>
            <w:spacing w:val="3"/>
            <w:sz w:val="28"/>
            <w:szCs w:val="28"/>
            <w:bdr w:val="none" w:sz="0" w:space="0" w:color="auto" w:frame="1"/>
            <w:lang w:val="uk-UA"/>
          </w:rPr>
          <w:delText>осмічний вестерн</w:delText>
        </w:r>
        <w:r w:rsidR="009C64DE" w:rsidRPr="00DE297C" w:rsidDel="00EE7CE7">
          <w:rPr>
            <w:rFonts w:ascii="Times New Roman" w:eastAsia="Times New Roman" w:hAnsi="Times New Roman" w:cs="Times New Roman"/>
            <w:spacing w:val="3"/>
            <w:sz w:val="28"/>
            <w:szCs w:val="28"/>
            <w:lang w:val="uk-UA"/>
          </w:rPr>
          <w:delText>: науково-фантастичні історії, які поєднують елементи наукової фантастики з елементами </w:delText>
        </w:r>
        <w:r w:rsidR="00934D8E" w:rsidDel="00EE7CE7">
          <w:fldChar w:fldCharType="begin"/>
        </w:r>
        <w:r w:rsidR="00934D8E" w:rsidDel="00EE7CE7">
          <w:delInstrText xml:space="preserve"> HYPERLINK "https://masterclass.com/articles/what-is-a-western-novel-definition-of-the-western-genre-and-tips-for-writing-a-great-western-book" \t "_blank" </w:delInstrText>
        </w:r>
        <w:r w:rsidR="00934D8E" w:rsidDel="00EE7CE7">
          <w:fldChar w:fldCharType="separate"/>
        </w:r>
        <w:r w:rsidR="009C64DE" w:rsidRPr="00DE297C" w:rsidDel="00EE7CE7">
          <w:rPr>
            <w:rFonts w:ascii="Times New Roman" w:eastAsia="Times New Roman" w:hAnsi="Times New Roman" w:cs="Times New Roman"/>
            <w:spacing w:val="3"/>
            <w:sz w:val="28"/>
            <w:szCs w:val="28"/>
            <w:bdr w:val="none" w:sz="0" w:space="0" w:color="auto" w:frame="1"/>
            <w:lang w:val="uk-UA"/>
          </w:rPr>
          <w:delText>жанру вестерну</w:delText>
        </w:r>
        <w:r w:rsidR="00934D8E" w:rsidDel="00EE7CE7">
          <w:rPr>
            <w:rFonts w:ascii="Times New Roman" w:eastAsia="Times New Roman" w:hAnsi="Times New Roman" w:cs="Times New Roman"/>
            <w:spacing w:val="3"/>
            <w:sz w:val="28"/>
            <w:szCs w:val="28"/>
            <w:bdr w:val="none" w:sz="0" w:space="0" w:color="auto" w:frame="1"/>
            <w:lang w:val="uk-UA"/>
          </w:rPr>
          <w:fldChar w:fldCharType="end"/>
        </w:r>
        <w:r w:rsidRPr="00DE297C" w:rsidDel="00EE7CE7">
          <w:rPr>
            <w:rFonts w:ascii="Times New Roman" w:eastAsia="Times New Roman" w:hAnsi="Times New Roman" w:cs="Times New Roman"/>
            <w:spacing w:val="3"/>
            <w:sz w:val="28"/>
            <w:szCs w:val="28"/>
            <w:lang w:val="uk-UA"/>
          </w:rPr>
          <w:delText>;</w:delText>
        </w:r>
      </w:del>
    </w:p>
    <w:p w14:paraId="325F7BC8" w14:textId="77777777" w:rsidR="009C64DE" w:rsidRPr="00DE297C" w:rsidRDefault="00FF1C85" w:rsidP="0073636A">
      <w:pPr>
        <w:numPr>
          <w:ilvl w:val="0"/>
          <w:numId w:val="3"/>
        </w:numPr>
        <w:shd w:val="clear" w:color="auto" w:fill="FFFFFF"/>
        <w:spacing w:after="0" w:line="360" w:lineRule="auto"/>
        <w:ind w:left="0" w:firstLine="709"/>
        <w:jc w:val="both"/>
        <w:textAlignment w:val="baseline"/>
        <w:rPr>
          <w:rFonts w:ascii="Times New Roman" w:eastAsia="Times New Roman" w:hAnsi="Times New Roman" w:cs="Times New Roman"/>
          <w:spacing w:val="3"/>
          <w:sz w:val="28"/>
          <w:szCs w:val="28"/>
          <w:lang w:val="uk-UA"/>
        </w:rPr>
      </w:pPr>
      <w:r w:rsidRPr="00DE297C">
        <w:rPr>
          <w:rFonts w:ascii="Times New Roman" w:eastAsia="Times New Roman" w:hAnsi="Times New Roman" w:cs="Times New Roman"/>
          <w:bCs/>
          <w:spacing w:val="3"/>
          <w:sz w:val="28"/>
          <w:szCs w:val="28"/>
          <w:bdr w:val="none" w:sz="0" w:space="0" w:color="auto" w:frame="1"/>
          <w:lang w:val="uk-UA"/>
        </w:rPr>
        <w:t>к</w:t>
      </w:r>
      <w:r w:rsidR="009C64DE" w:rsidRPr="00DE297C">
        <w:rPr>
          <w:rFonts w:ascii="Times New Roman" w:eastAsia="Times New Roman" w:hAnsi="Times New Roman" w:cs="Times New Roman"/>
          <w:bCs/>
          <w:spacing w:val="3"/>
          <w:sz w:val="28"/>
          <w:szCs w:val="28"/>
          <w:bdr w:val="none" w:sz="0" w:space="0" w:color="auto" w:frame="1"/>
          <w:lang w:val="uk-UA"/>
        </w:rPr>
        <w:t>іберпанк</w:t>
      </w:r>
      <w:r w:rsidR="009C64DE" w:rsidRPr="00DE297C">
        <w:rPr>
          <w:rFonts w:ascii="Times New Roman" w:eastAsia="Times New Roman" w:hAnsi="Times New Roman" w:cs="Times New Roman"/>
          <w:spacing w:val="3"/>
          <w:sz w:val="28"/>
          <w:szCs w:val="28"/>
          <w:lang w:val="uk-UA"/>
        </w:rPr>
        <w:t>: науково-фантастичні історії, які поєднують передову технологію з менш розви</w:t>
      </w:r>
      <w:r w:rsidRPr="00DE297C">
        <w:rPr>
          <w:rFonts w:ascii="Times New Roman" w:eastAsia="Times New Roman" w:hAnsi="Times New Roman" w:cs="Times New Roman"/>
          <w:spacing w:val="3"/>
          <w:sz w:val="28"/>
          <w:szCs w:val="28"/>
          <w:lang w:val="uk-UA"/>
        </w:rPr>
        <w:t>неним, зруйнованим суспільством;</w:t>
      </w:r>
    </w:p>
    <w:p w14:paraId="141C8552" w14:textId="45016F45" w:rsidR="009C64DE" w:rsidRPr="00DE297C" w:rsidRDefault="00FF1C85" w:rsidP="0073636A">
      <w:pPr>
        <w:numPr>
          <w:ilvl w:val="0"/>
          <w:numId w:val="3"/>
        </w:numPr>
        <w:shd w:val="clear" w:color="auto" w:fill="FFFFFF"/>
        <w:spacing w:after="0" w:line="360" w:lineRule="auto"/>
        <w:ind w:left="0" w:firstLine="709"/>
        <w:jc w:val="both"/>
        <w:textAlignment w:val="baseline"/>
        <w:rPr>
          <w:rFonts w:ascii="Times New Roman" w:eastAsia="Times New Roman" w:hAnsi="Times New Roman" w:cs="Times New Roman"/>
          <w:spacing w:val="3"/>
          <w:sz w:val="28"/>
          <w:szCs w:val="28"/>
          <w:lang w:val="uk-UA"/>
        </w:rPr>
      </w:pPr>
      <w:r w:rsidRPr="00DE297C">
        <w:rPr>
          <w:rFonts w:ascii="Times New Roman" w:eastAsia="Times New Roman" w:hAnsi="Times New Roman" w:cs="Times New Roman"/>
          <w:bCs/>
          <w:spacing w:val="3"/>
          <w:sz w:val="28"/>
          <w:szCs w:val="28"/>
          <w:bdr w:val="none" w:sz="0" w:space="0" w:color="auto" w:frame="1"/>
          <w:lang w:val="uk-UA"/>
        </w:rPr>
        <w:t>с</w:t>
      </w:r>
      <w:r w:rsidR="009C64DE" w:rsidRPr="00DE297C">
        <w:rPr>
          <w:rFonts w:ascii="Times New Roman" w:eastAsia="Times New Roman" w:hAnsi="Times New Roman" w:cs="Times New Roman"/>
          <w:bCs/>
          <w:spacing w:val="3"/>
          <w:sz w:val="28"/>
          <w:szCs w:val="28"/>
          <w:bdr w:val="none" w:sz="0" w:space="0" w:color="auto" w:frame="1"/>
          <w:lang w:val="uk-UA"/>
        </w:rPr>
        <w:t>тімпанк</w:t>
      </w:r>
      <w:r w:rsidR="009C64DE" w:rsidRPr="00DE297C">
        <w:rPr>
          <w:rFonts w:ascii="Times New Roman" w:eastAsia="Times New Roman" w:hAnsi="Times New Roman" w:cs="Times New Roman"/>
          <w:spacing w:val="3"/>
          <w:sz w:val="28"/>
          <w:szCs w:val="28"/>
          <w:lang w:val="uk-UA"/>
        </w:rPr>
        <w:t>: науково-фантастичні історії, які поєднують технології з паровими машинами</w:t>
      </w:r>
      <w:ins w:id="4318" w:author="Пользователь" w:date="2021-12-21T12:55:00Z">
        <w:r w:rsidR="00FF7977">
          <w:rPr>
            <w:rFonts w:ascii="Times New Roman" w:eastAsia="Times New Roman" w:hAnsi="Times New Roman" w:cs="Times New Roman"/>
            <w:spacing w:val="3"/>
            <w:sz w:val="28"/>
            <w:szCs w:val="28"/>
            <w:lang w:val="uk-UA"/>
          </w:rPr>
          <w:t>»</w:t>
        </w:r>
      </w:ins>
      <w:r w:rsidR="009C64DE" w:rsidRPr="00DE297C">
        <w:rPr>
          <w:rFonts w:ascii="Times New Roman" w:eastAsia="Times New Roman" w:hAnsi="Times New Roman" w:cs="Times New Roman"/>
          <w:spacing w:val="3"/>
          <w:sz w:val="28"/>
          <w:szCs w:val="28"/>
          <w:lang w:val="uk-UA"/>
        </w:rPr>
        <w:t>.</w:t>
      </w:r>
    </w:p>
    <w:p w14:paraId="14981B21" w14:textId="7A19D9BB" w:rsidR="00E808AB" w:rsidRPr="00D938DB" w:rsidRDefault="00E808AB" w:rsidP="00E808AB">
      <w:pPr>
        <w:spacing w:after="0" w:line="360" w:lineRule="auto"/>
        <w:ind w:firstLine="709"/>
        <w:jc w:val="both"/>
        <w:rPr>
          <w:ins w:id="4319" w:author="RePack by Diakov" w:date="2021-12-24T00:38:00Z"/>
          <w:rFonts w:ascii="Times New Roman" w:hAnsi="Times New Roman" w:cs="Times New Roman"/>
          <w:sz w:val="28"/>
          <w:szCs w:val="28"/>
          <w:lang w:val="uk-UA"/>
        </w:rPr>
      </w:pPr>
      <w:ins w:id="4320" w:author="RePack by Diakov" w:date="2021-12-24T00:38:00Z">
        <w:r>
          <w:rPr>
            <w:rFonts w:ascii="Times New Roman" w:eastAsia="Times New Roman" w:hAnsi="Times New Roman" w:cs="Times New Roman"/>
            <w:spacing w:val="3"/>
            <w:sz w:val="28"/>
            <w:szCs w:val="28"/>
            <w:lang w:val="uk-UA"/>
          </w:rPr>
          <w:t xml:space="preserve">Зазначимо, що </w:t>
        </w:r>
        <w:r>
          <w:rPr>
            <w:rFonts w:ascii="Times New Roman" w:hAnsi="Times New Roman" w:cs="Times New Roman"/>
            <w:bCs/>
            <w:sz w:val="28"/>
            <w:szCs w:val="28"/>
            <w:lang w:val="uk-UA"/>
          </w:rPr>
          <w:t xml:space="preserve">в цілому кількість тем та елементів творів наукової фантастики обмежується лише людською фантазією. Ми ж виділили найбільш </w:t>
        </w:r>
        <w:r w:rsidRPr="00D938DB">
          <w:rPr>
            <w:rFonts w:ascii="Times New Roman" w:hAnsi="Times New Roman" w:cs="Times New Roman"/>
            <w:bCs/>
            <w:sz w:val="28"/>
            <w:szCs w:val="28"/>
            <w:lang w:val="uk-UA"/>
          </w:rPr>
          <w:t>поширені теми жанру наукової фантастики. Особливістю цьог</w:t>
        </w:r>
        <w:r>
          <w:rPr>
            <w:rFonts w:ascii="Times New Roman" w:hAnsi="Times New Roman" w:cs="Times New Roman"/>
            <w:bCs/>
            <w:sz w:val="28"/>
            <w:szCs w:val="28"/>
            <w:lang w:val="uk-UA"/>
          </w:rPr>
          <w:t>о</w:t>
        </w:r>
        <w:r w:rsidRPr="00D938DB">
          <w:rPr>
            <w:rFonts w:ascii="Times New Roman" w:hAnsi="Times New Roman" w:cs="Times New Roman"/>
            <w:bCs/>
            <w:sz w:val="28"/>
            <w:szCs w:val="28"/>
            <w:lang w:val="uk-UA"/>
          </w:rPr>
          <w:t xml:space="preserve"> жанру є те, що яка б тема не була покладена в основу сюжету наукової фанта</w:t>
        </w:r>
        <w:r>
          <w:rPr>
            <w:rFonts w:ascii="Times New Roman" w:hAnsi="Times New Roman" w:cs="Times New Roman"/>
            <w:bCs/>
            <w:sz w:val="28"/>
            <w:szCs w:val="28"/>
            <w:lang w:val="uk-UA"/>
          </w:rPr>
          <w:t>с</w:t>
        </w:r>
        <w:r w:rsidRPr="00D938DB">
          <w:rPr>
            <w:rFonts w:ascii="Times New Roman" w:hAnsi="Times New Roman" w:cs="Times New Roman"/>
            <w:bCs/>
            <w:sz w:val="28"/>
            <w:szCs w:val="28"/>
            <w:lang w:val="uk-UA"/>
          </w:rPr>
          <w:t>тики</w:t>
        </w:r>
      </w:ins>
      <w:ins w:id="4321" w:author="Пользователь" w:date="2022-01-12T15:36:00Z">
        <w:r w:rsidR="003B2D2E">
          <w:rPr>
            <w:rFonts w:ascii="Times New Roman" w:hAnsi="Times New Roman" w:cs="Times New Roman"/>
            <w:bCs/>
            <w:sz w:val="28"/>
            <w:szCs w:val="28"/>
            <w:lang w:val="uk-UA"/>
          </w:rPr>
          <w:t>,</w:t>
        </w:r>
      </w:ins>
      <w:ins w:id="4322" w:author="RePack by Diakov" w:date="2021-12-24T00:38:00Z">
        <w:r w:rsidRPr="00D938DB">
          <w:rPr>
            <w:rFonts w:ascii="Times New Roman" w:hAnsi="Times New Roman" w:cs="Times New Roman"/>
            <w:bCs/>
            <w:sz w:val="28"/>
            <w:szCs w:val="28"/>
            <w:lang w:val="uk-UA"/>
          </w:rPr>
          <w:t xml:space="preserve"> в центрі уваги завжди є людина. Так, </w:t>
        </w:r>
        <w:r>
          <w:rPr>
            <w:rFonts w:ascii="Times New Roman" w:hAnsi="Times New Roman" w:cs="Times New Roman"/>
            <w:bCs/>
            <w:sz w:val="28"/>
            <w:szCs w:val="28"/>
            <w:lang w:val="uk-UA"/>
          </w:rPr>
          <w:t xml:space="preserve">не можемо не погодитися з </w:t>
        </w:r>
        <w:r w:rsidRPr="00D938DB">
          <w:rPr>
            <w:rFonts w:ascii="Times New Roman" w:hAnsi="Times New Roman" w:cs="Times New Roman"/>
            <w:bCs/>
            <w:sz w:val="28"/>
            <w:szCs w:val="28"/>
            <w:lang w:val="uk-UA"/>
          </w:rPr>
          <w:t>А.</w:t>
        </w:r>
        <w:del w:id="4323" w:author="Lenovo" w:date="2022-01-19T09:34:00Z">
          <w:r w:rsidRPr="00D938DB" w:rsidDel="00956518">
            <w:rPr>
              <w:rFonts w:ascii="Times New Roman" w:hAnsi="Times New Roman" w:cs="Times New Roman"/>
              <w:bCs/>
              <w:sz w:val="28"/>
              <w:szCs w:val="28"/>
              <w:lang w:val="uk-UA"/>
            </w:rPr>
            <w:delText xml:space="preserve"> </w:delText>
          </w:r>
        </w:del>
      </w:ins>
      <w:ins w:id="4324" w:author="Lenovo" w:date="2022-01-19T09:34:00Z">
        <w:r w:rsidR="00956518">
          <w:rPr>
            <w:rFonts w:ascii="Times New Roman" w:hAnsi="Times New Roman" w:cs="Times New Roman"/>
            <w:bCs/>
            <w:sz w:val="28"/>
            <w:szCs w:val="28"/>
            <w:lang w:val="uk-UA"/>
          </w:rPr>
          <w:t> </w:t>
        </w:r>
      </w:ins>
      <w:ins w:id="4325" w:author="RePack by Diakov" w:date="2021-12-24T00:38:00Z">
        <w:r w:rsidRPr="00D938DB">
          <w:rPr>
            <w:rFonts w:ascii="Times New Roman" w:hAnsi="Times New Roman" w:cs="Times New Roman"/>
            <w:bCs/>
            <w:sz w:val="28"/>
            <w:szCs w:val="28"/>
            <w:lang w:val="uk-UA"/>
          </w:rPr>
          <w:t>Нямцу</w:t>
        </w:r>
        <w:r>
          <w:rPr>
            <w:rFonts w:ascii="Times New Roman" w:hAnsi="Times New Roman" w:cs="Times New Roman"/>
            <w:bCs/>
            <w:sz w:val="28"/>
            <w:szCs w:val="28"/>
            <w:lang w:val="uk-UA"/>
          </w:rPr>
          <w:t>, який</w:t>
        </w:r>
        <w:r w:rsidRPr="00D938DB">
          <w:rPr>
            <w:rFonts w:ascii="Times New Roman" w:hAnsi="Times New Roman" w:cs="Times New Roman"/>
            <w:bCs/>
            <w:sz w:val="28"/>
            <w:szCs w:val="28"/>
            <w:lang w:val="uk-UA"/>
          </w:rPr>
          <w:t xml:space="preserve"> пише: «</w:t>
        </w:r>
        <w:r w:rsidRPr="00D938DB">
          <w:rPr>
            <w:rFonts w:ascii="Times New Roman" w:hAnsi="Times New Roman" w:cs="Times New Roman"/>
            <w:sz w:val="28"/>
            <w:szCs w:val="28"/>
            <w:lang w:val="uk-UA"/>
          </w:rPr>
          <w:t xml:space="preserve">Про що б не розповідали фантасти: про подорожі в часі, далеких позаземних цивілізацій, неймовірні пригоди космічних Робінзоном, жахливих планетарних катаклізмів, екологічні катастрофи, народження і зникнення галактик </w:t>
        </w:r>
        <w:r>
          <w:rPr>
            <w:rFonts w:ascii="Times New Roman" w:hAnsi="Times New Roman" w:cs="Times New Roman"/>
            <w:sz w:val="28"/>
            <w:szCs w:val="28"/>
            <w:lang w:val="uk-UA"/>
          </w:rPr>
          <w:t>–</w:t>
        </w:r>
        <w:r w:rsidRPr="00D938DB">
          <w:rPr>
            <w:rFonts w:ascii="Times New Roman" w:hAnsi="Times New Roman" w:cs="Times New Roman"/>
            <w:sz w:val="28"/>
            <w:szCs w:val="28"/>
            <w:lang w:val="uk-UA"/>
          </w:rPr>
          <w:t xml:space="preserve"> в центрі їх розповіді завжди стоїть Людина» [</w:t>
        </w:r>
      </w:ins>
      <w:ins w:id="4326" w:author="RePack by Diakov" w:date="2022-01-16T16:28:00Z">
        <w:r w:rsidR="00985F25">
          <w:rPr>
            <w:rFonts w:ascii="Times New Roman" w:hAnsi="Times New Roman" w:cs="Times New Roman"/>
            <w:sz w:val="28"/>
            <w:szCs w:val="28"/>
            <w:lang w:val="uk-UA"/>
          </w:rPr>
          <w:t>51</w:t>
        </w:r>
      </w:ins>
      <w:ins w:id="4327" w:author="RePack by Diakov" w:date="2021-12-24T00:38:00Z">
        <w:r w:rsidRPr="00D938DB">
          <w:rPr>
            <w:rFonts w:ascii="Times New Roman" w:hAnsi="Times New Roman" w:cs="Times New Roman"/>
            <w:sz w:val="28"/>
            <w:szCs w:val="28"/>
            <w:lang w:val="uk-UA"/>
          </w:rPr>
          <w:t xml:space="preserve">, </w:t>
        </w:r>
        <w:r w:rsidRPr="00D938DB">
          <w:rPr>
            <w:rFonts w:ascii="Times New Roman" w:hAnsi="Times New Roman" w:cs="Times New Roman"/>
            <w:sz w:val="28"/>
            <w:szCs w:val="28"/>
          </w:rPr>
          <w:t>c</w:t>
        </w:r>
        <w:r w:rsidRPr="00D938DB">
          <w:rPr>
            <w:rFonts w:ascii="Times New Roman" w:hAnsi="Times New Roman" w:cs="Times New Roman"/>
            <w:sz w:val="28"/>
            <w:szCs w:val="28"/>
            <w:lang w:val="uk-UA"/>
          </w:rPr>
          <w:t>.</w:t>
        </w:r>
      </w:ins>
      <w:ins w:id="4328" w:author="Lenovo" w:date="2022-01-19T08:54:00Z">
        <w:r w:rsidR="006A222D">
          <w:rPr>
            <w:rFonts w:ascii="Times New Roman" w:hAnsi="Times New Roman" w:cs="Times New Roman"/>
            <w:sz w:val="28"/>
            <w:szCs w:val="28"/>
            <w:lang w:val="uk-UA"/>
          </w:rPr>
          <w:t xml:space="preserve"> </w:t>
        </w:r>
      </w:ins>
      <w:ins w:id="4329" w:author="RePack by Diakov" w:date="2021-12-24T00:38:00Z">
        <w:r w:rsidRPr="00D938DB">
          <w:rPr>
            <w:rFonts w:ascii="Times New Roman" w:hAnsi="Times New Roman" w:cs="Times New Roman"/>
            <w:sz w:val="28"/>
            <w:szCs w:val="28"/>
            <w:lang w:val="uk-UA"/>
          </w:rPr>
          <w:t>2]</w:t>
        </w:r>
      </w:ins>
      <w:ins w:id="4330" w:author="Lenovo" w:date="2022-01-19T08:54:00Z">
        <w:r w:rsidR="006A222D">
          <w:rPr>
            <w:rFonts w:ascii="Times New Roman" w:hAnsi="Times New Roman" w:cs="Times New Roman"/>
            <w:sz w:val="28"/>
            <w:szCs w:val="28"/>
            <w:lang w:val="uk-UA"/>
          </w:rPr>
          <w:t>.</w:t>
        </w:r>
      </w:ins>
    </w:p>
    <w:p w14:paraId="5341AA8B" w14:textId="02D442F8" w:rsidR="00E808AB" w:rsidRPr="00E808AB" w:rsidRDefault="001C5291">
      <w:pPr>
        <w:shd w:val="clear" w:color="auto" w:fill="FFFFFF"/>
        <w:tabs>
          <w:tab w:val="left" w:pos="851"/>
        </w:tabs>
        <w:spacing w:after="0" w:line="360" w:lineRule="auto"/>
        <w:ind w:firstLine="709"/>
        <w:jc w:val="both"/>
        <w:textAlignment w:val="baseline"/>
        <w:rPr>
          <w:ins w:id="4331" w:author="RePack by Diakov" w:date="2021-12-24T00:25:00Z"/>
          <w:rFonts w:ascii="Times New Roman" w:eastAsia="Times New Roman" w:hAnsi="Times New Roman" w:cs="Times New Roman"/>
          <w:spacing w:val="3"/>
          <w:sz w:val="28"/>
          <w:szCs w:val="28"/>
          <w:rPrChange w:id="4332" w:author="RePack by Diakov" w:date="2021-12-24T00:38:00Z">
            <w:rPr>
              <w:ins w:id="4333" w:author="RePack by Diakov" w:date="2021-12-24T00:25:00Z"/>
              <w:rFonts w:eastAsia="Times New Roman"/>
            </w:rPr>
          </w:rPrChange>
        </w:rPr>
        <w:pPrChange w:id="4334" w:author="RePack by Diakov" w:date="2021-12-24T00:38:00Z">
          <w:pPr>
            <w:pStyle w:val="a3"/>
            <w:numPr>
              <w:numId w:val="3"/>
            </w:numPr>
            <w:shd w:val="clear" w:color="auto" w:fill="FFFFFF"/>
            <w:tabs>
              <w:tab w:val="num" w:pos="720"/>
              <w:tab w:val="left" w:pos="851"/>
            </w:tabs>
            <w:spacing w:after="0" w:line="360" w:lineRule="auto"/>
            <w:ind w:hanging="360"/>
            <w:jc w:val="both"/>
            <w:textAlignment w:val="baseline"/>
          </w:pPr>
        </w:pPrChange>
      </w:pPr>
      <w:ins w:id="4335" w:author="RePack by Diakov" w:date="2021-12-24T00:25:00Z">
        <w:r w:rsidRPr="001C5291">
          <w:rPr>
            <w:rFonts w:ascii="Times New Roman" w:eastAsia="Times New Roman" w:hAnsi="Times New Roman" w:cs="Times New Roman"/>
            <w:spacing w:val="3"/>
            <w:sz w:val="28"/>
            <w:szCs w:val="28"/>
            <w:lang w:val="uk-UA"/>
            <w:rPrChange w:id="4336" w:author="RePack by Diakov" w:date="2021-12-24T00:25:00Z">
              <w:rPr>
                <w:rFonts w:eastAsia="Times New Roman"/>
                <w:lang w:val="uk-UA"/>
              </w:rPr>
            </w:rPrChange>
          </w:rPr>
          <w:t xml:space="preserve">Унікальність усіх видів наукової фантастики полягає в тому, що вона створює «фантастичну реальність», тобто надає власну версію моделі світу на основі вигаданого автором образу світу мрій. Фантастичний світ, який вигадує автор, це закрита система часових і просторових і характерних параметрів, в якій встановлені автором обмеження. Він характеризується повнотою, фіксованістю, випадковістю, повною залежністю від автора. Інакше кажучи, вигаданий автором фантастичний світ </w:t>
        </w:r>
      </w:ins>
      <w:ins w:id="4337" w:author="RePack by Diakov" w:date="2021-12-24T00:38:00Z">
        <w:r w:rsidR="00E808AB">
          <w:rPr>
            <w:rFonts w:ascii="Times New Roman" w:eastAsia="Times New Roman" w:hAnsi="Times New Roman" w:cs="Times New Roman"/>
            <w:spacing w:val="3"/>
            <w:sz w:val="28"/>
            <w:szCs w:val="28"/>
            <w:lang w:val="uk-UA"/>
          </w:rPr>
          <w:t>–</w:t>
        </w:r>
      </w:ins>
      <w:ins w:id="4338" w:author="RePack by Diakov" w:date="2021-12-24T00:25:00Z">
        <w:r w:rsidRPr="001C5291">
          <w:rPr>
            <w:rFonts w:ascii="Times New Roman" w:eastAsia="Times New Roman" w:hAnsi="Times New Roman" w:cs="Times New Roman"/>
            <w:spacing w:val="3"/>
            <w:sz w:val="28"/>
            <w:szCs w:val="28"/>
            <w:lang w:val="uk-UA"/>
            <w:rPrChange w:id="4339" w:author="RePack by Diakov" w:date="2021-12-24T00:25:00Z">
              <w:rPr>
                <w:rFonts w:eastAsia="Times New Roman"/>
                <w:lang w:val="uk-UA"/>
              </w:rPr>
            </w:rPrChange>
          </w:rPr>
          <w:t xml:space="preserve"> це замкнутий всесвіт, організований за своїми внутрішніми законами. Образ фантастичного світу поступово формується, збираючи й накопичуючи окремі елементи в ході розвитку сюжетної лінії </w:t>
        </w:r>
        <w:r w:rsidRPr="001C5291">
          <w:rPr>
            <w:rFonts w:ascii="Times New Roman" w:eastAsia="Times New Roman" w:hAnsi="Times New Roman" w:cs="Times New Roman"/>
            <w:spacing w:val="3"/>
            <w:sz w:val="28"/>
            <w:szCs w:val="28"/>
            <w:rPrChange w:id="4340" w:author="RePack by Diakov" w:date="2021-12-24T00:25:00Z">
              <w:rPr>
                <w:rFonts w:eastAsia="Times New Roman"/>
              </w:rPr>
            </w:rPrChange>
          </w:rPr>
          <w:t>[</w:t>
        </w:r>
      </w:ins>
      <w:ins w:id="4341" w:author="RePack by Diakov" w:date="2022-01-16T16:29:00Z">
        <w:r w:rsidR="00985F25">
          <w:rPr>
            <w:rFonts w:ascii="Times New Roman" w:eastAsia="Times New Roman" w:hAnsi="Times New Roman" w:cs="Times New Roman"/>
            <w:spacing w:val="3"/>
            <w:sz w:val="28"/>
            <w:szCs w:val="28"/>
            <w:lang w:val="uk-UA"/>
          </w:rPr>
          <w:t>64</w:t>
        </w:r>
      </w:ins>
      <w:ins w:id="4342" w:author="RePack by Diakov" w:date="2021-12-24T00:25:00Z">
        <w:r w:rsidRPr="001C5291">
          <w:rPr>
            <w:rFonts w:ascii="Times New Roman" w:eastAsia="Times New Roman" w:hAnsi="Times New Roman" w:cs="Times New Roman"/>
            <w:spacing w:val="3"/>
            <w:sz w:val="28"/>
            <w:szCs w:val="28"/>
            <w:rPrChange w:id="4343" w:author="RePack by Diakov" w:date="2021-12-24T00:25:00Z">
              <w:rPr>
                <w:rFonts w:eastAsia="Times New Roman"/>
              </w:rPr>
            </w:rPrChange>
          </w:rPr>
          <w:t>]</w:t>
        </w:r>
      </w:ins>
      <w:ins w:id="4344" w:author="Lenovo" w:date="2022-01-19T08:54:00Z">
        <w:r w:rsidR="006A222D">
          <w:rPr>
            <w:rFonts w:ascii="Times New Roman" w:eastAsia="Times New Roman" w:hAnsi="Times New Roman" w:cs="Times New Roman"/>
            <w:spacing w:val="3"/>
            <w:sz w:val="28"/>
            <w:szCs w:val="28"/>
          </w:rPr>
          <w:t>.</w:t>
        </w:r>
      </w:ins>
    </w:p>
    <w:p w14:paraId="25335037" w14:textId="574CEFF4" w:rsidR="00A27918" w:rsidRPr="00EE7CE7" w:rsidRDefault="00A27918">
      <w:pPr>
        <w:shd w:val="clear" w:color="auto" w:fill="FFFFFF"/>
        <w:spacing w:after="0" w:line="360" w:lineRule="auto"/>
        <w:ind w:firstLine="709"/>
        <w:jc w:val="both"/>
        <w:textAlignment w:val="baseline"/>
        <w:rPr>
          <w:ins w:id="4345" w:author="RePack by Diakov" w:date="2021-12-24T00:19:00Z"/>
          <w:rFonts w:ascii="Times New Roman" w:hAnsi="Times New Roman" w:cs="Times New Roman"/>
          <w:sz w:val="28"/>
          <w:szCs w:val="28"/>
          <w:shd w:val="clear" w:color="auto" w:fill="FFFFFF"/>
          <w:lang w:val="uk-UA"/>
        </w:rPr>
      </w:pPr>
      <w:del w:id="4346" w:author="RePack by Diakov" w:date="2021-12-24T00:12:00Z">
        <w:r w:rsidRPr="00DE297C" w:rsidDel="00EE7CE7">
          <w:rPr>
            <w:rFonts w:ascii="Times New Roman" w:hAnsi="Times New Roman" w:cs="Times New Roman"/>
            <w:sz w:val="28"/>
            <w:szCs w:val="28"/>
            <w:shd w:val="clear" w:color="auto" w:fill="FFFFFF"/>
            <w:lang w:val="uk-UA"/>
          </w:rPr>
          <w:lastRenderedPageBreak/>
          <w:delText xml:space="preserve">У </w:delText>
        </w:r>
        <w:commentRangeStart w:id="4347"/>
        <w:r w:rsidRPr="00DE297C" w:rsidDel="00EE7CE7">
          <w:rPr>
            <w:rFonts w:ascii="Times New Roman" w:hAnsi="Times New Roman" w:cs="Times New Roman"/>
            <w:sz w:val="28"/>
            <w:szCs w:val="28"/>
            <w:shd w:val="clear" w:color="auto" w:fill="FFFFFF"/>
            <w:lang w:val="uk-UA"/>
          </w:rPr>
          <w:delText>більшості випадків г</w:delText>
        </w:r>
      </w:del>
      <w:ins w:id="4348" w:author="RePack by Diakov" w:date="2021-12-24T00:38:00Z">
        <w:r w:rsidR="00E808AB">
          <w:rPr>
            <w:rFonts w:ascii="Times New Roman" w:hAnsi="Times New Roman" w:cs="Times New Roman"/>
            <w:sz w:val="28"/>
            <w:szCs w:val="28"/>
            <w:shd w:val="clear" w:color="auto" w:fill="FFFFFF"/>
            <w:lang w:val="uk-UA"/>
          </w:rPr>
          <w:t>Г</w:t>
        </w:r>
      </w:ins>
      <w:r w:rsidRPr="00DE297C">
        <w:rPr>
          <w:rFonts w:ascii="Times New Roman" w:hAnsi="Times New Roman" w:cs="Times New Roman"/>
          <w:sz w:val="28"/>
          <w:szCs w:val="28"/>
          <w:shd w:val="clear" w:color="auto" w:fill="FFFFFF"/>
          <w:lang w:val="uk-UA"/>
        </w:rPr>
        <w:t>оловною фантастичною складовою твору постає фантастична ідея</w:t>
      </w:r>
      <w:commentRangeEnd w:id="4347"/>
      <w:r w:rsidR="00FF7977">
        <w:rPr>
          <w:rStyle w:val="ac"/>
        </w:rPr>
        <w:commentReference w:id="4347"/>
      </w:r>
      <w:r w:rsidRPr="00DE297C">
        <w:rPr>
          <w:rFonts w:ascii="Times New Roman" w:hAnsi="Times New Roman" w:cs="Times New Roman"/>
          <w:sz w:val="28"/>
          <w:szCs w:val="28"/>
          <w:shd w:val="clear" w:color="auto" w:fill="FFFFFF"/>
          <w:lang w:val="uk-UA"/>
        </w:rPr>
        <w:t xml:space="preserve">: </w:t>
      </w:r>
      <w:ins w:id="4349" w:author="RePack by Diakov" w:date="2021-12-24T00:20:00Z">
        <w:r w:rsidR="00EE7CE7">
          <w:rPr>
            <w:rFonts w:ascii="Times New Roman" w:hAnsi="Times New Roman" w:cs="Times New Roman"/>
            <w:sz w:val="28"/>
            <w:szCs w:val="28"/>
            <w:shd w:val="clear" w:color="auto" w:fill="FFFFFF"/>
            <w:lang w:val="uk-UA"/>
          </w:rPr>
          <w:t>«</w:t>
        </w:r>
      </w:ins>
      <w:r w:rsidRPr="00DE297C">
        <w:rPr>
          <w:rFonts w:ascii="Times New Roman" w:hAnsi="Times New Roman" w:cs="Times New Roman"/>
          <w:sz w:val="28"/>
          <w:szCs w:val="28"/>
          <w:shd w:val="clear" w:color="auto" w:fill="FFFFFF"/>
          <w:lang w:val="uk-UA"/>
        </w:rPr>
        <w:t xml:space="preserve">винахід </w:t>
      </w:r>
      <w:r w:rsidRPr="00DE297C">
        <w:rPr>
          <w:rFonts w:ascii="Times New Roman" w:hAnsi="Times New Roman" w:cs="Times New Roman"/>
          <w:iCs/>
          <w:sz w:val="28"/>
          <w:szCs w:val="28"/>
          <w:shd w:val="clear" w:color="auto" w:fill="FFFFFF"/>
          <w:lang w:val="uk-UA"/>
        </w:rPr>
        <w:t>(надсвітловий двигун, мислячий робот, телепорт</w:t>
      </w:r>
      <w:r w:rsidRPr="00DE297C">
        <w:rPr>
          <w:rFonts w:ascii="Times New Roman" w:hAnsi="Times New Roman" w:cs="Times New Roman"/>
          <w:sz w:val="28"/>
          <w:szCs w:val="28"/>
          <w:shd w:val="clear" w:color="auto" w:fill="FFFFFF"/>
          <w:lang w:val="uk-UA"/>
        </w:rPr>
        <w:t>) або відкриття (</w:t>
      </w:r>
      <w:r w:rsidRPr="00DE297C">
        <w:rPr>
          <w:rFonts w:ascii="Times New Roman" w:hAnsi="Times New Roman" w:cs="Times New Roman"/>
          <w:iCs/>
          <w:sz w:val="28"/>
          <w:szCs w:val="28"/>
          <w:shd w:val="clear" w:color="auto" w:fill="FFFFFF"/>
          <w:lang w:val="uk-UA"/>
        </w:rPr>
        <w:t>подорожі у часі, телепортація, нове джерело енергії</w:t>
      </w:r>
      <w:r w:rsidRPr="00DE297C">
        <w:rPr>
          <w:rFonts w:ascii="Times New Roman" w:hAnsi="Times New Roman" w:cs="Times New Roman"/>
          <w:sz w:val="28"/>
          <w:szCs w:val="28"/>
          <w:shd w:val="clear" w:color="auto" w:fill="FFFFFF"/>
          <w:lang w:val="uk-UA"/>
        </w:rPr>
        <w:t>), вигадане місце дії (</w:t>
      </w:r>
      <w:r w:rsidRPr="00DE297C">
        <w:rPr>
          <w:rFonts w:ascii="Times New Roman" w:hAnsi="Times New Roman" w:cs="Times New Roman"/>
          <w:iCs/>
          <w:sz w:val="28"/>
          <w:szCs w:val="28"/>
          <w:shd w:val="clear" w:color="auto" w:fill="FFFFFF"/>
          <w:lang w:val="uk-UA"/>
        </w:rPr>
        <w:t>інша планета</w:t>
      </w:r>
      <w:r w:rsidRPr="00EE7CE7">
        <w:rPr>
          <w:rFonts w:ascii="Times New Roman" w:hAnsi="Times New Roman" w:cs="Times New Roman"/>
          <w:iCs/>
          <w:sz w:val="28"/>
          <w:szCs w:val="28"/>
          <w:shd w:val="clear" w:color="auto" w:fill="FFFFFF"/>
          <w:lang w:val="uk-UA"/>
        </w:rPr>
        <w:t>, паралельний світ</w:t>
      </w:r>
      <w:r w:rsidRPr="00EE7CE7">
        <w:rPr>
          <w:rFonts w:ascii="Times New Roman" w:hAnsi="Times New Roman" w:cs="Times New Roman"/>
          <w:sz w:val="28"/>
          <w:szCs w:val="28"/>
          <w:shd w:val="clear" w:color="auto" w:fill="FFFFFF"/>
          <w:lang w:val="uk-UA"/>
        </w:rPr>
        <w:t>), уявна соціально-політична система (</w:t>
      </w:r>
      <w:r w:rsidRPr="00EE7CE7">
        <w:rPr>
          <w:rFonts w:ascii="Times New Roman" w:hAnsi="Times New Roman" w:cs="Times New Roman"/>
          <w:iCs/>
          <w:sz w:val="28"/>
          <w:szCs w:val="28"/>
          <w:shd w:val="clear" w:color="auto" w:fill="FFFFFF"/>
          <w:lang w:val="uk-UA"/>
        </w:rPr>
        <w:t>утопічна чи антиутопічна</w:t>
      </w:r>
      <w:r w:rsidRPr="00EE7CE7">
        <w:rPr>
          <w:rFonts w:ascii="Times New Roman" w:hAnsi="Times New Roman" w:cs="Times New Roman"/>
          <w:sz w:val="28"/>
          <w:szCs w:val="28"/>
          <w:shd w:val="clear" w:color="auto" w:fill="FFFFFF"/>
          <w:lang w:val="uk-UA"/>
        </w:rPr>
        <w:t>), жива істота або речовина з незвичайними властивостями (</w:t>
      </w:r>
      <w:r w:rsidRPr="00EE7CE7">
        <w:rPr>
          <w:rFonts w:ascii="Times New Roman" w:hAnsi="Times New Roman" w:cs="Times New Roman"/>
          <w:iCs/>
          <w:sz w:val="28"/>
          <w:szCs w:val="28"/>
          <w:shd w:val="clear" w:color="auto" w:fill="FFFFFF"/>
          <w:lang w:val="uk-UA"/>
        </w:rPr>
        <w:t>чужопланетяни, мутанти, антиматерія</w:t>
      </w:r>
      <w:r w:rsidRPr="00EE7CE7">
        <w:rPr>
          <w:rFonts w:ascii="Times New Roman" w:hAnsi="Times New Roman" w:cs="Times New Roman"/>
          <w:sz w:val="28"/>
          <w:szCs w:val="28"/>
          <w:shd w:val="clear" w:color="auto" w:fill="FFFFFF"/>
          <w:lang w:val="uk-UA"/>
        </w:rPr>
        <w:t>), незвичайна ситуація, пов</w:t>
      </w:r>
      <w:del w:id="4350" w:author="RePack by Diakov" w:date="2021-12-15T13:01:00Z">
        <w:r w:rsidR="004B095D" w:rsidRPr="00EE7CE7" w:rsidDel="008F6812">
          <w:rPr>
            <w:rFonts w:ascii="Times New Roman" w:hAnsi="Times New Roman" w:cs="Times New Roman"/>
            <w:sz w:val="28"/>
            <w:szCs w:val="28"/>
            <w:shd w:val="clear" w:color="auto" w:fill="FFFFFF"/>
            <w:lang w:val="uk-UA"/>
          </w:rPr>
          <w:delText>’</w:delText>
        </w:r>
      </w:del>
      <w:ins w:id="4351" w:author="RePack by Diakov" w:date="2021-12-15T13:01:00Z">
        <w:r w:rsidR="008F6812" w:rsidRPr="00EE7CE7">
          <w:rPr>
            <w:rFonts w:ascii="Times New Roman" w:hAnsi="Times New Roman" w:cs="Times New Roman"/>
            <w:sz w:val="28"/>
            <w:szCs w:val="28"/>
            <w:shd w:val="clear" w:color="auto" w:fill="FFFFFF"/>
            <w:lang w:val="uk-UA"/>
          </w:rPr>
          <w:t>’</w:t>
        </w:r>
      </w:ins>
      <w:r w:rsidRPr="00EE7CE7">
        <w:rPr>
          <w:rFonts w:ascii="Times New Roman" w:hAnsi="Times New Roman" w:cs="Times New Roman"/>
          <w:sz w:val="28"/>
          <w:szCs w:val="28"/>
          <w:shd w:val="clear" w:color="auto" w:fill="FFFFFF"/>
          <w:lang w:val="uk-UA"/>
        </w:rPr>
        <w:t>язана з наукою і технікою (</w:t>
      </w:r>
      <w:r w:rsidRPr="00EE7CE7">
        <w:rPr>
          <w:rFonts w:ascii="Times New Roman" w:hAnsi="Times New Roman" w:cs="Times New Roman"/>
          <w:iCs/>
          <w:sz w:val="28"/>
          <w:szCs w:val="28"/>
          <w:shd w:val="clear" w:color="auto" w:fill="FFFFFF"/>
          <w:lang w:val="uk-UA"/>
        </w:rPr>
        <w:t>паранормальні здібності</w:t>
      </w:r>
      <w:r w:rsidRPr="00EE7CE7">
        <w:rPr>
          <w:rFonts w:ascii="Times New Roman" w:hAnsi="Times New Roman" w:cs="Times New Roman"/>
          <w:sz w:val="28"/>
          <w:szCs w:val="28"/>
          <w:shd w:val="clear" w:color="auto" w:fill="FFFFFF"/>
          <w:lang w:val="uk-UA"/>
        </w:rPr>
        <w:t>)</w:t>
      </w:r>
      <w:ins w:id="4352" w:author="RePack by Diakov" w:date="2021-12-24T00:20:00Z">
        <w:r w:rsidR="00EE7CE7">
          <w:rPr>
            <w:rFonts w:ascii="Times New Roman" w:hAnsi="Times New Roman" w:cs="Times New Roman"/>
            <w:sz w:val="28"/>
            <w:szCs w:val="28"/>
            <w:shd w:val="clear" w:color="auto" w:fill="FFFFFF"/>
            <w:lang w:val="uk-UA"/>
          </w:rPr>
          <w:t>»</w:t>
        </w:r>
      </w:ins>
      <w:ins w:id="4353" w:author="RePack by Diakov" w:date="2021-12-24T00:13:00Z">
        <w:r w:rsidR="00EE7CE7" w:rsidRPr="00EE7CE7">
          <w:rPr>
            <w:rFonts w:ascii="Times New Roman" w:hAnsi="Times New Roman" w:cs="Times New Roman"/>
            <w:sz w:val="28"/>
            <w:szCs w:val="28"/>
            <w:shd w:val="clear" w:color="auto" w:fill="FFFFFF"/>
            <w:lang w:val="uk-UA"/>
          </w:rPr>
          <w:t xml:space="preserve"> </w:t>
        </w:r>
        <w:r w:rsidR="00EE7CE7" w:rsidRPr="00E808AB">
          <w:rPr>
            <w:rFonts w:ascii="Times New Roman" w:hAnsi="Times New Roman" w:cs="Times New Roman"/>
            <w:sz w:val="28"/>
            <w:szCs w:val="28"/>
            <w:lang w:val="uk-UA"/>
            <w:rPrChange w:id="4354" w:author="RePack by Diakov" w:date="2021-12-24T00:39:00Z">
              <w:rPr>
                <w:rFonts w:ascii="Times New Roman" w:hAnsi="Times New Roman" w:cs="Times New Roman"/>
                <w:sz w:val="28"/>
                <w:szCs w:val="28"/>
              </w:rPr>
            </w:rPrChange>
          </w:rPr>
          <w:t>[</w:t>
        </w:r>
      </w:ins>
      <w:ins w:id="4355" w:author="RePack by Diakov" w:date="2022-01-16T16:29:00Z">
        <w:r w:rsidR="00985F25">
          <w:rPr>
            <w:rFonts w:ascii="Times New Roman" w:hAnsi="Times New Roman" w:cs="Times New Roman"/>
            <w:sz w:val="28"/>
            <w:szCs w:val="28"/>
            <w:lang w:val="uk-UA"/>
          </w:rPr>
          <w:t>54</w:t>
        </w:r>
      </w:ins>
      <w:ins w:id="4356" w:author="RePack by Diakov" w:date="2021-12-24T00:13:00Z">
        <w:r w:rsidR="00EE7CE7" w:rsidRPr="00EE7CE7">
          <w:rPr>
            <w:rFonts w:ascii="Times New Roman" w:hAnsi="Times New Roman" w:cs="Times New Roman"/>
            <w:sz w:val="28"/>
            <w:szCs w:val="28"/>
            <w:lang w:val="uk-UA"/>
          </w:rPr>
          <w:t>, с. 114-115</w:t>
        </w:r>
        <w:r w:rsidR="00EE7CE7" w:rsidRPr="00E808AB">
          <w:rPr>
            <w:rFonts w:ascii="Times New Roman" w:hAnsi="Times New Roman" w:cs="Times New Roman"/>
            <w:sz w:val="28"/>
            <w:szCs w:val="28"/>
            <w:lang w:val="uk-UA"/>
            <w:rPrChange w:id="4357" w:author="RePack by Diakov" w:date="2021-12-24T00:39:00Z">
              <w:rPr>
                <w:rFonts w:ascii="Times New Roman" w:hAnsi="Times New Roman" w:cs="Times New Roman"/>
                <w:sz w:val="28"/>
                <w:szCs w:val="28"/>
              </w:rPr>
            </w:rPrChange>
          </w:rPr>
          <w:t>]</w:t>
        </w:r>
      </w:ins>
      <w:r w:rsidRPr="00EE7CE7">
        <w:rPr>
          <w:rFonts w:ascii="Times New Roman" w:hAnsi="Times New Roman" w:cs="Times New Roman"/>
          <w:sz w:val="28"/>
          <w:szCs w:val="28"/>
          <w:shd w:val="clear" w:color="auto" w:fill="FFFFFF"/>
          <w:lang w:val="uk-UA"/>
        </w:rPr>
        <w:t>.</w:t>
      </w:r>
    </w:p>
    <w:p w14:paraId="45D83AC1" w14:textId="2DF74ADD" w:rsidR="00EE7CE7" w:rsidRPr="00246FBA" w:rsidDel="00EE7CE7" w:rsidRDefault="00EE7CE7">
      <w:pPr>
        <w:spacing w:after="0" w:line="360" w:lineRule="auto"/>
        <w:ind w:firstLine="709"/>
        <w:jc w:val="both"/>
        <w:rPr>
          <w:del w:id="4358" w:author="RePack by Diakov" w:date="2021-12-24T00:19:00Z"/>
          <w:sz w:val="28"/>
          <w:szCs w:val="28"/>
          <w:lang w:val="uk-UA"/>
        </w:rPr>
        <w:pPrChange w:id="4359" w:author="RePack by Diakov" w:date="2021-12-24T00:19:00Z">
          <w:pPr>
            <w:pStyle w:val="hz"/>
            <w:shd w:val="clear" w:color="auto" w:fill="FFFFFF"/>
            <w:spacing w:before="0" w:beforeAutospacing="0" w:after="0" w:afterAutospacing="0" w:line="360" w:lineRule="auto"/>
            <w:ind w:firstLine="709"/>
            <w:jc w:val="both"/>
          </w:pPr>
        </w:pPrChange>
      </w:pPr>
      <w:ins w:id="4360" w:author="RePack by Diakov" w:date="2021-12-24T00:19:00Z">
        <w:r w:rsidRPr="00EE7CE7">
          <w:rPr>
            <w:rFonts w:ascii="Times New Roman" w:eastAsia="Times New Roman" w:hAnsi="Times New Roman" w:cs="Times New Roman"/>
            <w:spacing w:val="3"/>
            <w:sz w:val="28"/>
            <w:szCs w:val="28"/>
            <w:lang w:val="uk-UA"/>
          </w:rPr>
          <w:t>Багато з написаних творів у жанрі наукової фантастики були перетворені у фільми та телевізійні шоу</w:t>
        </w:r>
        <w:r w:rsidRPr="00EE7CE7">
          <w:rPr>
            <w:rFonts w:ascii="Times New Roman" w:eastAsia="Times New Roman" w:hAnsi="Times New Roman" w:cs="Times New Roman"/>
            <w:sz w:val="28"/>
            <w:szCs w:val="28"/>
            <w:lang w:val="uk-UA"/>
          </w:rPr>
          <w:t xml:space="preserve"> з них</w:t>
        </w:r>
        <w:r w:rsidRPr="00EE7CE7">
          <w:rPr>
            <w:rFonts w:ascii="Times New Roman" w:eastAsia="Times New Roman" w:hAnsi="Times New Roman" w:cs="Times New Roman"/>
            <w:spacing w:val="3"/>
            <w:sz w:val="28"/>
            <w:szCs w:val="28"/>
            <w:lang w:val="uk-UA"/>
          </w:rPr>
          <w:t xml:space="preserve">: </w:t>
        </w:r>
        <w:r w:rsidRPr="00EE7CE7">
          <w:rPr>
            <w:rFonts w:ascii="Times New Roman" w:eastAsia="Times New Roman" w:hAnsi="Times New Roman" w:cs="Times New Roman"/>
            <w:iCs/>
            <w:spacing w:val="3"/>
            <w:sz w:val="28"/>
            <w:szCs w:val="28"/>
            <w:bdr w:val="none" w:sz="0" w:space="0" w:color="auto" w:frame="1"/>
            <w:lang w:val="uk-UA"/>
          </w:rPr>
          <w:t>Війна світів</w:t>
        </w:r>
        <w:r w:rsidRPr="00EE7CE7">
          <w:rPr>
            <w:rFonts w:ascii="Times New Roman" w:eastAsia="Times New Roman" w:hAnsi="Times New Roman" w:cs="Times New Roman"/>
            <w:spacing w:val="3"/>
            <w:sz w:val="28"/>
            <w:szCs w:val="28"/>
            <w:lang w:val="uk-UA"/>
          </w:rPr>
          <w:t xml:space="preserve"> Герберта </w:t>
        </w:r>
        <w:del w:id="4361" w:author="Пользователь" w:date="2022-01-23T13:07:00Z">
          <w:r w:rsidRPr="00EE7CE7" w:rsidDel="00C012C8">
            <w:rPr>
              <w:rFonts w:ascii="Times New Roman" w:eastAsia="Times New Roman" w:hAnsi="Times New Roman" w:cs="Times New Roman"/>
              <w:spacing w:val="3"/>
              <w:sz w:val="28"/>
              <w:szCs w:val="28"/>
              <w:lang w:val="uk-UA"/>
            </w:rPr>
            <w:delText>У</w:delText>
          </w:r>
        </w:del>
      </w:ins>
      <w:ins w:id="4362" w:author="Пользователь" w:date="2022-01-23T13:07:00Z">
        <w:r w:rsidR="00C012C8">
          <w:rPr>
            <w:rFonts w:ascii="Times New Roman" w:eastAsia="Times New Roman" w:hAnsi="Times New Roman" w:cs="Times New Roman"/>
            <w:spacing w:val="3"/>
            <w:sz w:val="28"/>
            <w:szCs w:val="28"/>
            <w:lang w:val="uk-UA"/>
          </w:rPr>
          <w:t>В</w:t>
        </w:r>
      </w:ins>
      <w:ins w:id="4363" w:author="RePack by Diakov" w:date="2021-12-24T00:19:00Z">
        <w:r w:rsidRPr="00EE7CE7">
          <w:rPr>
            <w:rFonts w:ascii="Times New Roman" w:eastAsia="Times New Roman" w:hAnsi="Times New Roman" w:cs="Times New Roman"/>
            <w:spacing w:val="3"/>
            <w:sz w:val="28"/>
            <w:szCs w:val="28"/>
            <w:lang w:val="uk-UA"/>
          </w:rPr>
          <w:t xml:space="preserve">еллса (1898), </w:t>
        </w:r>
        <w:r w:rsidRPr="00EE7CE7">
          <w:rPr>
            <w:rFonts w:ascii="Times New Roman" w:eastAsia="Times New Roman" w:hAnsi="Times New Roman" w:cs="Times New Roman"/>
            <w:iCs/>
            <w:spacing w:val="3"/>
            <w:sz w:val="28"/>
            <w:szCs w:val="28"/>
            <w:bdr w:val="none" w:sz="0" w:space="0" w:color="auto" w:frame="1"/>
            <w:lang w:val="uk-UA"/>
          </w:rPr>
          <w:t>Дивний новий світ</w:t>
        </w:r>
        <w:r w:rsidRPr="00EE7CE7">
          <w:rPr>
            <w:rFonts w:ascii="Times New Roman" w:eastAsia="Times New Roman" w:hAnsi="Times New Roman" w:cs="Times New Roman"/>
            <w:spacing w:val="3"/>
            <w:sz w:val="28"/>
            <w:szCs w:val="28"/>
            <w:lang w:val="uk-UA"/>
          </w:rPr>
          <w:t xml:space="preserve"> Олдоса </w:t>
        </w:r>
        <w:del w:id="4364" w:author="Пользователь" w:date="2022-01-23T13:07:00Z">
          <w:r w:rsidRPr="00EE7CE7" w:rsidDel="00C012C8">
            <w:rPr>
              <w:rFonts w:ascii="Times New Roman" w:eastAsia="Times New Roman" w:hAnsi="Times New Roman" w:cs="Times New Roman"/>
              <w:spacing w:val="3"/>
              <w:sz w:val="28"/>
              <w:szCs w:val="28"/>
              <w:lang w:val="uk-UA"/>
            </w:rPr>
            <w:delText>Х</w:delText>
          </w:r>
        </w:del>
      </w:ins>
      <w:ins w:id="4365" w:author="Пользователь" w:date="2022-01-23T13:07:00Z">
        <w:r w:rsidR="00C012C8">
          <w:rPr>
            <w:rFonts w:ascii="Times New Roman" w:eastAsia="Times New Roman" w:hAnsi="Times New Roman" w:cs="Times New Roman"/>
            <w:spacing w:val="3"/>
            <w:sz w:val="28"/>
            <w:szCs w:val="28"/>
            <w:lang w:val="uk-UA"/>
          </w:rPr>
          <w:t>Г</w:t>
        </w:r>
      </w:ins>
      <w:ins w:id="4366" w:author="RePack by Diakov" w:date="2021-12-24T00:19:00Z">
        <w:r w:rsidRPr="00EE7CE7">
          <w:rPr>
            <w:rFonts w:ascii="Times New Roman" w:eastAsia="Times New Roman" w:hAnsi="Times New Roman" w:cs="Times New Roman"/>
            <w:spacing w:val="3"/>
            <w:sz w:val="28"/>
            <w:szCs w:val="28"/>
            <w:lang w:val="uk-UA"/>
          </w:rPr>
          <w:t xml:space="preserve">акслі (1932): подія у футуристичному антиутопії з багатьма науковими розробками, де люди генетично модифіковані, </w:t>
        </w:r>
        <w:r w:rsidRPr="00EE7CE7">
          <w:rPr>
            <w:rFonts w:ascii="Times New Roman" w:eastAsia="Times New Roman" w:hAnsi="Times New Roman" w:cs="Times New Roman"/>
            <w:iCs/>
            <w:spacing w:val="3"/>
            <w:sz w:val="28"/>
            <w:szCs w:val="28"/>
            <w:bdr w:val="none" w:sz="0" w:space="0" w:color="auto" w:frame="1"/>
            <w:lang w:val="uk-UA"/>
          </w:rPr>
          <w:t>Заснування</w:t>
        </w:r>
        <w:r w:rsidRPr="00EE7CE7">
          <w:rPr>
            <w:rFonts w:ascii="Times New Roman" w:eastAsia="Times New Roman" w:hAnsi="Times New Roman" w:cs="Times New Roman"/>
            <w:spacing w:val="3"/>
            <w:sz w:val="28"/>
            <w:szCs w:val="28"/>
            <w:lang w:val="uk-UA"/>
          </w:rPr>
          <w:t> </w:t>
        </w:r>
        <w:del w:id="4367" w:author="Пользователь" w:date="2022-01-23T13:07:00Z">
          <w:r w:rsidRPr="00EE7CE7" w:rsidDel="00C012C8">
            <w:rPr>
              <w:rFonts w:ascii="Times New Roman" w:eastAsia="Times New Roman" w:hAnsi="Times New Roman" w:cs="Times New Roman"/>
              <w:spacing w:val="3"/>
              <w:sz w:val="28"/>
              <w:szCs w:val="28"/>
              <w:lang w:val="uk-UA"/>
            </w:rPr>
            <w:delText>Ісаака</w:delText>
          </w:r>
        </w:del>
      </w:ins>
      <w:ins w:id="4368" w:author="Пользователь" w:date="2022-01-23T13:07:00Z">
        <w:r w:rsidR="00C012C8">
          <w:rPr>
            <w:rFonts w:ascii="Times New Roman" w:eastAsia="Times New Roman" w:hAnsi="Times New Roman" w:cs="Times New Roman"/>
            <w:spacing w:val="3"/>
            <w:sz w:val="28"/>
            <w:szCs w:val="28"/>
            <w:lang w:val="uk-UA"/>
          </w:rPr>
          <w:t>Айзека</w:t>
        </w:r>
      </w:ins>
      <w:ins w:id="4369" w:author="RePack by Diakov" w:date="2021-12-24T00:19:00Z">
        <w:r w:rsidRPr="00EE7CE7">
          <w:rPr>
            <w:rFonts w:ascii="Times New Roman" w:eastAsia="Times New Roman" w:hAnsi="Times New Roman" w:cs="Times New Roman"/>
            <w:spacing w:val="3"/>
            <w:sz w:val="28"/>
            <w:szCs w:val="28"/>
            <w:lang w:val="uk-UA"/>
          </w:rPr>
          <w:t xml:space="preserve"> Азімова (1942), </w:t>
        </w:r>
        <w:r w:rsidRPr="00EE7CE7">
          <w:rPr>
            <w:rFonts w:ascii="Times New Roman" w:eastAsia="Times New Roman" w:hAnsi="Times New Roman" w:cs="Times New Roman"/>
            <w:iCs/>
            <w:spacing w:val="3"/>
            <w:sz w:val="28"/>
            <w:szCs w:val="28"/>
            <w:bdr w:val="none" w:sz="0" w:space="0" w:color="auto" w:frame="1"/>
            <w:lang w:val="uk-UA"/>
          </w:rPr>
          <w:t>«451</w:t>
        </w:r>
        <w:r w:rsidRPr="00EE7CE7">
          <w:rPr>
            <w:rFonts w:ascii="Times New Roman" w:eastAsia="Times New Roman" w:hAnsi="Times New Roman" w:cs="Times New Roman"/>
            <w:spacing w:val="3"/>
            <w:sz w:val="28"/>
            <w:szCs w:val="28"/>
            <w:lang w:val="uk-UA"/>
          </w:rPr>
          <w:t> за </w:t>
        </w:r>
        <w:r w:rsidRPr="00EE7CE7">
          <w:rPr>
            <w:rFonts w:ascii="Times New Roman" w:eastAsia="Times New Roman" w:hAnsi="Times New Roman" w:cs="Times New Roman"/>
            <w:iCs/>
            <w:spacing w:val="3"/>
            <w:sz w:val="28"/>
            <w:szCs w:val="28"/>
            <w:bdr w:val="none" w:sz="0" w:space="0" w:color="auto" w:frame="1"/>
            <w:lang w:val="uk-UA"/>
          </w:rPr>
          <w:t>Фаренгейтом»</w:t>
        </w:r>
        <w:r w:rsidRPr="00EE7CE7">
          <w:rPr>
            <w:rFonts w:ascii="Times New Roman" w:eastAsia="Times New Roman" w:hAnsi="Times New Roman" w:cs="Times New Roman"/>
            <w:spacing w:val="3"/>
            <w:sz w:val="28"/>
            <w:szCs w:val="28"/>
            <w:lang w:val="uk-UA"/>
          </w:rPr>
          <w:t xml:space="preserve"> Рея Бредбері (1953), </w:t>
        </w:r>
        <w:r w:rsidRPr="00EE7CE7">
          <w:rPr>
            <w:rFonts w:ascii="Times New Roman" w:eastAsia="Times New Roman" w:hAnsi="Times New Roman" w:cs="Times New Roman"/>
            <w:iCs/>
            <w:spacing w:val="3"/>
            <w:sz w:val="28"/>
            <w:szCs w:val="28"/>
            <w:bdr w:val="none" w:sz="0" w:space="0" w:color="auto" w:frame="1"/>
            <w:lang w:val="uk-UA"/>
          </w:rPr>
          <w:t>«Чужий у чужій країні</w:t>
        </w:r>
        <w:r w:rsidRPr="00EE7CE7">
          <w:rPr>
            <w:rFonts w:ascii="Times New Roman" w:eastAsia="Times New Roman" w:hAnsi="Times New Roman" w:cs="Times New Roman"/>
            <w:spacing w:val="3"/>
            <w:sz w:val="28"/>
            <w:szCs w:val="28"/>
            <w:lang w:val="uk-UA"/>
          </w:rPr>
          <w:t xml:space="preserve">» Роберта Хайнлайна (1961): </w:t>
        </w:r>
        <w:r w:rsidRPr="00EE7CE7">
          <w:rPr>
            <w:rFonts w:ascii="Times New Roman" w:eastAsia="Times New Roman" w:hAnsi="Times New Roman" w:cs="Times New Roman"/>
            <w:iCs/>
            <w:spacing w:val="3"/>
            <w:sz w:val="28"/>
            <w:szCs w:val="28"/>
            <w:bdr w:val="none" w:sz="0" w:space="0" w:color="auto" w:frame="1"/>
            <w:lang w:val="uk-UA"/>
          </w:rPr>
          <w:t>«Людина у високому замку</w:t>
        </w:r>
        <w:del w:id="4370" w:author="Lenovo" w:date="2022-01-19T08:55:00Z">
          <w:r w:rsidRPr="00EE7CE7" w:rsidDel="006A222D">
            <w:rPr>
              <w:rFonts w:ascii="Times New Roman" w:eastAsia="Times New Roman" w:hAnsi="Times New Roman" w:cs="Times New Roman"/>
              <w:spacing w:val="3"/>
              <w:sz w:val="28"/>
              <w:szCs w:val="28"/>
              <w:lang w:val="uk-UA"/>
            </w:rPr>
            <w:delText> </w:delText>
          </w:r>
        </w:del>
        <w:r w:rsidRPr="00EE7CE7">
          <w:rPr>
            <w:rFonts w:ascii="Times New Roman" w:eastAsia="Times New Roman" w:hAnsi="Times New Roman" w:cs="Times New Roman"/>
            <w:spacing w:val="3"/>
            <w:sz w:val="28"/>
            <w:szCs w:val="28"/>
            <w:lang w:val="uk-UA"/>
          </w:rPr>
          <w:t xml:space="preserve">» Філіпа К. Діка (1962), </w:t>
        </w:r>
        <w:r w:rsidRPr="00EE7CE7">
          <w:rPr>
            <w:rFonts w:ascii="Times New Roman" w:eastAsia="Times New Roman" w:hAnsi="Times New Roman" w:cs="Times New Roman"/>
            <w:iCs/>
            <w:spacing w:val="3"/>
            <w:sz w:val="28"/>
            <w:szCs w:val="28"/>
            <w:bdr w:val="none" w:sz="0" w:space="0" w:color="auto" w:frame="1"/>
            <w:lang w:val="uk-UA"/>
          </w:rPr>
          <w:t>«Дюна</w:t>
        </w:r>
        <w:del w:id="4371" w:author="Lenovo" w:date="2022-01-19T08:55:00Z">
          <w:r w:rsidRPr="00EE7CE7" w:rsidDel="006A222D">
            <w:rPr>
              <w:rFonts w:ascii="Times New Roman" w:eastAsia="Times New Roman" w:hAnsi="Times New Roman" w:cs="Times New Roman"/>
              <w:spacing w:val="3"/>
              <w:sz w:val="28"/>
              <w:szCs w:val="28"/>
              <w:lang w:val="uk-UA"/>
            </w:rPr>
            <w:delText> </w:delText>
          </w:r>
        </w:del>
        <w:r w:rsidRPr="00EE7CE7">
          <w:rPr>
            <w:rFonts w:ascii="Times New Roman" w:eastAsia="Times New Roman" w:hAnsi="Times New Roman" w:cs="Times New Roman"/>
            <w:spacing w:val="3"/>
            <w:sz w:val="28"/>
            <w:szCs w:val="28"/>
            <w:lang w:val="uk-UA"/>
          </w:rPr>
          <w:t>» Френка Герберта (</w:t>
        </w:r>
      </w:ins>
      <w:ins w:id="4372" w:author="RePack by Diakov" w:date="2021-12-24T14:46:00Z">
        <w:r w:rsidR="00DA7884">
          <w:rPr>
            <w:rFonts w:ascii="Times New Roman" w:eastAsia="Times New Roman" w:hAnsi="Times New Roman" w:cs="Times New Roman"/>
            <w:spacing w:val="3"/>
            <w:sz w:val="28"/>
            <w:szCs w:val="28"/>
            <w:lang w:val="uk-UA"/>
          </w:rPr>
          <w:t>2021</w:t>
        </w:r>
      </w:ins>
      <w:ins w:id="4373" w:author="RePack by Diakov" w:date="2021-12-24T00:19:00Z">
        <w:r w:rsidRPr="00EE7CE7">
          <w:rPr>
            <w:rFonts w:ascii="Times New Roman" w:eastAsia="Times New Roman" w:hAnsi="Times New Roman" w:cs="Times New Roman"/>
            <w:spacing w:val="3"/>
            <w:sz w:val="28"/>
            <w:szCs w:val="28"/>
            <w:lang w:val="uk-UA"/>
          </w:rPr>
          <w:t xml:space="preserve">), </w:t>
        </w:r>
      </w:ins>
      <w:ins w:id="4374" w:author="Lenovo" w:date="2022-01-19T08:55:00Z">
        <w:r w:rsidR="006A222D">
          <w:rPr>
            <w:rFonts w:ascii="Times New Roman" w:eastAsia="Times New Roman" w:hAnsi="Times New Roman" w:cs="Times New Roman"/>
            <w:spacing w:val="3"/>
            <w:sz w:val="28"/>
            <w:szCs w:val="28"/>
            <w:lang w:val="uk-UA"/>
          </w:rPr>
          <w:t>«</w:t>
        </w:r>
      </w:ins>
      <w:ins w:id="4375" w:author="RePack by Diakov" w:date="2021-12-24T00:19:00Z">
        <w:r w:rsidRPr="00EE7CE7">
          <w:rPr>
            <w:rFonts w:ascii="Times New Roman" w:eastAsia="Times New Roman" w:hAnsi="Times New Roman" w:cs="Times New Roman"/>
            <w:iCs/>
            <w:spacing w:val="3"/>
            <w:sz w:val="28"/>
            <w:szCs w:val="28"/>
            <w:bdr w:val="none" w:sz="0" w:space="0" w:color="auto" w:frame="1"/>
            <w:lang w:val="uk-UA"/>
          </w:rPr>
          <w:t>2001: Космічна Одіссея</w:t>
        </w:r>
      </w:ins>
      <w:ins w:id="4376" w:author="Lenovo" w:date="2022-01-19T08:55:00Z">
        <w:r w:rsidR="006A222D">
          <w:rPr>
            <w:rFonts w:ascii="Times New Roman" w:eastAsia="Times New Roman" w:hAnsi="Times New Roman" w:cs="Times New Roman"/>
            <w:iCs/>
            <w:spacing w:val="3"/>
            <w:sz w:val="28"/>
            <w:szCs w:val="28"/>
            <w:bdr w:val="none" w:sz="0" w:space="0" w:color="auto" w:frame="1"/>
            <w:lang w:val="uk-UA"/>
          </w:rPr>
          <w:t>»</w:t>
        </w:r>
      </w:ins>
      <w:ins w:id="4377" w:author="RePack by Diakov" w:date="2021-12-24T00:19:00Z">
        <w:r w:rsidRPr="00EE7CE7">
          <w:rPr>
            <w:rFonts w:ascii="Times New Roman" w:eastAsia="Times New Roman" w:hAnsi="Times New Roman" w:cs="Times New Roman"/>
            <w:spacing w:val="3"/>
            <w:sz w:val="28"/>
            <w:szCs w:val="28"/>
            <w:lang w:val="uk-UA"/>
          </w:rPr>
          <w:t> Артура</w:t>
        </w:r>
        <w:del w:id="4378" w:author="Lenovo" w:date="2022-01-19T09:35:00Z">
          <w:r w:rsidRPr="00EE7CE7" w:rsidDel="00956518">
            <w:rPr>
              <w:rFonts w:ascii="Times New Roman" w:eastAsia="Times New Roman" w:hAnsi="Times New Roman" w:cs="Times New Roman"/>
              <w:spacing w:val="3"/>
              <w:sz w:val="28"/>
              <w:szCs w:val="28"/>
              <w:lang w:val="uk-UA"/>
            </w:rPr>
            <w:delText xml:space="preserve"> </w:delText>
          </w:r>
        </w:del>
      </w:ins>
      <w:ins w:id="4379" w:author="Lenovo" w:date="2022-01-19T09:35:00Z">
        <w:r w:rsidR="00956518">
          <w:rPr>
            <w:rFonts w:ascii="Times New Roman" w:eastAsia="Times New Roman" w:hAnsi="Times New Roman" w:cs="Times New Roman"/>
            <w:spacing w:val="3"/>
            <w:sz w:val="28"/>
            <w:szCs w:val="28"/>
            <w:lang w:val="uk-UA"/>
          </w:rPr>
          <w:t> </w:t>
        </w:r>
      </w:ins>
      <w:ins w:id="4380" w:author="RePack by Diakov" w:date="2021-12-24T00:19:00Z">
        <w:r w:rsidRPr="00EE7CE7">
          <w:rPr>
            <w:rFonts w:ascii="Times New Roman" w:eastAsia="Times New Roman" w:hAnsi="Times New Roman" w:cs="Times New Roman"/>
            <w:spacing w:val="3"/>
            <w:sz w:val="28"/>
            <w:szCs w:val="28"/>
            <w:lang w:val="uk-UA"/>
          </w:rPr>
          <w:t>К.</w:t>
        </w:r>
        <w:del w:id="4381" w:author="Lenovo" w:date="2022-01-19T09:35:00Z">
          <w:r w:rsidRPr="00EE7CE7" w:rsidDel="00956518">
            <w:rPr>
              <w:rFonts w:ascii="Times New Roman" w:eastAsia="Times New Roman" w:hAnsi="Times New Roman" w:cs="Times New Roman"/>
              <w:spacing w:val="3"/>
              <w:sz w:val="28"/>
              <w:szCs w:val="28"/>
              <w:lang w:val="uk-UA"/>
            </w:rPr>
            <w:delText xml:space="preserve"> </w:delText>
          </w:r>
        </w:del>
      </w:ins>
      <w:ins w:id="4382" w:author="Lenovo" w:date="2022-01-19T09:35:00Z">
        <w:r w:rsidR="00956518">
          <w:rPr>
            <w:rFonts w:ascii="Times New Roman" w:eastAsia="Times New Roman" w:hAnsi="Times New Roman" w:cs="Times New Roman"/>
            <w:spacing w:val="3"/>
            <w:sz w:val="28"/>
            <w:szCs w:val="28"/>
            <w:lang w:val="uk-UA"/>
          </w:rPr>
          <w:t> </w:t>
        </w:r>
      </w:ins>
      <w:ins w:id="4383" w:author="RePack by Diakov" w:date="2021-12-24T00:19:00Z">
        <w:r w:rsidRPr="00EE7CE7">
          <w:rPr>
            <w:rFonts w:ascii="Times New Roman" w:eastAsia="Times New Roman" w:hAnsi="Times New Roman" w:cs="Times New Roman"/>
            <w:spacing w:val="3"/>
            <w:sz w:val="28"/>
            <w:szCs w:val="28"/>
            <w:lang w:val="uk-UA"/>
          </w:rPr>
          <w:t xml:space="preserve">Кларка (1968), </w:t>
        </w:r>
        <w:r w:rsidRPr="00EE7CE7">
          <w:rPr>
            <w:rFonts w:ascii="Times New Roman" w:eastAsia="Times New Roman" w:hAnsi="Times New Roman" w:cs="Times New Roman"/>
            <w:iCs/>
            <w:spacing w:val="3"/>
            <w:sz w:val="28"/>
            <w:szCs w:val="28"/>
            <w:bdr w:val="none" w:sz="0" w:space="0" w:color="auto" w:frame="1"/>
            <w:lang w:val="uk-UA"/>
          </w:rPr>
          <w:t>«Розповідь служниці»</w:t>
        </w:r>
        <w:r w:rsidRPr="00EE7CE7">
          <w:rPr>
            <w:rFonts w:ascii="Times New Roman" w:eastAsia="Times New Roman" w:hAnsi="Times New Roman" w:cs="Times New Roman"/>
            <w:spacing w:val="3"/>
            <w:sz w:val="28"/>
            <w:szCs w:val="28"/>
            <w:lang w:val="uk-UA"/>
          </w:rPr>
          <w:t xml:space="preserve"> Маргарет Етвуд (1985), </w:t>
        </w:r>
        <w:del w:id="4384" w:author="Lenovo" w:date="2022-01-19T08:55:00Z">
          <w:r w:rsidRPr="00EE7CE7" w:rsidDel="006A222D">
            <w:rPr>
              <w:rFonts w:ascii="Times New Roman" w:hAnsi="Times New Roman" w:cs="Times New Roman"/>
              <w:sz w:val="28"/>
              <w:szCs w:val="28"/>
              <w:lang w:val="uk-UA"/>
              <w:rPrChange w:id="4385" w:author="RePack by Diakov" w:date="2021-12-24T00:19:00Z">
                <w:rPr>
                  <w:sz w:val="28"/>
                  <w:szCs w:val="28"/>
                  <w:lang w:val="uk-UA"/>
                </w:rPr>
              </w:rPrChange>
            </w:rPr>
            <w:fldChar w:fldCharType="begin"/>
          </w:r>
          <w:r w:rsidRPr="00EE7CE7" w:rsidDel="006A222D">
            <w:rPr>
              <w:rFonts w:ascii="Times New Roman" w:hAnsi="Times New Roman" w:cs="Times New Roman"/>
              <w:sz w:val="28"/>
              <w:szCs w:val="28"/>
              <w:lang w:val="uk-UA"/>
              <w:rPrChange w:id="4386" w:author="RePack by Diakov" w:date="2021-12-24T00:19:00Z">
                <w:rPr>
                  <w:sz w:val="28"/>
                  <w:szCs w:val="28"/>
                  <w:lang w:val="uk-UA"/>
                </w:rPr>
              </w:rPrChange>
            </w:rPr>
            <w:delInstrText xml:space="preserve"> HYPERLINK "https://uk.wikipedia.org/wiki/%D0%9A%D0%B2%D1%96%D1%82%D0%B8_%D0%B4%D0%BB%D1%8F_%D0%95%D0%BB%D0%B4%D0%B6%D0%B5%D1%80%D0%BD%D0%BE%D0%BD%D0%B0" </w:delInstrText>
          </w:r>
          <w:r w:rsidRPr="00EE7CE7" w:rsidDel="006A222D">
            <w:rPr>
              <w:rFonts w:ascii="Times New Roman" w:hAnsi="Times New Roman" w:cs="Times New Roman"/>
              <w:sz w:val="28"/>
              <w:szCs w:val="28"/>
              <w:lang w:val="uk-UA"/>
              <w:rPrChange w:id="4387" w:author="RePack by Diakov" w:date="2021-12-24T00:19:00Z">
                <w:rPr>
                  <w:sz w:val="28"/>
                  <w:szCs w:val="28"/>
                  <w:lang w:val="uk-UA"/>
                </w:rPr>
              </w:rPrChange>
            </w:rPr>
            <w:fldChar w:fldCharType="separate"/>
          </w:r>
          <w:r w:rsidRPr="00EE7CE7" w:rsidDel="006A222D">
            <w:rPr>
              <w:rFonts w:ascii="Times New Roman" w:hAnsi="Times New Roman" w:cs="Times New Roman"/>
              <w:bCs/>
              <w:sz w:val="28"/>
              <w:szCs w:val="28"/>
              <w:shd w:val="clear" w:color="auto" w:fill="FFFFFF"/>
              <w:lang w:val="uk-UA"/>
              <w:rPrChange w:id="4388" w:author="RePack by Diakov" w:date="2021-12-24T00:19:00Z">
                <w:rPr>
                  <w:bCs/>
                  <w:sz w:val="28"/>
                  <w:szCs w:val="28"/>
                  <w:shd w:val="clear" w:color="auto" w:fill="FFFFFF"/>
                  <w:lang w:val="uk-UA"/>
                </w:rPr>
              </w:rPrChange>
            </w:rPr>
            <w:delText>«Квіти для Елджернона» Деніела Кіза (1966 р.)</w:delText>
          </w:r>
        </w:del>
      </w:ins>
      <w:ins w:id="4389" w:author="RePack by Diakov" w:date="2021-12-24T00:39:00Z">
        <w:del w:id="4390" w:author="Lenovo" w:date="2022-01-19T08:55:00Z">
          <w:r w:rsidR="00E808AB" w:rsidDel="006A222D">
            <w:rPr>
              <w:rFonts w:ascii="Times New Roman" w:hAnsi="Times New Roman" w:cs="Times New Roman"/>
              <w:bCs/>
              <w:sz w:val="28"/>
              <w:szCs w:val="28"/>
              <w:shd w:val="clear" w:color="auto" w:fill="FFFFFF"/>
              <w:lang w:val="uk-UA"/>
            </w:rPr>
            <w:delText xml:space="preserve"> </w:delText>
          </w:r>
          <w:r w:rsidR="00E808AB" w:rsidRPr="002473E3" w:rsidDel="006A222D">
            <w:rPr>
              <w:rFonts w:ascii="Times New Roman" w:eastAsia="Times New Roman" w:hAnsi="Times New Roman" w:cs="Times New Roman"/>
              <w:sz w:val="28"/>
              <w:szCs w:val="28"/>
              <w:lang w:val="uk-UA"/>
            </w:rPr>
            <w:delText>[</w:delText>
          </w:r>
        </w:del>
      </w:ins>
      <w:ins w:id="4391" w:author="RePack by Diakov" w:date="2022-01-16T16:29:00Z">
        <w:del w:id="4392" w:author="Lenovo" w:date="2022-01-19T08:55:00Z">
          <w:r w:rsidR="00985F25" w:rsidDel="006A222D">
            <w:rPr>
              <w:rFonts w:ascii="Times New Roman" w:hAnsi="Times New Roman" w:cs="Times New Roman"/>
              <w:sz w:val="28"/>
              <w:szCs w:val="28"/>
              <w:lang w:val="uk-UA"/>
            </w:rPr>
            <w:delText>40</w:delText>
          </w:r>
        </w:del>
      </w:ins>
      <w:ins w:id="4393" w:author="RePack by Diakov" w:date="2021-12-24T00:39:00Z">
        <w:del w:id="4394" w:author="Lenovo" w:date="2022-01-19T08:55:00Z">
          <w:r w:rsidR="00E808AB" w:rsidRPr="002473E3" w:rsidDel="006A222D">
            <w:rPr>
              <w:rFonts w:ascii="Times New Roman" w:eastAsia="Times New Roman" w:hAnsi="Times New Roman" w:cs="Times New Roman"/>
              <w:sz w:val="28"/>
              <w:szCs w:val="28"/>
              <w:lang w:val="uk-UA"/>
            </w:rPr>
            <w:delText>]</w:delText>
          </w:r>
        </w:del>
      </w:ins>
      <w:ins w:id="4395" w:author="RePack by Diakov" w:date="2021-12-24T00:19:00Z">
        <w:del w:id="4396" w:author="Lenovo" w:date="2022-01-19T08:55:00Z">
          <w:r w:rsidRPr="00EE7CE7" w:rsidDel="006A222D">
            <w:rPr>
              <w:rFonts w:ascii="Times New Roman" w:hAnsi="Times New Roman" w:cs="Times New Roman"/>
              <w:bCs/>
              <w:sz w:val="28"/>
              <w:szCs w:val="28"/>
              <w:shd w:val="clear" w:color="auto" w:fill="FFFFFF"/>
              <w:lang w:val="uk-UA"/>
              <w:rPrChange w:id="4397" w:author="RePack by Diakov" w:date="2021-12-24T00:19:00Z">
                <w:rPr>
                  <w:bCs/>
                  <w:sz w:val="28"/>
                  <w:szCs w:val="28"/>
                  <w:shd w:val="clear" w:color="auto" w:fill="FFFFFF"/>
                  <w:lang w:val="uk-UA"/>
                </w:rPr>
              </w:rPrChange>
            </w:rPr>
            <w:delText>.</w:delText>
          </w:r>
          <w:r w:rsidRPr="00EE7CE7" w:rsidDel="006A222D">
            <w:rPr>
              <w:rFonts w:ascii="Times New Roman" w:hAnsi="Times New Roman" w:cs="Times New Roman"/>
              <w:sz w:val="28"/>
              <w:szCs w:val="28"/>
              <w:lang w:val="uk-UA"/>
              <w:rPrChange w:id="4398" w:author="RePack by Diakov" w:date="2021-12-24T00:19:00Z">
                <w:rPr>
                  <w:sz w:val="28"/>
                  <w:szCs w:val="28"/>
                  <w:lang w:val="uk-UA"/>
                </w:rPr>
              </w:rPrChange>
            </w:rPr>
            <w:fldChar w:fldCharType="end"/>
          </w:r>
        </w:del>
      </w:ins>
      <w:ins w:id="4399" w:author="Lenovo" w:date="2022-01-19T08:55:00Z">
        <w:r w:rsidR="006A222D" w:rsidRPr="00EE7CE7">
          <w:rPr>
            <w:rFonts w:ascii="Times New Roman" w:hAnsi="Times New Roman" w:cs="Times New Roman"/>
            <w:bCs/>
            <w:sz w:val="28"/>
            <w:szCs w:val="28"/>
            <w:shd w:val="clear" w:color="auto" w:fill="FFFFFF"/>
            <w:lang w:val="uk-UA"/>
            <w:rPrChange w:id="4400" w:author="RePack by Diakov" w:date="2021-12-24T00:19:00Z">
              <w:rPr>
                <w:bCs/>
                <w:sz w:val="28"/>
                <w:szCs w:val="28"/>
                <w:shd w:val="clear" w:color="auto" w:fill="FFFFFF"/>
                <w:lang w:val="uk-UA"/>
              </w:rPr>
            </w:rPrChange>
          </w:rPr>
          <w:t>«Квіти для Елджернона» Деніела Кіза (1966 р.)</w:t>
        </w:r>
        <w:r w:rsidR="006A222D">
          <w:rPr>
            <w:rFonts w:ascii="Times New Roman" w:hAnsi="Times New Roman" w:cs="Times New Roman"/>
            <w:bCs/>
            <w:sz w:val="28"/>
            <w:szCs w:val="28"/>
            <w:shd w:val="clear" w:color="auto" w:fill="FFFFFF"/>
            <w:lang w:val="uk-UA"/>
          </w:rPr>
          <w:t xml:space="preserve"> </w:t>
        </w:r>
        <w:r w:rsidR="006A222D" w:rsidRPr="002473E3">
          <w:rPr>
            <w:rFonts w:ascii="Times New Roman" w:eastAsia="Times New Roman" w:hAnsi="Times New Roman" w:cs="Times New Roman"/>
            <w:sz w:val="28"/>
            <w:szCs w:val="28"/>
            <w:lang w:val="uk-UA"/>
          </w:rPr>
          <w:t>[</w:t>
        </w:r>
        <w:r w:rsidR="006A222D">
          <w:rPr>
            <w:rFonts w:ascii="Times New Roman" w:hAnsi="Times New Roman" w:cs="Times New Roman"/>
            <w:sz w:val="28"/>
            <w:szCs w:val="28"/>
            <w:lang w:val="uk-UA"/>
          </w:rPr>
          <w:t>40</w:t>
        </w:r>
        <w:r w:rsidR="006A222D" w:rsidRPr="002473E3">
          <w:rPr>
            <w:rFonts w:ascii="Times New Roman" w:eastAsia="Times New Roman" w:hAnsi="Times New Roman" w:cs="Times New Roman"/>
            <w:sz w:val="28"/>
            <w:szCs w:val="28"/>
            <w:lang w:val="uk-UA"/>
          </w:rPr>
          <w:t>]</w:t>
        </w:r>
        <w:r w:rsidR="006A222D" w:rsidRPr="00EE7CE7">
          <w:rPr>
            <w:rFonts w:ascii="Times New Roman" w:hAnsi="Times New Roman" w:cs="Times New Roman"/>
            <w:bCs/>
            <w:sz w:val="28"/>
            <w:szCs w:val="28"/>
            <w:shd w:val="clear" w:color="auto" w:fill="FFFFFF"/>
            <w:lang w:val="uk-UA"/>
            <w:rPrChange w:id="4401" w:author="RePack by Diakov" w:date="2021-12-24T00:19:00Z">
              <w:rPr>
                <w:bCs/>
                <w:sz w:val="28"/>
                <w:szCs w:val="28"/>
                <w:shd w:val="clear" w:color="auto" w:fill="FFFFFF"/>
                <w:lang w:val="uk-UA"/>
              </w:rPr>
            </w:rPrChange>
          </w:rPr>
          <w:t>.</w:t>
        </w:r>
      </w:ins>
    </w:p>
    <w:p w14:paraId="6049AFF0" w14:textId="77777777" w:rsidR="00EE7CE7" w:rsidRPr="00EE7CE7" w:rsidRDefault="00EE7CE7">
      <w:pPr>
        <w:shd w:val="clear" w:color="auto" w:fill="FFFFFF"/>
        <w:tabs>
          <w:tab w:val="left" w:pos="851"/>
        </w:tabs>
        <w:spacing w:after="0" w:line="360" w:lineRule="auto"/>
        <w:ind w:firstLine="709"/>
        <w:jc w:val="both"/>
        <w:textAlignment w:val="baseline"/>
        <w:rPr>
          <w:ins w:id="4402" w:author="RePack by Diakov" w:date="2021-12-24T00:19:00Z"/>
          <w:spacing w:val="3"/>
          <w:sz w:val="28"/>
          <w:szCs w:val="28"/>
          <w:lang w:val="uk-UA"/>
        </w:rPr>
        <w:pPrChange w:id="4403" w:author="RePack by Diakov" w:date="2021-12-24T00:19:00Z">
          <w:pPr>
            <w:pStyle w:val="hz"/>
            <w:shd w:val="clear" w:color="auto" w:fill="FFFFFF"/>
            <w:spacing w:before="0" w:beforeAutospacing="0" w:after="0" w:afterAutospacing="0" w:line="360" w:lineRule="auto"/>
            <w:ind w:firstLine="709"/>
            <w:jc w:val="both"/>
          </w:pPr>
        </w:pPrChange>
      </w:pPr>
    </w:p>
    <w:p w14:paraId="3C991503" w14:textId="71222669" w:rsidR="00161CDA" w:rsidRPr="00EE7CE7" w:rsidDel="00EE7CE7" w:rsidRDefault="00161CDA">
      <w:pPr>
        <w:shd w:val="clear" w:color="auto" w:fill="FFFFFF"/>
        <w:spacing w:after="0" w:line="360" w:lineRule="auto"/>
        <w:ind w:firstLine="709"/>
        <w:jc w:val="both"/>
        <w:textAlignment w:val="baseline"/>
        <w:rPr>
          <w:del w:id="4404" w:author="RePack by Diakov" w:date="2021-12-24T00:10:00Z"/>
          <w:rFonts w:ascii="Times New Roman" w:eastAsia="Times New Roman" w:hAnsi="Times New Roman" w:cs="Times New Roman"/>
          <w:spacing w:val="3"/>
          <w:sz w:val="28"/>
          <w:szCs w:val="28"/>
          <w:lang w:val="uk-UA"/>
        </w:rPr>
      </w:pPr>
      <w:commentRangeStart w:id="4405"/>
      <w:del w:id="4406" w:author="RePack by Diakov" w:date="2021-12-24T00:10:00Z">
        <w:r w:rsidRPr="00EE7CE7" w:rsidDel="00EE7CE7">
          <w:rPr>
            <w:rFonts w:ascii="Times New Roman" w:eastAsia="Times New Roman" w:hAnsi="Times New Roman" w:cs="Times New Roman"/>
            <w:spacing w:val="3"/>
            <w:sz w:val="28"/>
            <w:szCs w:val="28"/>
            <w:lang w:val="uk-UA"/>
          </w:rPr>
          <w:delText xml:space="preserve">Багато з </w:delText>
        </w:r>
        <w:r w:rsidR="009E4AAD" w:rsidRPr="00EE7CE7" w:rsidDel="00EE7CE7">
          <w:rPr>
            <w:rFonts w:ascii="Times New Roman" w:eastAsia="Times New Roman" w:hAnsi="Times New Roman" w:cs="Times New Roman"/>
            <w:spacing w:val="3"/>
            <w:sz w:val="28"/>
            <w:szCs w:val="28"/>
            <w:lang w:val="uk-UA"/>
          </w:rPr>
          <w:delText>написаних творів у жанрі наукової фантастики</w:delText>
        </w:r>
        <w:r w:rsidRPr="00EE7CE7" w:rsidDel="00EE7CE7">
          <w:rPr>
            <w:rFonts w:ascii="Times New Roman" w:eastAsia="Times New Roman" w:hAnsi="Times New Roman" w:cs="Times New Roman"/>
            <w:spacing w:val="3"/>
            <w:sz w:val="28"/>
            <w:szCs w:val="28"/>
            <w:lang w:val="uk-UA"/>
          </w:rPr>
          <w:delText xml:space="preserve"> були перетворені у фільми та телевізійні шоу:</w:delText>
        </w:r>
      </w:del>
    </w:p>
    <w:p w14:paraId="57C7F56C" w14:textId="74E79CCF" w:rsidR="00161CDA" w:rsidRPr="00EE7CE7" w:rsidDel="00EE7CE7" w:rsidRDefault="00161CDA">
      <w:pPr>
        <w:spacing w:after="0" w:line="360" w:lineRule="auto"/>
        <w:ind w:firstLine="709"/>
        <w:jc w:val="both"/>
        <w:rPr>
          <w:del w:id="4407" w:author="RePack by Diakov" w:date="2021-12-24T00:10:00Z"/>
          <w:rFonts w:ascii="Times New Roman" w:eastAsia="Times New Roman" w:hAnsi="Times New Roman" w:cs="Times New Roman"/>
          <w:spacing w:val="3"/>
          <w:sz w:val="28"/>
          <w:szCs w:val="28"/>
          <w:lang w:val="uk-UA"/>
        </w:rPr>
        <w:pPrChange w:id="4408" w:author="RePack by Diakov" w:date="2021-12-24T00:19:00Z">
          <w:pPr>
            <w:numPr>
              <w:numId w:val="5"/>
            </w:numPr>
            <w:shd w:val="clear" w:color="auto" w:fill="FFFFFF"/>
            <w:tabs>
              <w:tab w:val="num" w:pos="720"/>
            </w:tabs>
            <w:spacing w:after="0" w:line="360" w:lineRule="auto"/>
            <w:ind w:left="720" w:firstLine="709"/>
            <w:jc w:val="both"/>
            <w:textAlignment w:val="baseline"/>
          </w:pPr>
        </w:pPrChange>
      </w:pPr>
      <w:del w:id="4409" w:author="RePack by Diakov" w:date="2021-12-24T00:10:00Z">
        <w:r w:rsidRPr="00EE7CE7" w:rsidDel="00EE7CE7">
          <w:rPr>
            <w:rFonts w:ascii="Times New Roman" w:eastAsia="Times New Roman" w:hAnsi="Times New Roman" w:cs="Times New Roman"/>
            <w:iCs/>
            <w:spacing w:val="3"/>
            <w:sz w:val="28"/>
            <w:szCs w:val="28"/>
            <w:bdr w:val="none" w:sz="0" w:space="0" w:color="auto" w:frame="1"/>
            <w:lang w:val="uk-UA"/>
          </w:rPr>
          <w:delText>«20 000 льє під</w:delText>
        </w:r>
        <w:r w:rsidRPr="00EE7CE7" w:rsidDel="00EE7CE7">
          <w:rPr>
            <w:rFonts w:ascii="Times New Roman" w:eastAsia="Times New Roman" w:hAnsi="Times New Roman" w:cs="Times New Roman"/>
            <w:spacing w:val="3"/>
            <w:sz w:val="28"/>
            <w:szCs w:val="28"/>
            <w:lang w:val="uk-UA"/>
          </w:rPr>
          <w:delText xml:space="preserve"> водою» Жюля Верна (1870): розповідає про підводні дослідження та технологічно розвинений підводний човен — дві речі, які були примітивними на момент написання роману.</w:delText>
        </w:r>
      </w:del>
    </w:p>
    <w:p w14:paraId="2D1F0834" w14:textId="2AEF7B6E" w:rsidR="00161CDA" w:rsidRPr="00EE7CE7" w:rsidDel="00EE7CE7" w:rsidRDefault="00161CDA">
      <w:pPr>
        <w:spacing w:after="0" w:line="360" w:lineRule="auto"/>
        <w:ind w:firstLine="709"/>
        <w:jc w:val="both"/>
        <w:rPr>
          <w:del w:id="4410" w:author="RePack by Diakov" w:date="2021-12-24T00:10:00Z"/>
          <w:rFonts w:ascii="Times New Roman" w:eastAsia="Times New Roman" w:hAnsi="Times New Roman" w:cs="Times New Roman"/>
          <w:spacing w:val="3"/>
          <w:sz w:val="28"/>
          <w:szCs w:val="28"/>
          <w:lang w:val="uk-UA"/>
        </w:rPr>
        <w:pPrChange w:id="4411" w:author="RePack by Diakov" w:date="2021-12-24T00:19:00Z">
          <w:pPr>
            <w:numPr>
              <w:numId w:val="5"/>
            </w:numPr>
            <w:shd w:val="clear" w:color="auto" w:fill="FFFFFF"/>
            <w:tabs>
              <w:tab w:val="num" w:pos="720"/>
            </w:tabs>
            <w:spacing w:after="0" w:line="360" w:lineRule="auto"/>
            <w:ind w:left="720" w:firstLine="709"/>
            <w:jc w:val="both"/>
            <w:textAlignment w:val="baseline"/>
          </w:pPr>
        </w:pPrChange>
      </w:pPr>
      <w:del w:id="4412" w:author="RePack by Diakov" w:date="2021-12-24T00:10:00Z">
        <w:r w:rsidRPr="00EE7CE7" w:rsidDel="00EE7CE7">
          <w:rPr>
            <w:rFonts w:ascii="Times New Roman" w:eastAsia="Times New Roman" w:hAnsi="Times New Roman" w:cs="Times New Roman"/>
            <w:iCs/>
            <w:spacing w:val="3"/>
            <w:sz w:val="28"/>
            <w:szCs w:val="28"/>
            <w:bdr w:val="none" w:sz="0" w:space="0" w:color="auto" w:frame="1"/>
            <w:lang w:val="uk-UA"/>
          </w:rPr>
          <w:delText>Війна світів</w:delText>
        </w:r>
        <w:r w:rsidRPr="00EE7CE7" w:rsidDel="00EE7CE7">
          <w:rPr>
            <w:rFonts w:ascii="Times New Roman" w:eastAsia="Times New Roman" w:hAnsi="Times New Roman" w:cs="Times New Roman"/>
            <w:spacing w:val="3"/>
            <w:sz w:val="28"/>
            <w:szCs w:val="28"/>
            <w:lang w:val="uk-UA"/>
          </w:rPr>
          <w:delText> Герберта Уеллса (1898): розповідає про вторгнення марсіан на Землю та включає теми космосу, науки та астрономії.</w:delText>
        </w:r>
      </w:del>
    </w:p>
    <w:p w14:paraId="1A8A6FCF" w14:textId="4878DBBB" w:rsidR="00161CDA" w:rsidRPr="00EE7CE7" w:rsidDel="00EE7CE7" w:rsidRDefault="00161CDA">
      <w:pPr>
        <w:spacing w:after="0" w:line="360" w:lineRule="auto"/>
        <w:ind w:firstLine="709"/>
        <w:jc w:val="both"/>
        <w:rPr>
          <w:del w:id="4413" w:author="RePack by Diakov" w:date="2021-12-24T00:10:00Z"/>
          <w:rFonts w:ascii="Times New Roman" w:eastAsia="Times New Roman" w:hAnsi="Times New Roman" w:cs="Times New Roman"/>
          <w:spacing w:val="3"/>
          <w:sz w:val="28"/>
          <w:szCs w:val="28"/>
          <w:lang w:val="uk-UA"/>
        </w:rPr>
        <w:pPrChange w:id="4414" w:author="RePack by Diakov" w:date="2021-12-24T00:19:00Z">
          <w:pPr>
            <w:numPr>
              <w:numId w:val="5"/>
            </w:numPr>
            <w:shd w:val="clear" w:color="auto" w:fill="FFFFFF"/>
            <w:tabs>
              <w:tab w:val="num" w:pos="720"/>
            </w:tabs>
            <w:spacing w:after="0" w:line="360" w:lineRule="auto"/>
            <w:ind w:left="720" w:firstLine="709"/>
            <w:jc w:val="both"/>
            <w:textAlignment w:val="baseline"/>
          </w:pPr>
        </w:pPrChange>
      </w:pPr>
      <w:del w:id="4415" w:author="RePack by Diakov" w:date="2021-12-24T00:10:00Z">
        <w:r w:rsidRPr="00EE7CE7" w:rsidDel="00EE7CE7">
          <w:rPr>
            <w:rFonts w:ascii="Times New Roman" w:eastAsia="Times New Roman" w:hAnsi="Times New Roman" w:cs="Times New Roman"/>
            <w:iCs/>
            <w:spacing w:val="3"/>
            <w:sz w:val="28"/>
            <w:szCs w:val="28"/>
            <w:bdr w:val="none" w:sz="0" w:space="0" w:color="auto" w:frame="1"/>
            <w:lang w:val="uk-UA"/>
          </w:rPr>
          <w:delText>Дивний новий світ</w:delText>
        </w:r>
        <w:r w:rsidRPr="00EE7CE7" w:rsidDel="00EE7CE7">
          <w:rPr>
            <w:rFonts w:ascii="Times New Roman" w:eastAsia="Times New Roman" w:hAnsi="Times New Roman" w:cs="Times New Roman"/>
            <w:spacing w:val="3"/>
            <w:sz w:val="28"/>
            <w:szCs w:val="28"/>
            <w:lang w:val="uk-UA"/>
          </w:rPr>
          <w:delText> Олдоса Хакслі (1932): подія у футуристичному антиутопії з багатьма науковими розробками, де люди генетично модифіковані.</w:delText>
        </w:r>
      </w:del>
    </w:p>
    <w:p w14:paraId="4BF02586" w14:textId="12D26F86" w:rsidR="00161CDA" w:rsidRPr="00EE7CE7" w:rsidDel="00EE7CE7" w:rsidRDefault="00161CDA">
      <w:pPr>
        <w:spacing w:after="0" w:line="360" w:lineRule="auto"/>
        <w:ind w:firstLine="709"/>
        <w:jc w:val="both"/>
        <w:rPr>
          <w:del w:id="4416" w:author="RePack by Diakov" w:date="2021-12-24T00:10:00Z"/>
          <w:rFonts w:ascii="Times New Roman" w:eastAsia="Times New Roman" w:hAnsi="Times New Roman" w:cs="Times New Roman"/>
          <w:spacing w:val="3"/>
          <w:sz w:val="28"/>
          <w:szCs w:val="28"/>
          <w:lang w:val="uk-UA"/>
        </w:rPr>
        <w:pPrChange w:id="4417" w:author="RePack by Diakov" w:date="2021-12-24T00:19:00Z">
          <w:pPr>
            <w:numPr>
              <w:numId w:val="5"/>
            </w:numPr>
            <w:shd w:val="clear" w:color="auto" w:fill="FFFFFF"/>
            <w:tabs>
              <w:tab w:val="num" w:pos="720"/>
            </w:tabs>
            <w:spacing w:after="0" w:line="360" w:lineRule="auto"/>
            <w:ind w:left="720" w:firstLine="709"/>
            <w:jc w:val="both"/>
            <w:textAlignment w:val="baseline"/>
          </w:pPr>
        </w:pPrChange>
      </w:pPr>
      <w:del w:id="4418" w:author="RePack by Diakov" w:date="2021-12-24T00:10:00Z">
        <w:r w:rsidRPr="00EE7CE7" w:rsidDel="00EE7CE7">
          <w:rPr>
            <w:rFonts w:ascii="Times New Roman" w:eastAsia="Times New Roman" w:hAnsi="Times New Roman" w:cs="Times New Roman"/>
            <w:iCs/>
            <w:spacing w:val="3"/>
            <w:sz w:val="28"/>
            <w:szCs w:val="28"/>
            <w:bdr w:val="none" w:sz="0" w:space="0" w:color="auto" w:frame="1"/>
            <w:lang w:val="uk-UA"/>
          </w:rPr>
          <w:delText>Хто туди йде? </w:delText>
        </w:r>
        <w:r w:rsidRPr="00EE7CE7" w:rsidDel="00EE7CE7">
          <w:rPr>
            <w:rFonts w:ascii="Times New Roman" w:eastAsia="Times New Roman" w:hAnsi="Times New Roman" w:cs="Times New Roman"/>
            <w:spacing w:val="3"/>
            <w:sz w:val="28"/>
            <w:szCs w:val="28"/>
            <w:lang w:val="uk-UA"/>
          </w:rPr>
          <w:delText>Джона В. Кемпбелла (1938): розповідає про інопланетну істоту, яка змінює форму і має дар телепатії.</w:delText>
        </w:r>
      </w:del>
    </w:p>
    <w:p w14:paraId="56DC70E7" w14:textId="167D204D" w:rsidR="00161CDA" w:rsidRPr="00EE7CE7" w:rsidDel="00EE7CE7" w:rsidRDefault="00161CDA">
      <w:pPr>
        <w:spacing w:after="0" w:line="360" w:lineRule="auto"/>
        <w:ind w:firstLine="709"/>
        <w:jc w:val="both"/>
        <w:rPr>
          <w:del w:id="4419" w:author="RePack by Diakov" w:date="2021-12-24T00:10:00Z"/>
          <w:rFonts w:ascii="Times New Roman" w:eastAsia="Times New Roman" w:hAnsi="Times New Roman" w:cs="Times New Roman"/>
          <w:spacing w:val="3"/>
          <w:sz w:val="28"/>
          <w:szCs w:val="28"/>
          <w:lang w:val="uk-UA"/>
        </w:rPr>
        <w:pPrChange w:id="4420" w:author="RePack by Diakov" w:date="2021-12-24T00:19:00Z">
          <w:pPr>
            <w:numPr>
              <w:numId w:val="5"/>
            </w:numPr>
            <w:shd w:val="clear" w:color="auto" w:fill="FFFFFF"/>
            <w:tabs>
              <w:tab w:val="num" w:pos="720"/>
            </w:tabs>
            <w:spacing w:after="0" w:line="360" w:lineRule="auto"/>
            <w:ind w:left="720" w:firstLine="709"/>
            <w:jc w:val="both"/>
            <w:textAlignment w:val="baseline"/>
          </w:pPr>
        </w:pPrChange>
      </w:pPr>
      <w:del w:id="4421" w:author="RePack by Diakov" w:date="2021-12-24T00:10:00Z">
        <w:r w:rsidRPr="00EE7CE7" w:rsidDel="00EE7CE7">
          <w:rPr>
            <w:rFonts w:ascii="Times New Roman" w:eastAsia="Times New Roman" w:hAnsi="Times New Roman" w:cs="Times New Roman"/>
            <w:iCs/>
            <w:spacing w:val="3"/>
            <w:sz w:val="28"/>
            <w:szCs w:val="28"/>
            <w:bdr w:val="none" w:sz="0" w:space="0" w:color="auto" w:frame="1"/>
            <w:lang w:val="uk-UA"/>
          </w:rPr>
          <w:delText>Заснування</w:delText>
        </w:r>
        <w:r w:rsidRPr="00EE7CE7" w:rsidDel="00EE7CE7">
          <w:rPr>
            <w:rFonts w:ascii="Times New Roman" w:eastAsia="Times New Roman" w:hAnsi="Times New Roman" w:cs="Times New Roman"/>
            <w:spacing w:val="3"/>
            <w:sz w:val="28"/>
            <w:szCs w:val="28"/>
            <w:lang w:val="uk-UA"/>
          </w:rPr>
          <w:delText> Ісаака Азімова (1942): слідує за галактичною цивілізацією після краху їх імперії.</w:delText>
        </w:r>
      </w:del>
    </w:p>
    <w:p w14:paraId="61E424FC" w14:textId="739C24AC" w:rsidR="00161CDA" w:rsidRPr="00EE7CE7" w:rsidDel="00EE7CE7" w:rsidRDefault="00161CDA">
      <w:pPr>
        <w:spacing w:after="0" w:line="360" w:lineRule="auto"/>
        <w:ind w:firstLine="709"/>
        <w:jc w:val="both"/>
        <w:rPr>
          <w:del w:id="4422" w:author="RePack by Diakov" w:date="2021-12-24T00:10:00Z"/>
          <w:rFonts w:ascii="Times New Roman" w:eastAsia="Times New Roman" w:hAnsi="Times New Roman" w:cs="Times New Roman"/>
          <w:spacing w:val="3"/>
          <w:sz w:val="28"/>
          <w:szCs w:val="28"/>
          <w:lang w:val="uk-UA"/>
        </w:rPr>
        <w:pPrChange w:id="4423" w:author="RePack by Diakov" w:date="2021-12-24T00:19:00Z">
          <w:pPr>
            <w:numPr>
              <w:numId w:val="5"/>
            </w:numPr>
            <w:shd w:val="clear" w:color="auto" w:fill="FFFFFF"/>
            <w:tabs>
              <w:tab w:val="num" w:pos="720"/>
            </w:tabs>
            <w:spacing w:after="0" w:line="360" w:lineRule="auto"/>
            <w:ind w:left="720" w:firstLine="709"/>
            <w:jc w:val="both"/>
            <w:textAlignment w:val="baseline"/>
          </w:pPr>
        </w:pPrChange>
      </w:pPr>
      <w:del w:id="4424" w:author="RePack by Diakov" w:date="2021-12-24T00:10:00Z">
        <w:r w:rsidRPr="00EE7CE7" w:rsidDel="00EE7CE7">
          <w:rPr>
            <w:rFonts w:ascii="Times New Roman" w:eastAsia="Times New Roman" w:hAnsi="Times New Roman" w:cs="Times New Roman"/>
            <w:iCs/>
            <w:spacing w:val="3"/>
            <w:sz w:val="28"/>
            <w:szCs w:val="28"/>
            <w:bdr w:val="none" w:sz="0" w:space="0" w:color="auto" w:frame="1"/>
            <w:lang w:val="uk-UA"/>
          </w:rPr>
          <w:delText>1984</w:delText>
        </w:r>
        <w:r w:rsidRPr="00EE7CE7" w:rsidDel="00EE7CE7">
          <w:rPr>
            <w:rFonts w:ascii="Times New Roman" w:eastAsia="Times New Roman" w:hAnsi="Times New Roman" w:cs="Times New Roman"/>
            <w:spacing w:val="3"/>
            <w:sz w:val="28"/>
            <w:szCs w:val="28"/>
            <w:lang w:val="uk-UA"/>
          </w:rPr>
          <w:delText> , Джордж Оруелл (1949): відбувається в антиутопічній версії 1984 року, коли світ піддався надзвичайному рівню державного втручання в повсякденне життя.</w:delText>
        </w:r>
      </w:del>
    </w:p>
    <w:p w14:paraId="086BB3F0" w14:textId="2962D7B1" w:rsidR="00161CDA" w:rsidRPr="00EE7CE7" w:rsidDel="00EE7CE7" w:rsidRDefault="00161CDA">
      <w:pPr>
        <w:spacing w:after="0" w:line="360" w:lineRule="auto"/>
        <w:ind w:firstLine="709"/>
        <w:jc w:val="both"/>
        <w:rPr>
          <w:del w:id="4425" w:author="RePack by Diakov" w:date="2021-12-24T00:10:00Z"/>
          <w:rFonts w:ascii="Times New Roman" w:eastAsia="Times New Roman" w:hAnsi="Times New Roman" w:cs="Times New Roman"/>
          <w:spacing w:val="3"/>
          <w:sz w:val="28"/>
          <w:szCs w:val="28"/>
          <w:lang w:val="uk-UA"/>
        </w:rPr>
        <w:pPrChange w:id="4426" w:author="RePack by Diakov" w:date="2021-12-24T00:19:00Z">
          <w:pPr>
            <w:numPr>
              <w:numId w:val="5"/>
            </w:numPr>
            <w:shd w:val="clear" w:color="auto" w:fill="FFFFFF"/>
            <w:tabs>
              <w:tab w:val="num" w:pos="720"/>
            </w:tabs>
            <w:spacing w:after="0" w:line="360" w:lineRule="auto"/>
            <w:ind w:left="720" w:firstLine="709"/>
            <w:jc w:val="both"/>
            <w:textAlignment w:val="baseline"/>
          </w:pPr>
        </w:pPrChange>
      </w:pPr>
      <w:del w:id="4427" w:author="RePack by Diakov" w:date="2021-12-24T00:10:00Z">
        <w:r w:rsidRPr="00EE7CE7" w:rsidDel="00EE7CE7">
          <w:rPr>
            <w:rFonts w:ascii="Times New Roman" w:eastAsia="Times New Roman" w:hAnsi="Times New Roman" w:cs="Times New Roman"/>
            <w:iCs/>
            <w:spacing w:val="3"/>
            <w:sz w:val="28"/>
            <w:szCs w:val="28"/>
            <w:bdr w:val="none" w:sz="0" w:space="0" w:color="auto" w:frame="1"/>
            <w:lang w:val="uk-UA"/>
          </w:rPr>
          <w:delText>«451</w:delText>
        </w:r>
        <w:r w:rsidRPr="00EE7CE7" w:rsidDel="00EE7CE7">
          <w:rPr>
            <w:rFonts w:ascii="Times New Roman" w:eastAsia="Times New Roman" w:hAnsi="Times New Roman" w:cs="Times New Roman"/>
            <w:spacing w:val="3"/>
            <w:sz w:val="28"/>
            <w:szCs w:val="28"/>
            <w:lang w:val="uk-UA"/>
          </w:rPr>
          <w:delText> за </w:delText>
        </w:r>
        <w:r w:rsidRPr="00EE7CE7" w:rsidDel="00EE7CE7">
          <w:rPr>
            <w:rFonts w:ascii="Times New Roman" w:eastAsia="Times New Roman" w:hAnsi="Times New Roman" w:cs="Times New Roman"/>
            <w:iCs/>
            <w:spacing w:val="3"/>
            <w:sz w:val="28"/>
            <w:szCs w:val="28"/>
            <w:bdr w:val="none" w:sz="0" w:space="0" w:color="auto" w:frame="1"/>
            <w:lang w:val="uk-UA"/>
          </w:rPr>
          <w:delText>Фаренгейтом»</w:delText>
        </w:r>
        <w:r w:rsidRPr="00EE7CE7" w:rsidDel="00EE7CE7">
          <w:rPr>
            <w:rFonts w:ascii="Times New Roman" w:eastAsia="Times New Roman" w:hAnsi="Times New Roman" w:cs="Times New Roman"/>
            <w:spacing w:val="3"/>
            <w:sz w:val="28"/>
            <w:szCs w:val="28"/>
            <w:lang w:val="uk-UA"/>
          </w:rPr>
          <w:delText> Рея Бредбері (1953): подія у футуристичному антиутопійному суспільстві, де книги заборонені і будуть спалені, якщо знайдуть.</w:delText>
        </w:r>
      </w:del>
    </w:p>
    <w:p w14:paraId="26E2B03E" w14:textId="2CB196E5" w:rsidR="00161CDA" w:rsidRPr="00EE7CE7" w:rsidDel="00EE7CE7" w:rsidRDefault="00161CDA">
      <w:pPr>
        <w:spacing w:after="0" w:line="360" w:lineRule="auto"/>
        <w:ind w:firstLine="709"/>
        <w:jc w:val="both"/>
        <w:rPr>
          <w:del w:id="4428" w:author="RePack by Diakov" w:date="2021-12-24T00:10:00Z"/>
          <w:rFonts w:ascii="Times New Roman" w:eastAsia="Times New Roman" w:hAnsi="Times New Roman" w:cs="Times New Roman"/>
          <w:spacing w:val="3"/>
          <w:sz w:val="28"/>
          <w:szCs w:val="28"/>
          <w:lang w:val="uk-UA"/>
        </w:rPr>
        <w:pPrChange w:id="4429" w:author="RePack by Diakov" w:date="2021-12-24T00:19:00Z">
          <w:pPr>
            <w:numPr>
              <w:numId w:val="5"/>
            </w:numPr>
            <w:shd w:val="clear" w:color="auto" w:fill="FFFFFF"/>
            <w:tabs>
              <w:tab w:val="num" w:pos="720"/>
            </w:tabs>
            <w:spacing w:after="0" w:line="360" w:lineRule="auto"/>
            <w:ind w:left="720" w:firstLine="709"/>
            <w:jc w:val="both"/>
            <w:textAlignment w:val="baseline"/>
          </w:pPr>
        </w:pPrChange>
      </w:pPr>
      <w:del w:id="4430" w:author="RePack by Diakov" w:date="2021-12-24T00:10:00Z">
        <w:r w:rsidRPr="00EE7CE7" w:rsidDel="00EE7CE7">
          <w:rPr>
            <w:rFonts w:ascii="Times New Roman" w:eastAsia="Times New Roman" w:hAnsi="Times New Roman" w:cs="Times New Roman"/>
            <w:iCs/>
            <w:spacing w:val="3"/>
            <w:sz w:val="28"/>
            <w:szCs w:val="28"/>
            <w:bdr w:val="none" w:sz="0" w:space="0" w:color="auto" w:frame="1"/>
            <w:lang w:val="uk-UA"/>
          </w:rPr>
          <w:delText>«Чужий у чужій країні</w:delText>
        </w:r>
        <w:r w:rsidRPr="00EE7CE7" w:rsidDel="00EE7CE7">
          <w:rPr>
            <w:rFonts w:ascii="Times New Roman" w:eastAsia="Times New Roman" w:hAnsi="Times New Roman" w:cs="Times New Roman"/>
            <w:spacing w:val="3"/>
            <w:sz w:val="28"/>
            <w:szCs w:val="28"/>
            <w:lang w:val="uk-UA"/>
          </w:rPr>
          <w:delText> » Роберта Хайнлайна (1961): розповідає про людину, яка народилася на Марсі і виросла марсіанами, яка приїхала жити на Землю.</w:delText>
        </w:r>
      </w:del>
    </w:p>
    <w:p w14:paraId="618FFAE3" w14:textId="4B4DA2DF" w:rsidR="00161CDA" w:rsidRPr="00EE7CE7" w:rsidDel="00EE7CE7" w:rsidRDefault="00161CDA">
      <w:pPr>
        <w:spacing w:after="0" w:line="360" w:lineRule="auto"/>
        <w:ind w:firstLine="709"/>
        <w:jc w:val="both"/>
        <w:rPr>
          <w:del w:id="4431" w:author="RePack by Diakov" w:date="2021-12-24T00:10:00Z"/>
          <w:rFonts w:ascii="Times New Roman" w:eastAsia="Times New Roman" w:hAnsi="Times New Roman" w:cs="Times New Roman"/>
          <w:spacing w:val="3"/>
          <w:sz w:val="28"/>
          <w:szCs w:val="28"/>
          <w:lang w:val="uk-UA"/>
        </w:rPr>
        <w:pPrChange w:id="4432" w:author="RePack by Diakov" w:date="2021-12-24T00:19:00Z">
          <w:pPr>
            <w:numPr>
              <w:numId w:val="5"/>
            </w:numPr>
            <w:shd w:val="clear" w:color="auto" w:fill="FFFFFF"/>
            <w:tabs>
              <w:tab w:val="num" w:pos="720"/>
            </w:tabs>
            <w:spacing w:after="0" w:line="360" w:lineRule="auto"/>
            <w:ind w:left="720" w:firstLine="709"/>
            <w:jc w:val="both"/>
            <w:textAlignment w:val="baseline"/>
          </w:pPr>
        </w:pPrChange>
      </w:pPr>
      <w:del w:id="4433" w:author="RePack by Diakov" w:date="2021-12-24T00:10:00Z">
        <w:r w:rsidRPr="00EE7CE7" w:rsidDel="00EE7CE7">
          <w:rPr>
            <w:rFonts w:ascii="Times New Roman" w:eastAsia="Times New Roman" w:hAnsi="Times New Roman" w:cs="Times New Roman"/>
            <w:iCs/>
            <w:spacing w:val="3"/>
            <w:sz w:val="28"/>
            <w:szCs w:val="28"/>
            <w:bdr w:val="none" w:sz="0" w:space="0" w:color="auto" w:frame="1"/>
            <w:lang w:val="uk-UA"/>
          </w:rPr>
          <w:delText>«Людина у високому замку</w:delText>
        </w:r>
        <w:r w:rsidRPr="00EE7CE7" w:rsidDel="00EE7CE7">
          <w:rPr>
            <w:rFonts w:ascii="Times New Roman" w:eastAsia="Times New Roman" w:hAnsi="Times New Roman" w:cs="Times New Roman"/>
            <w:spacing w:val="3"/>
            <w:sz w:val="28"/>
            <w:szCs w:val="28"/>
            <w:lang w:val="uk-UA"/>
          </w:rPr>
          <w:delText> » Філіпа К. Діка (1962): подія через 15 років після закінчення Другої світової війни пропонує альтернативну історію того, що могло б статися, якби держави осі перемогли союзні держави.</w:delText>
        </w:r>
      </w:del>
    </w:p>
    <w:p w14:paraId="6B98B16D" w14:textId="26241412" w:rsidR="00161CDA" w:rsidRPr="00EE7CE7" w:rsidDel="00EE7CE7" w:rsidRDefault="00161CDA">
      <w:pPr>
        <w:spacing w:after="0" w:line="360" w:lineRule="auto"/>
        <w:ind w:firstLine="709"/>
        <w:jc w:val="both"/>
        <w:rPr>
          <w:del w:id="4434" w:author="RePack by Diakov" w:date="2021-12-24T00:10:00Z"/>
          <w:rFonts w:ascii="Times New Roman" w:eastAsia="Times New Roman" w:hAnsi="Times New Roman" w:cs="Times New Roman"/>
          <w:spacing w:val="3"/>
          <w:sz w:val="28"/>
          <w:szCs w:val="28"/>
          <w:lang w:val="uk-UA"/>
        </w:rPr>
        <w:pPrChange w:id="4435" w:author="RePack by Diakov" w:date="2021-12-24T00:19:00Z">
          <w:pPr>
            <w:numPr>
              <w:numId w:val="5"/>
            </w:numPr>
            <w:shd w:val="clear" w:color="auto" w:fill="FFFFFF"/>
            <w:tabs>
              <w:tab w:val="num" w:pos="720"/>
            </w:tabs>
            <w:spacing w:after="0" w:line="360" w:lineRule="auto"/>
            <w:ind w:left="720" w:firstLine="709"/>
            <w:jc w:val="both"/>
            <w:textAlignment w:val="baseline"/>
          </w:pPr>
        </w:pPrChange>
      </w:pPr>
      <w:del w:id="4436" w:author="RePack by Diakov" w:date="2021-12-24T00:10:00Z">
        <w:r w:rsidRPr="00EE7CE7" w:rsidDel="00EE7CE7">
          <w:rPr>
            <w:rFonts w:ascii="Times New Roman" w:eastAsia="Times New Roman" w:hAnsi="Times New Roman" w:cs="Times New Roman"/>
            <w:iCs/>
            <w:spacing w:val="3"/>
            <w:sz w:val="28"/>
            <w:szCs w:val="28"/>
            <w:bdr w:val="none" w:sz="0" w:space="0" w:color="auto" w:frame="1"/>
            <w:lang w:val="uk-UA"/>
          </w:rPr>
          <w:delText>«Дюна</w:delText>
        </w:r>
        <w:r w:rsidRPr="00EE7CE7" w:rsidDel="00EE7CE7">
          <w:rPr>
            <w:rFonts w:ascii="Times New Roman" w:eastAsia="Times New Roman" w:hAnsi="Times New Roman" w:cs="Times New Roman"/>
            <w:spacing w:val="3"/>
            <w:sz w:val="28"/>
            <w:szCs w:val="28"/>
            <w:lang w:val="uk-UA"/>
          </w:rPr>
          <w:delText> » Френка Герберта (1965): дія відбувається в міжзоряному суспільстві в далекому майбутньому.</w:delText>
        </w:r>
      </w:del>
    </w:p>
    <w:p w14:paraId="5BDB9011" w14:textId="399BBA7D" w:rsidR="00161CDA" w:rsidRPr="00EE7CE7" w:rsidDel="00EE7CE7" w:rsidRDefault="00161CDA">
      <w:pPr>
        <w:spacing w:after="0" w:line="360" w:lineRule="auto"/>
        <w:ind w:firstLine="709"/>
        <w:jc w:val="both"/>
        <w:rPr>
          <w:del w:id="4437" w:author="RePack by Diakov" w:date="2021-12-24T00:10:00Z"/>
          <w:rFonts w:ascii="Times New Roman" w:eastAsia="Times New Roman" w:hAnsi="Times New Roman" w:cs="Times New Roman"/>
          <w:spacing w:val="3"/>
          <w:sz w:val="28"/>
          <w:szCs w:val="28"/>
          <w:lang w:val="uk-UA"/>
        </w:rPr>
        <w:pPrChange w:id="4438" w:author="RePack by Diakov" w:date="2021-12-24T00:19:00Z">
          <w:pPr>
            <w:numPr>
              <w:numId w:val="5"/>
            </w:numPr>
            <w:shd w:val="clear" w:color="auto" w:fill="FFFFFF"/>
            <w:tabs>
              <w:tab w:val="num" w:pos="720"/>
            </w:tabs>
            <w:spacing w:after="0" w:line="360" w:lineRule="auto"/>
            <w:ind w:left="720" w:firstLine="709"/>
            <w:jc w:val="both"/>
            <w:textAlignment w:val="baseline"/>
          </w:pPr>
        </w:pPrChange>
      </w:pPr>
      <w:del w:id="4439" w:author="RePack by Diakov" w:date="2021-12-24T00:10:00Z">
        <w:r w:rsidRPr="00EE7CE7" w:rsidDel="00EE7CE7">
          <w:rPr>
            <w:rFonts w:ascii="Times New Roman" w:eastAsia="Times New Roman" w:hAnsi="Times New Roman" w:cs="Times New Roman"/>
            <w:iCs/>
            <w:spacing w:val="3"/>
            <w:sz w:val="28"/>
            <w:szCs w:val="28"/>
            <w:bdr w:val="none" w:sz="0" w:space="0" w:color="auto" w:frame="1"/>
            <w:lang w:val="uk-UA"/>
          </w:rPr>
          <w:delText>2001: Космічна Одіссея</w:delText>
        </w:r>
        <w:r w:rsidRPr="00EE7CE7" w:rsidDel="00EE7CE7">
          <w:rPr>
            <w:rFonts w:ascii="Times New Roman" w:eastAsia="Times New Roman" w:hAnsi="Times New Roman" w:cs="Times New Roman"/>
            <w:spacing w:val="3"/>
            <w:sz w:val="28"/>
            <w:szCs w:val="28"/>
            <w:lang w:val="uk-UA"/>
          </w:rPr>
          <w:delText> Артура К. Кларка (1968): розповідає історію стародавніх інопланетян, які подорожують галактикою і допомагають розвивати розумні форми життя в інших світах.</w:delText>
        </w:r>
      </w:del>
    </w:p>
    <w:p w14:paraId="1132C48E" w14:textId="2ABF676D" w:rsidR="00161CDA" w:rsidRPr="00EE7CE7" w:rsidDel="00EE7CE7" w:rsidRDefault="00161CDA">
      <w:pPr>
        <w:spacing w:after="0" w:line="360" w:lineRule="auto"/>
        <w:ind w:firstLine="709"/>
        <w:jc w:val="both"/>
        <w:rPr>
          <w:del w:id="4440" w:author="RePack by Diakov" w:date="2021-12-24T00:10:00Z"/>
          <w:rFonts w:ascii="Times New Roman" w:eastAsia="Times New Roman" w:hAnsi="Times New Roman" w:cs="Times New Roman"/>
          <w:spacing w:val="3"/>
          <w:sz w:val="28"/>
          <w:szCs w:val="28"/>
          <w:lang w:val="uk-UA"/>
        </w:rPr>
        <w:pPrChange w:id="4441" w:author="RePack by Diakov" w:date="2021-12-24T00:19:00Z">
          <w:pPr>
            <w:numPr>
              <w:numId w:val="5"/>
            </w:numPr>
            <w:shd w:val="clear" w:color="auto" w:fill="FFFFFF"/>
            <w:tabs>
              <w:tab w:val="num" w:pos="720"/>
            </w:tabs>
            <w:spacing w:after="0" w:line="360" w:lineRule="auto"/>
            <w:ind w:left="720" w:firstLine="709"/>
            <w:jc w:val="both"/>
            <w:textAlignment w:val="baseline"/>
          </w:pPr>
        </w:pPrChange>
      </w:pPr>
      <w:del w:id="4442" w:author="RePack by Diakov" w:date="2021-12-24T00:10:00Z">
        <w:r w:rsidRPr="00EE7CE7" w:rsidDel="00EE7CE7">
          <w:rPr>
            <w:rFonts w:ascii="Times New Roman" w:eastAsia="Times New Roman" w:hAnsi="Times New Roman" w:cs="Times New Roman"/>
            <w:iCs/>
            <w:spacing w:val="3"/>
            <w:sz w:val="28"/>
            <w:szCs w:val="28"/>
            <w:bdr w:val="none" w:sz="0" w:space="0" w:color="auto" w:frame="1"/>
            <w:lang w:val="uk-UA"/>
          </w:rPr>
          <w:delText>«Розповідь служниці»</w:delText>
        </w:r>
        <w:r w:rsidRPr="00EE7CE7" w:rsidDel="00EE7CE7">
          <w:rPr>
            <w:rFonts w:ascii="Times New Roman" w:eastAsia="Times New Roman" w:hAnsi="Times New Roman" w:cs="Times New Roman"/>
            <w:spacing w:val="3"/>
            <w:sz w:val="28"/>
            <w:szCs w:val="28"/>
            <w:lang w:val="uk-UA"/>
          </w:rPr>
          <w:delText> Маргарет Етвуд (1985): розповідає про жінок, які втрачають свої права після того, як тоталітарна держава скидає уряд США.</w:delText>
        </w:r>
      </w:del>
    </w:p>
    <w:p w14:paraId="63AB3009" w14:textId="1F59EB27" w:rsidR="00161CDA" w:rsidRPr="00EE7CE7" w:rsidDel="00EE7CE7" w:rsidRDefault="00161CDA">
      <w:pPr>
        <w:spacing w:after="0" w:line="360" w:lineRule="auto"/>
        <w:ind w:firstLine="709"/>
        <w:jc w:val="both"/>
        <w:rPr>
          <w:del w:id="4443" w:author="RePack by Diakov" w:date="2021-12-24T00:10:00Z"/>
          <w:rFonts w:ascii="Times New Roman" w:eastAsia="Times New Roman" w:hAnsi="Times New Roman" w:cs="Times New Roman"/>
          <w:spacing w:val="3"/>
          <w:sz w:val="28"/>
          <w:szCs w:val="28"/>
          <w:lang w:val="uk-UA"/>
        </w:rPr>
        <w:pPrChange w:id="4444" w:author="RePack by Diakov" w:date="2021-12-24T00:19:00Z">
          <w:pPr>
            <w:numPr>
              <w:numId w:val="5"/>
            </w:numPr>
            <w:shd w:val="clear" w:color="auto" w:fill="FFFFFF"/>
            <w:tabs>
              <w:tab w:val="num" w:pos="720"/>
            </w:tabs>
            <w:spacing w:after="0" w:line="360" w:lineRule="auto"/>
            <w:ind w:left="720" w:firstLine="709"/>
            <w:jc w:val="both"/>
            <w:textAlignment w:val="baseline"/>
          </w:pPr>
        </w:pPrChange>
      </w:pPr>
      <w:del w:id="4445" w:author="RePack by Diakov" w:date="2021-12-24T00:10:00Z">
        <w:r w:rsidRPr="00246FBA" w:rsidDel="00EE7CE7">
          <w:rPr>
            <w:rFonts w:ascii="Times New Roman" w:hAnsi="Times New Roman" w:cs="Times New Roman"/>
            <w:sz w:val="28"/>
            <w:szCs w:val="28"/>
            <w:lang w:val="uk-UA"/>
          </w:rPr>
          <w:fldChar w:fldCharType="begin"/>
        </w:r>
        <w:r w:rsidRPr="00EE7CE7" w:rsidDel="00EE7CE7">
          <w:rPr>
            <w:rFonts w:ascii="Times New Roman" w:hAnsi="Times New Roman" w:cs="Times New Roman"/>
            <w:sz w:val="28"/>
            <w:szCs w:val="28"/>
            <w:lang w:val="uk-UA"/>
          </w:rPr>
          <w:delInstrText xml:space="preserve"> HYPERLINK "https://uk.wikipedia.org/wiki/%D0%9A%D0%B2%D1%96%D1%82%D0%B8_%D0%B4%D0%BB%D1%8F_%D0%95%D0%BB%D0%B4%D0%B6%D0%B5%D1%80%D0%BD%D0%BE%D0%BD%D0%B0" </w:delInstrText>
        </w:r>
        <w:r w:rsidRPr="00246FBA" w:rsidDel="00EE7CE7">
          <w:rPr>
            <w:rFonts w:ascii="Times New Roman" w:hAnsi="Times New Roman" w:cs="Times New Roman"/>
            <w:sz w:val="28"/>
            <w:szCs w:val="28"/>
            <w:lang w:val="uk-UA"/>
            <w:rPrChange w:id="4446" w:author="RePack by Diakov" w:date="2021-12-24T00:19:00Z">
              <w:rPr>
                <w:rFonts w:ascii="Times New Roman" w:hAnsi="Times New Roman" w:cs="Times New Roman"/>
                <w:sz w:val="28"/>
                <w:szCs w:val="28"/>
                <w:lang w:val="uk-UA"/>
              </w:rPr>
            </w:rPrChange>
          </w:rPr>
          <w:fldChar w:fldCharType="separate"/>
        </w:r>
        <w:r w:rsidRPr="00EE7CE7" w:rsidDel="00EE7CE7">
          <w:rPr>
            <w:rFonts w:ascii="Times New Roman" w:hAnsi="Times New Roman" w:cs="Times New Roman"/>
            <w:bCs/>
            <w:sz w:val="28"/>
            <w:szCs w:val="28"/>
            <w:shd w:val="clear" w:color="auto" w:fill="FFFFFF"/>
            <w:lang w:val="uk-UA"/>
          </w:rPr>
          <w:delText xml:space="preserve">«Квіти для Елджернона» Деніела Кіза (1966 р.): розповідає про </w:delText>
        </w:r>
        <w:r w:rsidRPr="00EE7CE7" w:rsidDel="00EE7CE7">
          <w:rPr>
            <w:rFonts w:ascii="Times New Roman" w:hAnsi="Times New Roman" w:cs="Times New Roman"/>
            <w:sz w:val="28"/>
            <w:szCs w:val="28"/>
            <w:shd w:val="clear" w:color="auto" w:fill="FFFFFF"/>
            <w:lang w:val="uk-UA"/>
          </w:rPr>
          <w:delText xml:space="preserve">чоловіка з розумовою </w:delText>
        </w:r>
      </w:del>
      <w:del w:id="4447" w:author="RePack by Diakov" w:date="2021-12-14T21:59:00Z">
        <w:r w:rsidRPr="00EE7CE7" w:rsidDel="00AF47C5">
          <w:rPr>
            <w:rFonts w:ascii="Times New Roman" w:hAnsi="Times New Roman" w:cs="Times New Roman"/>
            <w:sz w:val="28"/>
            <w:szCs w:val="28"/>
            <w:shd w:val="clear" w:color="auto" w:fill="FFFFFF"/>
            <w:lang w:val="uk-UA"/>
          </w:rPr>
          <w:delText>неповносправністю</w:delText>
        </w:r>
      </w:del>
      <w:del w:id="4448" w:author="RePack by Diakov" w:date="2021-12-24T00:10:00Z">
        <w:r w:rsidRPr="00EE7CE7" w:rsidDel="00EE7CE7">
          <w:rPr>
            <w:rFonts w:ascii="Times New Roman" w:hAnsi="Times New Roman" w:cs="Times New Roman"/>
            <w:sz w:val="28"/>
            <w:szCs w:val="28"/>
            <w:shd w:val="clear" w:color="auto" w:fill="FFFFFF"/>
            <w:lang w:val="uk-UA"/>
          </w:rPr>
          <w:delText>, який працює прибиральником на фабриці з виробництва пластикової тари (в романі – 32-річний прибиральник в пекарні), добровільно бере участь в експерименті з покращення інтелекту.</w:delText>
        </w:r>
      </w:del>
    </w:p>
    <w:p w14:paraId="395EA8CE" w14:textId="1CE0FF55" w:rsidR="00161CDA" w:rsidRPr="00EE7CE7" w:rsidDel="00EE7CE7" w:rsidRDefault="00161CDA">
      <w:pPr>
        <w:spacing w:after="0" w:line="360" w:lineRule="auto"/>
        <w:ind w:firstLine="709"/>
        <w:jc w:val="both"/>
        <w:rPr>
          <w:del w:id="4449" w:author="RePack by Diakov" w:date="2021-12-24T00:13:00Z"/>
          <w:rFonts w:ascii="Times New Roman" w:hAnsi="Times New Roman" w:cs="Times New Roman"/>
          <w:sz w:val="28"/>
          <w:szCs w:val="28"/>
          <w:lang w:val="uk-UA"/>
        </w:rPr>
        <w:pPrChange w:id="4450" w:author="RePack by Diakov" w:date="2021-12-24T00:19:00Z">
          <w:pPr>
            <w:shd w:val="clear" w:color="auto" w:fill="FFFFFF"/>
            <w:spacing w:after="0" w:line="360" w:lineRule="auto"/>
            <w:ind w:firstLine="709"/>
            <w:jc w:val="both"/>
            <w:textAlignment w:val="baseline"/>
          </w:pPr>
        </w:pPrChange>
      </w:pPr>
      <w:del w:id="4451" w:author="RePack by Diakov" w:date="2021-12-24T00:10:00Z">
        <w:r w:rsidRPr="00246FBA" w:rsidDel="00EE7CE7">
          <w:rPr>
            <w:rFonts w:ascii="Times New Roman" w:hAnsi="Times New Roman" w:cs="Times New Roman"/>
            <w:sz w:val="28"/>
            <w:szCs w:val="28"/>
            <w:lang w:val="uk-UA"/>
          </w:rPr>
          <w:fldChar w:fldCharType="end"/>
        </w:r>
      </w:del>
      <w:commentRangeStart w:id="4452"/>
      <w:commentRangeEnd w:id="4405"/>
      <w:del w:id="4453" w:author="RePack by Diakov" w:date="2021-12-24T00:13:00Z">
        <w:r w:rsidR="00FF7977" w:rsidRPr="00EE7CE7" w:rsidDel="00EE7CE7">
          <w:rPr>
            <w:rStyle w:val="ac"/>
            <w:rFonts w:ascii="Times New Roman" w:hAnsi="Times New Roman" w:cs="Times New Roman"/>
            <w:sz w:val="28"/>
            <w:szCs w:val="28"/>
            <w:rPrChange w:id="4454" w:author="RePack by Diakov" w:date="2021-12-24T00:19:00Z">
              <w:rPr>
                <w:rStyle w:val="ac"/>
              </w:rPr>
            </w:rPrChange>
          </w:rPr>
          <w:commentReference w:id="4405"/>
        </w:r>
        <w:r w:rsidRPr="00EE7CE7" w:rsidDel="00EE7CE7">
          <w:rPr>
            <w:rFonts w:ascii="Times New Roman" w:hAnsi="Times New Roman" w:cs="Times New Roman"/>
            <w:spacing w:val="-1"/>
            <w:sz w:val="28"/>
            <w:szCs w:val="28"/>
            <w:lang w:val="uk-UA"/>
          </w:rPr>
          <w:delText xml:space="preserve">Наукова фантастика </w:delText>
        </w:r>
        <w:r w:rsidRPr="00EE7CE7" w:rsidDel="00EE7CE7">
          <w:rPr>
            <w:rFonts w:ascii="Times New Roman" w:hAnsi="Times New Roman" w:cs="Times New Roman"/>
            <w:sz w:val="28"/>
            <w:szCs w:val="28"/>
            <w:shd w:val="clear" w:color="auto" w:fill="FFFFFF"/>
            <w:lang w:val="uk-UA"/>
          </w:rPr>
          <w:delText xml:space="preserve">орієнтується не тільки на технічний прогрес, а й на соціальні та моральні наслідки винаходів і відкриттів, досліджувала конфлікти й проблеми сучасної дійсності. У збільшуваному склі фантастики відбивалися життєві процеси. Вона ввібрала в себе людський досвід, будь-які фантастичні образи не можуть бути зовсім довільними, зіткані «з нічого». Разом з тим містять і прийоми фантастики: умовність, гротеск, гіперболу, алегорії, символіку, неологізми, умовні терміни, науковоподібну лексику, тяжіння до загальності, до гуманізму. </w:delText>
        </w:r>
        <w:r w:rsidRPr="00EE7CE7" w:rsidDel="00EE7CE7">
          <w:rPr>
            <w:rFonts w:ascii="Times New Roman" w:hAnsi="Times New Roman" w:cs="Times New Roman"/>
            <w:sz w:val="28"/>
            <w:szCs w:val="28"/>
            <w:lang w:val="uk-UA"/>
          </w:rPr>
          <w:delText>Значення наукової фантастики полягало в тому, що вона пробудила інтерес до науки, показала незвичайну реальність, підготувала ґрунт для найкращого засвоєння інформації про майбутнє. Її мета – показати вплив науки на розвиток суспільства і людини, відобразити науковий прогрес, опанувати природу і пізнати світ психіки майбутньої людини.</w:delText>
        </w:r>
        <w:commentRangeEnd w:id="4452"/>
        <w:r w:rsidR="004177F9" w:rsidRPr="00EE7CE7" w:rsidDel="00EE7CE7">
          <w:rPr>
            <w:rStyle w:val="ac"/>
            <w:rFonts w:ascii="Times New Roman" w:hAnsi="Times New Roman" w:cs="Times New Roman"/>
            <w:sz w:val="28"/>
            <w:szCs w:val="28"/>
            <w:rPrChange w:id="4455" w:author="RePack by Diakov" w:date="2021-12-24T00:19:00Z">
              <w:rPr>
                <w:rStyle w:val="ac"/>
              </w:rPr>
            </w:rPrChange>
          </w:rPr>
          <w:commentReference w:id="4452"/>
        </w:r>
      </w:del>
    </w:p>
    <w:p w14:paraId="764C9468" w14:textId="33905EB7" w:rsidR="00EE7CE7" w:rsidRPr="00246FBA" w:rsidRDefault="005E77A8">
      <w:pPr>
        <w:spacing w:after="0" w:line="360" w:lineRule="auto"/>
        <w:ind w:firstLine="709"/>
        <w:jc w:val="both"/>
        <w:rPr>
          <w:ins w:id="4456" w:author="RePack by Diakov" w:date="2021-12-24T00:15:00Z"/>
          <w:spacing w:val="-1"/>
          <w:sz w:val="28"/>
          <w:szCs w:val="28"/>
          <w:lang w:val="uk-UA"/>
        </w:rPr>
        <w:pPrChange w:id="4457" w:author="RePack by Diakov" w:date="2021-12-24T00:19:00Z">
          <w:pPr>
            <w:pStyle w:val="hz"/>
            <w:shd w:val="clear" w:color="auto" w:fill="FFFFFF"/>
            <w:spacing w:before="0" w:beforeAutospacing="0" w:after="0" w:afterAutospacing="0" w:line="360" w:lineRule="auto"/>
            <w:ind w:firstLine="709"/>
            <w:jc w:val="both"/>
          </w:pPr>
        </w:pPrChange>
      </w:pPr>
      <w:r w:rsidRPr="00EE7CE7">
        <w:rPr>
          <w:rFonts w:ascii="Times New Roman" w:hAnsi="Times New Roman" w:cs="Times New Roman"/>
          <w:spacing w:val="-1"/>
          <w:sz w:val="28"/>
          <w:szCs w:val="28"/>
          <w:lang w:val="uk-UA"/>
          <w:rPrChange w:id="4458" w:author="RePack by Diakov" w:date="2021-12-24T00:19:00Z">
            <w:rPr>
              <w:spacing w:val="-1"/>
              <w:sz w:val="28"/>
              <w:szCs w:val="28"/>
              <w:lang w:val="uk-UA"/>
            </w:rPr>
          </w:rPrChange>
        </w:rPr>
        <w:t xml:space="preserve">Таким чином, </w:t>
      </w:r>
      <w:ins w:id="4459" w:author="RePack by Diakov" w:date="2021-12-24T12:26:00Z">
        <w:r w:rsidR="00CE7EFD">
          <w:rPr>
            <w:rFonts w:ascii="Times New Roman" w:hAnsi="Times New Roman" w:cs="Times New Roman"/>
            <w:spacing w:val="-1"/>
            <w:sz w:val="28"/>
            <w:szCs w:val="28"/>
            <w:lang w:val="uk-UA"/>
          </w:rPr>
          <w:t>наукова фантастика є літературним жанром, який розповідає про ситуації (світи, істоти тощо), які невідомі в реальності</w:t>
        </w:r>
      </w:ins>
      <w:ins w:id="4460" w:author="RePack by Diakov" w:date="2021-12-24T12:27:00Z">
        <w:r w:rsidR="00CE7EFD">
          <w:rPr>
            <w:rFonts w:ascii="Times New Roman" w:hAnsi="Times New Roman" w:cs="Times New Roman"/>
            <w:spacing w:val="-1"/>
            <w:sz w:val="28"/>
            <w:szCs w:val="28"/>
            <w:lang w:val="uk-UA"/>
          </w:rPr>
          <w:t xml:space="preserve">, але ймовірні з наукової точки зору. </w:t>
        </w:r>
      </w:ins>
      <w:del w:id="4461" w:author="RePack by Diakov" w:date="2021-12-24T12:25:00Z">
        <w:r w:rsidRPr="00EE7CE7" w:rsidDel="009E13CE">
          <w:rPr>
            <w:rFonts w:ascii="Times New Roman" w:hAnsi="Times New Roman" w:cs="Times New Roman"/>
            <w:spacing w:val="-1"/>
            <w:sz w:val="28"/>
            <w:szCs w:val="28"/>
            <w:lang w:val="uk-UA"/>
            <w:rPrChange w:id="4462" w:author="RePack by Diakov" w:date="2021-12-24T00:19:00Z">
              <w:rPr>
                <w:spacing w:val="-1"/>
                <w:sz w:val="28"/>
                <w:szCs w:val="28"/>
                <w:lang w:val="uk-UA"/>
              </w:rPr>
            </w:rPrChange>
          </w:rPr>
          <w:delText>н</w:delText>
        </w:r>
        <w:r w:rsidR="001058D5" w:rsidRPr="00EE7CE7" w:rsidDel="009E13CE">
          <w:rPr>
            <w:rFonts w:ascii="Times New Roman" w:hAnsi="Times New Roman" w:cs="Times New Roman"/>
            <w:spacing w:val="-1"/>
            <w:sz w:val="28"/>
            <w:szCs w:val="28"/>
            <w:lang w:val="uk-UA"/>
            <w:rPrChange w:id="4463" w:author="RePack by Diakov" w:date="2021-12-24T00:19:00Z">
              <w:rPr>
                <w:spacing w:val="-1"/>
                <w:sz w:val="28"/>
                <w:szCs w:val="28"/>
                <w:lang w:val="uk-UA"/>
              </w:rPr>
            </w:rPrChange>
          </w:rPr>
          <w:delText>аукова фантастика</w:delText>
        </w:r>
      </w:del>
      <w:ins w:id="4464" w:author="RePack by Diakov" w:date="2021-12-24T12:25:00Z">
        <w:r w:rsidR="009E13CE">
          <w:rPr>
            <w:rFonts w:ascii="Times New Roman" w:hAnsi="Times New Roman" w:cs="Times New Roman"/>
            <w:spacing w:val="-1"/>
            <w:sz w:val="28"/>
            <w:szCs w:val="28"/>
            <w:lang w:val="uk-UA"/>
          </w:rPr>
          <w:t>Цей різновид літературного жанру</w:t>
        </w:r>
      </w:ins>
      <w:r w:rsidR="001058D5" w:rsidRPr="00EE7CE7">
        <w:rPr>
          <w:rFonts w:ascii="Times New Roman" w:hAnsi="Times New Roman" w:cs="Times New Roman"/>
          <w:spacing w:val="-1"/>
          <w:sz w:val="28"/>
          <w:szCs w:val="28"/>
          <w:lang w:val="uk-UA"/>
          <w:rPrChange w:id="4465" w:author="RePack by Diakov" w:date="2021-12-24T00:19:00Z">
            <w:rPr>
              <w:spacing w:val="-1"/>
              <w:sz w:val="28"/>
              <w:szCs w:val="28"/>
              <w:lang w:val="uk-UA"/>
            </w:rPr>
          </w:rPrChange>
        </w:rPr>
        <w:t xml:space="preserve"> насамперед зобов</w:t>
      </w:r>
      <w:del w:id="4466" w:author="RePack by Diakov" w:date="2021-12-15T13:01:00Z">
        <w:r w:rsidR="004B095D" w:rsidRPr="00EE7CE7" w:rsidDel="008F6812">
          <w:rPr>
            <w:rFonts w:ascii="Times New Roman" w:hAnsi="Times New Roman" w:cs="Times New Roman"/>
            <w:spacing w:val="-1"/>
            <w:sz w:val="28"/>
            <w:szCs w:val="28"/>
            <w:lang w:val="uk-UA"/>
            <w:rPrChange w:id="4467" w:author="RePack by Diakov" w:date="2021-12-24T00:19:00Z">
              <w:rPr>
                <w:spacing w:val="-1"/>
                <w:sz w:val="28"/>
                <w:szCs w:val="28"/>
                <w:lang w:val="uk-UA"/>
              </w:rPr>
            </w:rPrChange>
          </w:rPr>
          <w:delText>’</w:delText>
        </w:r>
      </w:del>
      <w:ins w:id="4468" w:author="RePack by Diakov" w:date="2021-12-15T13:01:00Z">
        <w:r w:rsidR="008F6812" w:rsidRPr="00EE7CE7">
          <w:rPr>
            <w:rFonts w:ascii="Times New Roman" w:hAnsi="Times New Roman" w:cs="Times New Roman"/>
            <w:spacing w:val="-1"/>
            <w:sz w:val="28"/>
            <w:szCs w:val="28"/>
            <w:lang w:val="uk-UA"/>
            <w:rPrChange w:id="4469" w:author="RePack by Diakov" w:date="2021-12-24T00:19:00Z">
              <w:rPr>
                <w:spacing w:val="-1"/>
                <w:sz w:val="28"/>
                <w:szCs w:val="28"/>
                <w:lang w:val="uk-UA"/>
              </w:rPr>
            </w:rPrChange>
          </w:rPr>
          <w:t>’</w:t>
        </w:r>
      </w:ins>
      <w:r w:rsidR="001058D5" w:rsidRPr="00EE7CE7">
        <w:rPr>
          <w:rFonts w:ascii="Times New Roman" w:hAnsi="Times New Roman" w:cs="Times New Roman"/>
          <w:spacing w:val="-1"/>
          <w:sz w:val="28"/>
          <w:szCs w:val="28"/>
          <w:lang w:val="uk-UA"/>
          <w:rPrChange w:id="4470" w:author="RePack by Diakov" w:date="2021-12-24T00:19:00Z">
            <w:rPr>
              <w:spacing w:val="-1"/>
              <w:sz w:val="28"/>
              <w:szCs w:val="28"/>
              <w:lang w:val="uk-UA"/>
            </w:rPr>
          </w:rPrChange>
        </w:rPr>
        <w:t>язан</w:t>
      </w:r>
      <w:del w:id="4471" w:author="RePack by Diakov" w:date="2021-12-24T12:27:00Z">
        <w:r w:rsidR="001058D5" w:rsidRPr="00EE7CE7" w:rsidDel="00CE7EFD">
          <w:rPr>
            <w:rFonts w:ascii="Times New Roman" w:hAnsi="Times New Roman" w:cs="Times New Roman"/>
            <w:spacing w:val="-1"/>
            <w:sz w:val="28"/>
            <w:szCs w:val="28"/>
            <w:lang w:val="uk-UA"/>
            <w:rPrChange w:id="4472" w:author="RePack by Diakov" w:date="2021-12-24T00:19:00Z">
              <w:rPr>
                <w:spacing w:val="-1"/>
                <w:sz w:val="28"/>
                <w:szCs w:val="28"/>
                <w:lang w:val="uk-UA"/>
              </w:rPr>
            </w:rPrChange>
          </w:rPr>
          <w:delText>а</w:delText>
        </w:r>
      </w:del>
      <w:ins w:id="4473" w:author="RePack by Diakov" w:date="2021-12-24T12:27:00Z">
        <w:r w:rsidR="00CE7EFD">
          <w:rPr>
            <w:rFonts w:ascii="Times New Roman" w:hAnsi="Times New Roman" w:cs="Times New Roman"/>
            <w:spacing w:val="-1"/>
            <w:sz w:val="28"/>
            <w:szCs w:val="28"/>
            <w:lang w:val="uk-UA"/>
          </w:rPr>
          <w:t>ий</w:t>
        </w:r>
      </w:ins>
      <w:r w:rsidR="001058D5" w:rsidRPr="00EE7CE7">
        <w:rPr>
          <w:rFonts w:ascii="Times New Roman" w:hAnsi="Times New Roman" w:cs="Times New Roman"/>
          <w:spacing w:val="-1"/>
          <w:sz w:val="28"/>
          <w:szCs w:val="28"/>
          <w:lang w:val="uk-UA"/>
          <w:rPrChange w:id="4474" w:author="RePack by Diakov" w:date="2021-12-24T00:19:00Z">
            <w:rPr>
              <w:spacing w:val="-1"/>
              <w:sz w:val="28"/>
              <w:szCs w:val="28"/>
              <w:lang w:val="uk-UA"/>
            </w:rPr>
          </w:rPrChange>
        </w:rPr>
        <w:t xml:space="preserve"> своєю популярністю тому, що вона включає елементи з різних інших жанрів, </w:t>
      </w:r>
      <w:del w:id="4475" w:author="RePack by Diakov" w:date="2021-12-24T00:16:00Z">
        <w:r w:rsidR="001058D5" w:rsidRPr="00EE7CE7" w:rsidDel="00EE7CE7">
          <w:rPr>
            <w:rFonts w:ascii="Times New Roman" w:hAnsi="Times New Roman" w:cs="Times New Roman"/>
            <w:spacing w:val="-1"/>
            <w:sz w:val="28"/>
            <w:szCs w:val="28"/>
            <w:lang w:val="uk-UA"/>
            <w:rPrChange w:id="4476" w:author="RePack by Diakov" w:date="2021-12-24T00:19:00Z">
              <w:rPr>
                <w:spacing w:val="-1"/>
                <w:sz w:val="28"/>
                <w:szCs w:val="28"/>
                <w:lang w:val="uk-UA"/>
              </w:rPr>
            </w:rPrChange>
          </w:rPr>
          <w:delText xml:space="preserve">з якими люди знайомі, </w:delText>
        </w:r>
        <w:commentRangeStart w:id="4477"/>
        <w:r w:rsidR="001058D5" w:rsidRPr="00EE7CE7" w:rsidDel="00EE7CE7">
          <w:rPr>
            <w:rFonts w:ascii="Times New Roman" w:hAnsi="Times New Roman" w:cs="Times New Roman"/>
            <w:spacing w:val="-1"/>
            <w:sz w:val="28"/>
            <w:szCs w:val="28"/>
            <w:lang w:val="uk-UA"/>
            <w:rPrChange w:id="4478" w:author="RePack by Diakov" w:date="2021-12-24T00:19:00Z">
              <w:rPr>
                <w:spacing w:val="-1"/>
                <w:sz w:val="28"/>
                <w:szCs w:val="28"/>
                <w:lang w:val="uk-UA"/>
              </w:rPr>
            </w:rPrChange>
          </w:rPr>
          <w:delText xml:space="preserve">а потім змішується в припущеннях </w:delText>
        </w:r>
        <w:commentRangeEnd w:id="4477"/>
        <w:r w:rsidR="002F2975" w:rsidRPr="00EE7CE7" w:rsidDel="00EE7CE7">
          <w:rPr>
            <w:rStyle w:val="ac"/>
            <w:rFonts w:ascii="Times New Roman" w:hAnsi="Times New Roman" w:cs="Times New Roman"/>
            <w:sz w:val="28"/>
            <w:szCs w:val="28"/>
            <w:rPrChange w:id="4479" w:author="RePack by Diakov" w:date="2021-12-24T00:19:00Z">
              <w:rPr>
                <w:rStyle w:val="ac"/>
              </w:rPr>
            </w:rPrChange>
          </w:rPr>
          <w:commentReference w:id="4477"/>
        </w:r>
        <w:r w:rsidR="001058D5" w:rsidRPr="00EE7CE7" w:rsidDel="00EE7CE7">
          <w:rPr>
            <w:rFonts w:ascii="Times New Roman" w:hAnsi="Times New Roman" w:cs="Times New Roman"/>
            <w:spacing w:val="-1"/>
            <w:sz w:val="28"/>
            <w:szCs w:val="28"/>
            <w:lang w:val="uk-UA"/>
            <w:rPrChange w:id="4480" w:author="RePack by Diakov" w:date="2021-12-24T00:19:00Z">
              <w:rPr>
                <w:spacing w:val="-1"/>
                <w:sz w:val="28"/>
                <w:szCs w:val="28"/>
                <w:lang w:val="uk-UA"/>
              </w:rPr>
            </w:rPrChange>
          </w:rPr>
          <w:delText>про майбутнє, що збуджують уяву</w:delText>
        </w:r>
      </w:del>
      <w:ins w:id="4481" w:author="RePack by Diakov" w:date="2021-12-24T00:16:00Z">
        <w:r w:rsidR="00EE7CE7" w:rsidRPr="00EE7CE7">
          <w:rPr>
            <w:rFonts w:ascii="Times New Roman" w:hAnsi="Times New Roman" w:cs="Times New Roman"/>
            <w:spacing w:val="-1"/>
            <w:sz w:val="28"/>
            <w:szCs w:val="28"/>
            <w:lang w:val="uk-UA"/>
            <w:rPrChange w:id="4482" w:author="RePack by Diakov" w:date="2021-12-24T00:19:00Z">
              <w:rPr>
                <w:spacing w:val="-1"/>
                <w:sz w:val="28"/>
                <w:szCs w:val="28"/>
                <w:lang w:val="uk-UA"/>
              </w:rPr>
            </w:rPrChange>
          </w:rPr>
          <w:t>а також поєднує у собі реальне та фантастичне</w:t>
        </w:r>
      </w:ins>
      <w:r w:rsidR="001058D5" w:rsidRPr="00EE7CE7">
        <w:rPr>
          <w:rFonts w:ascii="Times New Roman" w:hAnsi="Times New Roman" w:cs="Times New Roman"/>
          <w:spacing w:val="-1"/>
          <w:sz w:val="28"/>
          <w:szCs w:val="28"/>
          <w:lang w:val="uk-UA"/>
          <w:rPrChange w:id="4483" w:author="RePack by Diakov" w:date="2021-12-24T00:19:00Z">
            <w:rPr>
              <w:spacing w:val="-1"/>
              <w:sz w:val="28"/>
              <w:szCs w:val="28"/>
              <w:lang w:val="uk-UA"/>
            </w:rPr>
          </w:rPrChange>
        </w:rPr>
        <w:t>.</w:t>
      </w:r>
      <w:r w:rsidRPr="00EE7CE7">
        <w:rPr>
          <w:rFonts w:ascii="Times New Roman" w:hAnsi="Times New Roman" w:cs="Times New Roman"/>
          <w:spacing w:val="-1"/>
          <w:sz w:val="28"/>
          <w:szCs w:val="28"/>
          <w:lang w:val="uk-UA"/>
          <w:rPrChange w:id="4484" w:author="RePack by Diakov" w:date="2021-12-24T00:19:00Z">
            <w:rPr>
              <w:spacing w:val="-1"/>
              <w:sz w:val="28"/>
              <w:szCs w:val="28"/>
              <w:lang w:val="uk-UA"/>
            </w:rPr>
          </w:rPrChange>
        </w:rPr>
        <w:t xml:space="preserve"> П</w:t>
      </w:r>
      <w:r w:rsidR="001058D5" w:rsidRPr="00EE7CE7">
        <w:rPr>
          <w:rStyle w:val="a7"/>
          <w:rFonts w:ascii="Times New Roman" w:hAnsi="Times New Roman" w:cs="Times New Roman"/>
          <w:b w:val="0"/>
          <w:spacing w:val="-1"/>
          <w:sz w:val="28"/>
          <w:szCs w:val="28"/>
          <w:lang w:val="uk-UA"/>
          <w:rPrChange w:id="4485" w:author="RePack by Diakov" w:date="2021-12-24T00:19:00Z">
            <w:rPr>
              <w:rStyle w:val="a7"/>
              <w:b w:val="0"/>
              <w:spacing w:val="-1"/>
              <w:sz w:val="28"/>
              <w:szCs w:val="28"/>
              <w:lang w:val="uk-UA"/>
            </w:rPr>
          </w:rPrChange>
        </w:rPr>
        <w:t xml:space="preserve">опулярність наукової фантастики </w:t>
      </w:r>
      <w:commentRangeStart w:id="4486"/>
      <w:del w:id="4487" w:author="RePack by Diakov" w:date="2021-12-24T00:18:00Z">
        <w:r w:rsidR="001058D5" w:rsidRPr="00EE7CE7" w:rsidDel="00EE7CE7">
          <w:rPr>
            <w:rStyle w:val="a7"/>
            <w:rFonts w:ascii="Times New Roman" w:hAnsi="Times New Roman" w:cs="Times New Roman"/>
            <w:b w:val="0"/>
            <w:spacing w:val="-1"/>
            <w:sz w:val="28"/>
            <w:szCs w:val="28"/>
            <w:lang w:val="uk-UA"/>
            <w:rPrChange w:id="4488" w:author="RePack by Diakov" w:date="2021-12-24T00:19:00Z">
              <w:rPr>
                <w:rStyle w:val="a7"/>
                <w:b w:val="0"/>
                <w:spacing w:val="-1"/>
                <w:sz w:val="28"/>
                <w:szCs w:val="28"/>
                <w:lang w:val="uk-UA"/>
              </w:rPr>
            </w:rPrChange>
          </w:rPr>
          <w:delText>почал</w:delText>
        </w:r>
        <w:r w:rsidRPr="00EE7CE7" w:rsidDel="00EE7CE7">
          <w:rPr>
            <w:rStyle w:val="a7"/>
            <w:rFonts w:ascii="Times New Roman" w:hAnsi="Times New Roman" w:cs="Times New Roman"/>
            <w:b w:val="0"/>
            <w:spacing w:val="-1"/>
            <w:sz w:val="28"/>
            <w:szCs w:val="28"/>
            <w:lang w:val="uk-UA"/>
            <w:rPrChange w:id="4489" w:author="RePack by Diakov" w:date="2021-12-24T00:19:00Z">
              <w:rPr>
                <w:rStyle w:val="a7"/>
                <w:b w:val="0"/>
                <w:spacing w:val="-1"/>
                <w:sz w:val="28"/>
                <w:szCs w:val="28"/>
                <w:lang w:val="uk-UA"/>
              </w:rPr>
            </w:rPrChange>
          </w:rPr>
          <w:delText>а</w:delText>
        </w:r>
        <w:r w:rsidR="001058D5" w:rsidRPr="00EE7CE7" w:rsidDel="00EE7CE7">
          <w:rPr>
            <w:rStyle w:val="a7"/>
            <w:rFonts w:ascii="Times New Roman" w:hAnsi="Times New Roman" w:cs="Times New Roman"/>
            <w:b w:val="0"/>
            <w:spacing w:val="-1"/>
            <w:sz w:val="28"/>
            <w:szCs w:val="28"/>
            <w:lang w:val="uk-UA"/>
            <w:rPrChange w:id="4490" w:author="RePack by Diakov" w:date="2021-12-24T00:19:00Z">
              <w:rPr>
                <w:rStyle w:val="a7"/>
                <w:b w:val="0"/>
                <w:spacing w:val="-1"/>
                <w:sz w:val="28"/>
                <w:szCs w:val="28"/>
                <w:lang w:val="uk-UA"/>
              </w:rPr>
            </w:rPrChange>
          </w:rPr>
          <w:delText xml:space="preserve"> вибухати в 2000</w:delText>
        </w:r>
        <w:r w:rsidRPr="00EE7CE7" w:rsidDel="00EE7CE7">
          <w:rPr>
            <w:rStyle w:val="a7"/>
            <w:rFonts w:ascii="Times New Roman" w:hAnsi="Times New Roman" w:cs="Times New Roman"/>
            <w:b w:val="0"/>
            <w:spacing w:val="-1"/>
            <w:sz w:val="28"/>
            <w:szCs w:val="28"/>
            <w:lang w:val="uk-UA"/>
            <w:rPrChange w:id="4491" w:author="RePack by Diakov" w:date="2021-12-24T00:19:00Z">
              <w:rPr>
                <w:rStyle w:val="a7"/>
                <w:b w:val="0"/>
                <w:spacing w:val="-1"/>
                <w:sz w:val="28"/>
                <w:szCs w:val="28"/>
                <w:lang w:val="uk-UA"/>
              </w:rPr>
            </w:rPrChange>
          </w:rPr>
          <w:delText> </w:delText>
        </w:r>
        <w:r w:rsidR="001058D5" w:rsidRPr="00EE7CE7" w:rsidDel="00EE7CE7">
          <w:rPr>
            <w:rStyle w:val="a7"/>
            <w:rFonts w:ascii="Times New Roman" w:hAnsi="Times New Roman" w:cs="Times New Roman"/>
            <w:b w:val="0"/>
            <w:spacing w:val="-1"/>
            <w:sz w:val="28"/>
            <w:szCs w:val="28"/>
            <w:lang w:val="uk-UA"/>
            <w:rPrChange w:id="4492" w:author="RePack by Diakov" w:date="2021-12-24T00:19:00Z">
              <w:rPr>
                <w:rStyle w:val="a7"/>
                <w:b w:val="0"/>
                <w:spacing w:val="-1"/>
                <w:sz w:val="28"/>
                <w:szCs w:val="28"/>
                <w:lang w:val="uk-UA"/>
              </w:rPr>
            </w:rPrChange>
          </w:rPr>
          <w:delText>році,</w:delText>
        </w:r>
        <w:r w:rsidRPr="00EE7CE7" w:rsidDel="00EE7CE7">
          <w:rPr>
            <w:rFonts w:ascii="Times New Roman" w:hAnsi="Times New Roman" w:cs="Times New Roman"/>
            <w:b/>
            <w:spacing w:val="-1"/>
            <w:sz w:val="28"/>
            <w:szCs w:val="28"/>
            <w:lang w:val="uk-UA"/>
            <w:rPrChange w:id="4493" w:author="RePack by Diakov" w:date="2021-12-24T00:19:00Z">
              <w:rPr>
                <w:b/>
                <w:spacing w:val="-1"/>
                <w:sz w:val="28"/>
                <w:szCs w:val="28"/>
                <w:lang w:val="uk-UA"/>
              </w:rPr>
            </w:rPrChange>
          </w:rPr>
          <w:delText xml:space="preserve"> </w:delText>
        </w:r>
        <w:r w:rsidR="001058D5" w:rsidRPr="00EE7CE7" w:rsidDel="00EE7CE7">
          <w:rPr>
            <w:rFonts w:ascii="Times New Roman" w:hAnsi="Times New Roman" w:cs="Times New Roman"/>
            <w:spacing w:val="-1"/>
            <w:sz w:val="28"/>
            <w:szCs w:val="28"/>
            <w:lang w:val="uk-UA"/>
            <w:rPrChange w:id="4494" w:author="RePack by Diakov" w:date="2021-12-24T00:19:00Z">
              <w:rPr>
                <w:spacing w:val="-1"/>
                <w:sz w:val="28"/>
                <w:szCs w:val="28"/>
                <w:lang w:val="uk-UA"/>
              </w:rPr>
            </w:rPrChange>
          </w:rPr>
          <w:delText>і цей жанр стає все</w:delText>
        </w:r>
        <w:r w:rsidR="00AC5209" w:rsidRPr="00EE7CE7" w:rsidDel="00EE7CE7">
          <w:rPr>
            <w:rFonts w:ascii="Times New Roman" w:hAnsi="Times New Roman" w:cs="Times New Roman"/>
            <w:spacing w:val="-1"/>
            <w:sz w:val="28"/>
            <w:szCs w:val="28"/>
            <w:lang w:val="uk-UA"/>
            <w:rPrChange w:id="4495" w:author="RePack by Diakov" w:date="2021-12-24T00:19:00Z">
              <w:rPr>
                <w:spacing w:val="-1"/>
                <w:sz w:val="28"/>
                <w:szCs w:val="28"/>
                <w:lang w:val="uk-UA"/>
              </w:rPr>
            </w:rPrChange>
          </w:rPr>
          <w:delText xml:space="preserve"> </w:delText>
        </w:r>
        <w:r w:rsidRPr="00EE7CE7" w:rsidDel="00EE7CE7">
          <w:rPr>
            <w:rFonts w:ascii="Times New Roman" w:hAnsi="Times New Roman" w:cs="Times New Roman"/>
            <w:spacing w:val="-1"/>
            <w:sz w:val="28"/>
            <w:szCs w:val="28"/>
            <w:lang w:val="uk-UA"/>
            <w:rPrChange w:id="4496" w:author="RePack by Diakov" w:date="2021-12-24T00:19:00Z">
              <w:rPr>
                <w:spacing w:val="-1"/>
                <w:sz w:val="28"/>
                <w:szCs w:val="28"/>
                <w:lang w:val="uk-UA"/>
              </w:rPr>
            </w:rPrChange>
          </w:rPr>
          <w:delText>більш популярним</w:delText>
        </w:r>
      </w:del>
      <w:ins w:id="4497" w:author="RePack by Diakov" w:date="2021-12-24T00:18:00Z">
        <w:r w:rsidR="00EE7CE7" w:rsidRPr="00EE7CE7">
          <w:rPr>
            <w:rStyle w:val="a7"/>
            <w:rFonts w:ascii="Times New Roman" w:hAnsi="Times New Roman" w:cs="Times New Roman"/>
            <w:b w:val="0"/>
            <w:spacing w:val="-1"/>
            <w:sz w:val="28"/>
            <w:szCs w:val="28"/>
            <w:lang w:val="uk-UA"/>
            <w:rPrChange w:id="4498" w:author="RePack by Diakov" w:date="2021-12-24T00:19:00Z">
              <w:rPr>
                <w:rStyle w:val="a7"/>
                <w:b w:val="0"/>
                <w:spacing w:val="-1"/>
                <w:sz w:val="28"/>
                <w:szCs w:val="28"/>
                <w:lang w:val="uk-UA"/>
              </w:rPr>
            </w:rPrChange>
          </w:rPr>
          <w:t>з кожним роком зростає</w:t>
        </w:r>
      </w:ins>
      <w:del w:id="4499" w:author="RePack by Diakov" w:date="2021-12-24T12:23:00Z">
        <w:r w:rsidR="001058D5" w:rsidRPr="00EE7CE7" w:rsidDel="009E13CE">
          <w:rPr>
            <w:rFonts w:ascii="Times New Roman" w:hAnsi="Times New Roman" w:cs="Times New Roman"/>
            <w:spacing w:val="-1"/>
            <w:sz w:val="28"/>
            <w:szCs w:val="28"/>
            <w:lang w:val="uk-UA"/>
            <w:rPrChange w:id="4500" w:author="RePack by Diakov" w:date="2021-12-24T00:19:00Z">
              <w:rPr>
                <w:spacing w:val="-1"/>
                <w:sz w:val="28"/>
                <w:szCs w:val="28"/>
                <w:lang w:val="uk-UA"/>
              </w:rPr>
            </w:rPrChange>
          </w:rPr>
          <w:delText>.</w:delText>
        </w:r>
        <w:commentRangeEnd w:id="4486"/>
        <w:r w:rsidR="002F2975" w:rsidRPr="00EE7CE7" w:rsidDel="009E13CE">
          <w:rPr>
            <w:rStyle w:val="ac"/>
            <w:rFonts w:ascii="Times New Roman" w:hAnsi="Times New Roman" w:cs="Times New Roman"/>
            <w:sz w:val="28"/>
            <w:szCs w:val="28"/>
            <w:rPrChange w:id="4501" w:author="RePack by Diakov" w:date="2021-12-24T00:19:00Z">
              <w:rPr>
                <w:rStyle w:val="ac"/>
              </w:rPr>
            </w:rPrChange>
          </w:rPr>
          <w:commentReference w:id="4486"/>
        </w:r>
        <w:r w:rsidRPr="00EE7CE7" w:rsidDel="009E13CE">
          <w:rPr>
            <w:rFonts w:ascii="Times New Roman" w:hAnsi="Times New Roman" w:cs="Times New Roman"/>
            <w:spacing w:val="-1"/>
            <w:sz w:val="28"/>
            <w:szCs w:val="28"/>
            <w:lang w:val="uk-UA"/>
            <w:rPrChange w:id="4502" w:author="RePack by Diakov" w:date="2021-12-24T00:19:00Z">
              <w:rPr>
                <w:spacing w:val="-1"/>
                <w:sz w:val="28"/>
                <w:szCs w:val="28"/>
                <w:lang w:val="uk-UA"/>
              </w:rPr>
            </w:rPrChange>
          </w:rPr>
          <w:delText xml:space="preserve"> </w:delText>
        </w:r>
      </w:del>
      <w:ins w:id="4503" w:author="RePack by Diakov" w:date="2021-12-24T12:23:00Z">
        <w:r w:rsidR="009E13CE">
          <w:rPr>
            <w:rFonts w:ascii="Times New Roman" w:hAnsi="Times New Roman" w:cs="Times New Roman"/>
            <w:spacing w:val="-1"/>
            <w:sz w:val="28"/>
            <w:szCs w:val="28"/>
            <w:lang w:val="uk-UA"/>
          </w:rPr>
          <w:t xml:space="preserve">, </w:t>
        </w:r>
        <w:del w:id="4504" w:author="Пользователь" w:date="2022-01-12T15:38:00Z">
          <w:r w:rsidR="009E13CE" w:rsidDel="00755AAD">
            <w:rPr>
              <w:rFonts w:ascii="Times New Roman" w:hAnsi="Times New Roman" w:cs="Times New Roman"/>
              <w:spacing w:val="-1"/>
              <w:sz w:val="28"/>
              <w:szCs w:val="28"/>
              <w:lang w:val="uk-UA"/>
            </w:rPr>
            <w:delText xml:space="preserve">вона </w:delText>
          </w:r>
        </w:del>
        <w:r w:rsidR="009E13CE">
          <w:rPr>
            <w:rFonts w:ascii="Times New Roman" w:hAnsi="Times New Roman" w:cs="Times New Roman"/>
            <w:spacing w:val="-1"/>
            <w:sz w:val="28"/>
            <w:szCs w:val="28"/>
            <w:lang w:val="uk-UA"/>
          </w:rPr>
          <w:t>розвивається, видозмінюється та породжує нові піджанри.</w:t>
        </w:r>
        <w:r w:rsidR="009E13CE" w:rsidRPr="00EE7CE7">
          <w:rPr>
            <w:rFonts w:ascii="Times New Roman" w:hAnsi="Times New Roman" w:cs="Times New Roman"/>
            <w:spacing w:val="-1"/>
            <w:sz w:val="28"/>
            <w:szCs w:val="28"/>
            <w:lang w:val="uk-UA"/>
            <w:rPrChange w:id="4505" w:author="RePack by Diakov" w:date="2021-12-24T00:19:00Z">
              <w:rPr>
                <w:spacing w:val="-1"/>
                <w:sz w:val="28"/>
                <w:szCs w:val="28"/>
                <w:lang w:val="uk-UA"/>
              </w:rPr>
            </w:rPrChange>
          </w:rPr>
          <w:t xml:space="preserve"> </w:t>
        </w:r>
      </w:ins>
      <w:del w:id="4506" w:author="RePack by Diakov" w:date="2021-12-24T12:23:00Z">
        <w:r w:rsidR="001058D5" w:rsidRPr="00EE7CE7" w:rsidDel="009E13CE">
          <w:rPr>
            <w:rFonts w:ascii="Times New Roman" w:hAnsi="Times New Roman" w:cs="Times New Roman"/>
            <w:spacing w:val="-1"/>
            <w:sz w:val="28"/>
            <w:szCs w:val="28"/>
            <w:lang w:val="uk-UA"/>
            <w:rPrChange w:id="4507" w:author="RePack by Diakov" w:date="2021-12-24T00:19:00Z">
              <w:rPr>
                <w:spacing w:val="-1"/>
                <w:sz w:val="28"/>
                <w:szCs w:val="28"/>
                <w:lang w:val="uk-UA"/>
              </w:rPr>
            </w:rPrChange>
          </w:rPr>
          <w:delText>Науково-фантастичні книги, фільми та відеоігри зараз популярні в усьому світі і зробили значний вплив на масову культуру.</w:delText>
        </w:r>
        <w:r w:rsidR="00AC5209" w:rsidRPr="00EE7CE7" w:rsidDel="009E13CE">
          <w:rPr>
            <w:rFonts w:ascii="Times New Roman" w:hAnsi="Times New Roman" w:cs="Times New Roman"/>
            <w:spacing w:val="-1"/>
            <w:sz w:val="28"/>
            <w:szCs w:val="28"/>
            <w:lang w:val="uk-UA"/>
            <w:rPrChange w:id="4508" w:author="RePack by Diakov" w:date="2021-12-24T00:19:00Z">
              <w:rPr>
                <w:spacing w:val="-1"/>
                <w:sz w:val="28"/>
                <w:szCs w:val="28"/>
                <w:lang w:val="uk-UA"/>
              </w:rPr>
            </w:rPrChange>
          </w:rPr>
          <w:delText xml:space="preserve"> </w:delText>
        </w:r>
      </w:del>
      <w:ins w:id="4509" w:author="RePack by Diakov" w:date="2021-12-24T00:15:00Z">
        <w:r w:rsidR="00EE7CE7" w:rsidRPr="00EE7CE7">
          <w:rPr>
            <w:rFonts w:ascii="Times New Roman" w:hAnsi="Times New Roman" w:cs="Times New Roman"/>
            <w:spacing w:val="-1"/>
            <w:sz w:val="28"/>
            <w:szCs w:val="28"/>
            <w:lang w:val="uk-UA"/>
            <w:rPrChange w:id="4510" w:author="RePack by Diakov" w:date="2021-12-24T00:19:00Z">
              <w:rPr>
                <w:spacing w:val="-1"/>
                <w:sz w:val="28"/>
                <w:szCs w:val="28"/>
                <w:lang w:val="uk-UA"/>
              </w:rPr>
            </w:rPrChange>
          </w:rPr>
          <w:t xml:space="preserve">Науково-фантастичні книги, фільми та відеоігри зараз популярні в усьому світі і зробили значний вплив на масову культуру. </w:t>
        </w:r>
        <w:commentRangeStart w:id="4511"/>
        <w:r w:rsidR="00EE7CE7" w:rsidRPr="00EE7CE7">
          <w:rPr>
            <w:rFonts w:ascii="Times New Roman" w:hAnsi="Times New Roman" w:cs="Times New Roman"/>
            <w:spacing w:val="-1"/>
            <w:sz w:val="28"/>
            <w:szCs w:val="28"/>
            <w:lang w:val="uk-UA"/>
            <w:rPrChange w:id="4512" w:author="RePack by Diakov" w:date="2021-12-24T00:19:00Z">
              <w:rPr>
                <w:spacing w:val="-1"/>
                <w:sz w:val="28"/>
                <w:szCs w:val="28"/>
                <w:lang w:val="uk-UA"/>
              </w:rPr>
            </w:rPrChange>
          </w:rPr>
          <w:t>Більшість письменників у жанрі наукової фантастики є англомовними. Так найбільшої популярності набули книги таких письменників як Д</w:t>
        </w:r>
        <w:del w:id="4513" w:author="Lenovo" w:date="2022-01-19T09:35:00Z">
          <w:r w:rsidR="00EE7CE7" w:rsidRPr="00EE7CE7" w:rsidDel="00956518">
            <w:rPr>
              <w:rFonts w:ascii="Times New Roman" w:hAnsi="Times New Roman" w:cs="Times New Roman"/>
              <w:spacing w:val="-1"/>
              <w:sz w:val="28"/>
              <w:szCs w:val="28"/>
              <w:lang w:val="uk-UA"/>
              <w:rPrChange w:id="4514" w:author="RePack by Diakov" w:date="2021-12-24T00:19:00Z">
                <w:rPr>
                  <w:spacing w:val="-1"/>
                  <w:sz w:val="28"/>
                  <w:szCs w:val="28"/>
                  <w:lang w:val="uk-UA"/>
                </w:rPr>
              </w:rPrChange>
            </w:rPr>
            <w:delText>а</w:delText>
          </w:r>
        </w:del>
      </w:ins>
      <w:ins w:id="4515" w:author="Lenovo" w:date="2022-01-19T09:35:00Z">
        <w:r w:rsidR="00956518">
          <w:rPr>
            <w:rFonts w:ascii="Times New Roman" w:hAnsi="Times New Roman" w:cs="Times New Roman"/>
            <w:spacing w:val="-1"/>
            <w:sz w:val="28"/>
            <w:szCs w:val="28"/>
            <w:lang w:val="uk-UA"/>
          </w:rPr>
          <w:t>е</w:t>
        </w:r>
      </w:ins>
      <w:ins w:id="4516" w:author="RePack by Diakov" w:date="2021-12-24T00:15:00Z">
        <w:r w:rsidR="00EE7CE7" w:rsidRPr="00EE7CE7">
          <w:rPr>
            <w:rFonts w:ascii="Times New Roman" w:hAnsi="Times New Roman" w:cs="Times New Roman"/>
            <w:spacing w:val="-1"/>
            <w:sz w:val="28"/>
            <w:szCs w:val="28"/>
            <w:lang w:val="uk-UA"/>
            <w:rPrChange w:id="4517" w:author="RePack by Diakov" w:date="2021-12-24T00:19:00Z">
              <w:rPr>
                <w:spacing w:val="-1"/>
                <w:sz w:val="28"/>
                <w:szCs w:val="28"/>
                <w:lang w:val="uk-UA"/>
              </w:rPr>
            </w:rPrChange>
          </w:rPr>
          <w:t>ніел</w:t>
        </w:r>
      </w:ins>
      <w:ins w:id="4518" w:author="Lenovo" w:date="2022-01-19T09:35:00Z">
        <w:r w:rsidR="00956518">
          <w:rPr>
            <w:rFonts w:ascii="Times New Roman" w:hAnsi="Times New Roman" w:cs="Times New Roman"/>
            <w:spacing w:val="-1"/>
            <w:sz w:val="28"/>
            <w:szCs w:val="28"/>
            <w:lang w:val="uk-UA"/>
          </w:rPr>
          <w:t>а</w:t>
        </w:r>
      </w:ins>
      <w:ins w:id="4519" w:author="RePack by Diakov" w:date="2021-12-24T14:20:00Z">
        <w:del w:id="4520" w:author="Lenovo" w:date="2022-01-19T09:35:00Z">
          <w:r w:rsidR="00D46CDE" w:rsidDel="00956518">
            <w:rPr>
              <w:rFonts w:ascii="Times New Roman" w:hAnsi="Times New Roman" w:cs="Times New Roman"/>
              <w:spacing w:val="-1"/>
              <w:sz w:val="28"/>
              <w:szCs w:val="28"/>
              <w:lang w:val="uk-UA"/>
            </w:rPr>
            <w:delText>я</w:delText>
          </w:r>
        </w:del>
      </w:ins>
      <w:ins w:id="4521" w:author="RePack by Diakov" w:date="2021-12-24T00:15:00Z">
        <w:r w:rsidR="00EE7CE7" w:rsidRPr="00EE7CE7">
          <w:rPr>
            <w:rFonts w:ascii="Times New Roman" w:hAnsi="Times New Roman" w:cs="Times New Roman"/>
            <w:spacing w:val="-1"/>
            <w:sz w:val="28"/>
            <w:szCs w:val="28"/>
            <w:lang w:val="uk-UA"/>
            <w:rPrChange w:id="4522" w:author="RePack by Diakov" w:date="2021-12-24T00:19:00Z">
              <w:rPr>
                <w:spacing w:val="-1"/>
                <w:sz w:val="28"/>
                <w:szCs w:val="28"/>
                <w:lang w:val="uk-UA"/>
              </w:rPr>
            </w:rPrChange>
          </w:rPr>
          <w:t xml:space="preserve"> Кіз</w:t>
        </w:r>
      </w:ins>
      <w:ins w:id="4523" w:author="Lenovo" w:date="2022-01-19T09:35:00Z">
        <w:r w:rsidR="00956518">
          <w:rPr>
            <w:rFonts w:ascii="Times New Roman" w:hAnsi="Times New Roman" w:cs="Times New Roman"/>
            <w:spacing w:val="-1"/>
            <w:sz w:val="28"/>
            <w:szCs w:val="28"/>
            <w:lang w:val="uk-UA"/>
          </w:rPr>
          <w:t>а</w:t>
        </w:r>
      </w:ins>
      <w:ins w:id="4524" w:author="RePack by Diakov" w:date="2021-12-24T00:15:00Z">
        <w:r w:rsidR="00EE7CE7" w:rsidRPr="00EE7CE7">
          <w:rPr>
            <w:rFonts w:ascii="Times New Roman" w:hAnsi="Times New Roman" w:cs="Times New Roman"/>
            <w:spacing w:val="-1"/>
            <w:sz w:val="28"/>
            <w:szCs w:val="28"/>
            <w:lang w:val="uk-UA"/>
            <w:rPrChange w:id="4525" w:author="RePack by Diakov" w:date="2021-12-24T00:19:00Z">
              <w:rPr>
                <w:spacing w:val="-1"/>
                <w:sz w:val="28"/>
                <w:szCs w:val="28"/>
                <w:lang w:val="uk-UA"/>
              </w:rPr>
            </w:rPrChange>
          </w:rPr>
          <w:t>, Рея Бредбері</w:t>
        </w:r>
      </w:ins>
      <w:ins w:id="4526" w:author="RePack by Diakov" w:date="2022-01-15T17:26:00Z">
        <w:r w:rsidR="0086722C">
          <w:rPr>
            <w:rFonts w:ascii="Times New Roman" w:hAnsi="Times New Roman" w:cs="Times New Roman"/>
            <w:spacing w:val="-1"/>
            <w:sz w:val="28"/>
            <w:szCs w:val="28"/>
            <w:lang w:val="uk-UA"/>
          </w:rPr>
          <w:t xml:space="preserve"> та інші</w:t>
        </w:r>
      </w:ins>
      <w:ins w:id="4527" w:author="RePack by Diakov" w:date="2021-12-24T00:15:00Z">
        <w:r w:rsidR="00EE7CE7" w:rsidRPr="00EE7CE7">
          <w:rPr>
            <w:rFonts w:ascii="Times New Roman" w:hAnsi="Times New Roman" w:cs="Times New Roman"/>
            <w:spacing w:val="-1"/>
            <w:sz w:val="28"/>
            <w:szCs w:val="28"/>
            <w:lang w:val="uk-UA"/>
            <w:rPrChange w:id="4528" w:author="RePack by Diakov" w:date="2021-12-24T00:19:00Z">
              <w:rPr>
                <w:spacing w:val="-1"/>
                <w:sz w:val="28"/>
                <w:szCs w:val="28"/>
                <w:lang w:val="uk-UA"/>
              </w:rPr>
            </w:rPrChange>
          </w:rPr>
          <w:t>.</w:t>
        </w:r>
      </w:ins>
      <w:commentRangeEnd w:id="4511"/>
      <w:r w:rsidR="00755AAD">
        <w:rPr>
          <w:rStyle w:val="ac"/>
        </w:rPr>
        <w:commentReference w:id="4511"/>
      </w:r>
      <w:ins w:id="4529" w:author="RePack by Diakov" w:date="2021-12-24T00:15:00Z">
        <w:r w:rsidR="00EE7CE7" w:rsidRPr="00EE7CE7">
          <w:rPr>
            <w:rFonts w:ascii="Times New Roman" w:hAnsi="Times New Roman" w:cs="Times New Roman"/>
            <w:spacing w:val="-1"/>
            <w:sz w:val="28"/>
            <w:szCs w:val="28"/>
            <w:lang w:val="uk-UA"/>
            <w:rPrChange w:id="4530" w:author="RePack by Diakov" w:date="2021-12-24T00:19:00Z">
              <w:rPr>
                <w:spacing w:val="-1"/>
                <w:sz w:val="28"/>
                <w:szCs w:val="28"/>
                <w:lang w:val="uk-UA"/>
              </w:rPr>
            </w:rPrChange>
          </w:rPr>
          <w:t xml:space="preserve"> Відповідно, такі книги написані англійською мовою, тому зважаючи на українського читача досить актуальним питанням стає якісний переклад. Отже, далі у роботі розглянемо перекладацькі стратегії та трансформації.</w:t>
        </w:r>
      </w:ins>
    </w:p>
    <w:p w14:paraId="7F7EB103" w14:textId="6D103005" w:rsidR="001058D5" w:rsidRPr="00EE7CE7" w:rsidDel="00EE7CE7" w:rsidRDefault="00AC5209">
      <w:pPr>
        <w:pStyle w:val="hz"/>
        <w:shd w:val="clear" w:color="auto" w:fill="FFFFFF"/>
        <w:spacing w:before="0" w:beforeAutospacing="0" w:after="0" w:afterAutospacing="0" w:line="360" w:lineRule="auto"/>
        <w:ind w:firstLine="709"/>
        <w:jc w:val="both"/>
        <w:rPr>
          <w:del w:id="4531" w:author="RePack by Diakov" w:date="2021-12-24T00:16:00Z"/>
          <w:spacing w:val="-1"/>
          <w:sz w:val="28"/>
          <w:szCs w:val="28"/>
          <w:lang w:val="uk-UA"/>
        </w:rPr>
      </w:pPr>
      <w:commentRangeStart w:id="4532"/>
      <w:del w:id="4533" w:author="RePack by Diakov" w:date="2021-12-24T00:16:00Z">
        <w:r w:rsidRPr="00EE7CE7" w:rsidDel="00EE7CE7">
          <w:rPr>
            <w:spacing w:val="-1"/>
            <w:sz w:val="28"/>
            <w:szCs w:val="28"/>
            <w:lang w:val="uk-UA"/>
          </w:rPr>
          <w:delText>Велика кількість видатних письменників, які написали відомі книги у жанрі наукової фантастики є іноземцями</w:delText>
        </w:r>
        <w:commentRangeEnd w:id="4532"/>
        <w:r w:rsidR="00DC1BD5" w:rsidRPr="00EE7CE7" w:rsidDel="00EE7CE7">
          <w:rPr>
            <w:rStyle w:val="ac"/>
            <w:sz w:val="28"/>
            <w:szCs w:val="28"/>
            <w:rPrChange w:id="4534" w:author="RePack by Diakov" w:date="2021-12-24T00:19:00Z">
              <w:rPr>
                <w:rStyle w:val="ac"/>
              </w:rPr>
            </w:rPrChange>
          </w:rPr>
          <w:commentReference w:id="4532"/>
        </w:r>
        <w:r w:rsidRPr="00EE7CE7" w:rsidDel="00EE7CE7">
          <w:rPr>
            <w:spacing w:val="-1"/>
            <w:sz w:val="28"/>
            <w:szCs w:val="28"/>
            <w:lang w:val="uk-UA"/>
          </w:rPr>
          <w:delText>. Відповідно</w:delText>
        </w:r>
      </w:del>
      <w:ins w:id="4535" w:author="Пользователь" w:date="2021-12-21T13:10:00Z">
        <w:del w:id="4536" w:author="RePack by Diakov" w:date="2021-12-24T00:16:00Z">
          <w:r w:rsidR="00996A6E" w:rsidRPr="00EE7CE7" w:rsidDel="00EE7CE7">
            <w:rPr>
              <w:spacing w:val="-1"/>
              <w:sz w:val="28"/>
              <w:szCs w:val="28"/>
              <w:lang w:val="uk-UA"/>
            </w:rPr>
            <w:delText>,</w:delText>
          </w:r>
        </w:del>
      </w:ins>
      <w:del w:id="4537" w:author="RePack by Diakov" w:date="2021-12-24T00:16:00Z">
        <w:r w:rsidRPr="00EE7CE7" w:rsidDel="00EE7CE7">
          <w:rPr>
            <w:spacing w:val="-1"/>
            <w:sz w:val="28"/>
            <w:szCs w:val="28"/>
            <w:lang w:val="uk-UA"/>
          </w:rPr>
          <w:delText xml:space="preserve"> їх </w:delText>
        </w:r>
      </w:del>
      <w:ins w:id="4538" w:author="Пользователь" w:date="2021-12-21T13:10:00Z">
        <w:del w:id="4539" w:author="RePack by Diakov" w:date="2021-12-24T00:16:00Z">
          <w:r w:rsidR="00996A6E" w:rsidRPr="00EE7CE7" w:rsidDel="00EE7CE7">
            <w:rPr>
              <w:spacing w:val="-1"/>
              <w:sz w:val="28"/>
              <w:szCs w:val="28"/>
              <w:lang w:val="uk-UA"/>
            </w:rPr>
            <w:delText xml:space="preserve">такі </w:delText>
          </w:r>
        </w:del>
      </w:ins>
      <w:del w:id="4540" w:author="RePack by Diakov" w:date="2021-12-24T00:16:00Z">
        <w:r w:rsidRPr="00EE7CE7" w:rsidDel="00EE7CE7">
          <w:rPr>
            <w:spacing w:val="-1"/>
            <w:sz w:val="28"/>
            <w:szCs w:val="28"/>
            <w:lang w:val="uk-UA"/>
          </w:rPr>
          <w:delText>кни</w:delText>
        </w:r>
        <w:r w:rsidR="0077613F" w:rsidRPr="00EE7CE7" w:rsidDel="00EE7CE7">
          <w:rPr>
            <w:spacing w:val="-1"/>
            <w:sz w:val="28"/>
            <w:szCs w:val="28"/>
            <w:lang w:val="uk-UA"/>
          </w:rPr>
          <w:delText>г</w:delText>
        </w:r>
        <w:r w:rsidRPr="00EE7CE7" w:rsidDel="00EE7CE7">
          <w:rPr>
            <w:spacing w:val="-1"/>
            <w:sz w:val="28"/>
            <w:szCs w:val="28"/>
            <w:lang w:val="uk-UA"/>
          </w:rPr>
          <w:delText xml:space="preserve">и написані на </w:delText>
        </w:r>
      </w:del>
      <w:ins w:id="4541" w:author="Пользователь" w:date="2021-12-21T13:10:00Z">
        <w:del w:id="4542" w:author="RePack by Diakov" w:date="2021-12-24T00:16:00Z">
          <w:r w:rsidR="00996A6E" w:rsidRPr="00EE7CE7" w:rsidDel="00EE7CE7">
            <w:rPr>
              <w:spacing w:val="-1"/>
              <w:sz w:val="28"/>
              <w:szCs w:val="28"/>
              <w:lang w:val="uk-UA"/>
            </w:rPr>
            <w:delText xml:space="preserve">англійською </w:delText>
          </w:r>
        </w:del>
      </w:ins>
      <w:del w:id="4543" w:author="RePack by Diakov" w:date="2021-12-24T00:16:00Z">
        <w:r w:rsidRPr="00EE7CE7" w:rsidDel="00EE7CE7">
          <w:rPr>
            <w:spacing w:val="-1"/>
            <w:sz w:val="28"/>
            <w:szCs w:val="28"/>
            <w:lang w:val="uk-UA"/>
          </w:rPr>
          <w:delText>іноземній мові</w:delText>
        </w:r>
      </w:del>
      <w:ins w:id="4544" w:author="Пользователь" w:date="2021-12-21T13:11:00Z">
        <w:del w:id="4545" w:author="RePack by Diakov" w:date="2021-12-24T00:16:00Z">
          <w:r w:rsidR="00996A6E" w:rsidRPr="00EE7CE7" w:rsidDel="00EE7CE7">
            <w:rPr>
              <w:spacing w:val="-1"/>
              <w:sz w:val="28"/>
              <w:szCs w:val="28"/>
              <w:lang w:val="uk-UA"/>
            </w:rPr>
            <w:delText>мовою</w:delText>
          </w:r>
        </w:del>
      </w:ins>
      <w:del w:id="4546" w:author="RePack by Diakov" w:date="2021-12-24T00:16:00Z">
        <w:r w:rsidRPr="00EE7CE7" w:rsidDel="00EE7CE7">
          <w:rPr>
            <w:spacing w:val="-1"/>
            <w:sz w:val="28"/>
            <w:szCs w:val="28"/>
            <w:lang w:val="uk-UA"/>
          </w:rPr>
          <w:delText xml:space="preserve">, тому зважаючи на українського читача досить актуальним питанням стає якісний переклад. Тому </w:delText>
        </w:r>
      </w:del>
      <w:ins w:id="4547" w:author="Пользователь" w:date="2021-12-21T13:11:00Z">
        <w:del w:id="4548" w:author="RePack by Diakov" w:date="2021-12-24T00:16:00Z">
          <w:r w:rsidR="00996A6E" w:rsidRPr="00EE7CE7" w:rsidDel="00EE7CE7">
            <w:rPr>
              <w:spacing w:val="-1"/>
              <w:sz w:val="28"/>
              <w:szCs w:val="28"/>
              <w:lang w:val="uk-UA"/>
            </w:rPr>
            <w:delText xml:space="preserve">Отже, </w:delText>
          </w:r>
        </w:del>
      </w:ins>
      <w:del w:id="4549" w:author="RePack by Diakov" w:date="2021-12-24T00:16:00Z">
        <w:r w:rsidRPr="00EE7CE7" w:rsidDel="00EE7CE7">
          <w:rPr>
            <w:spacing w:val="-1"/>
            <w:sz w:val="28"/>
            <w:szCs w:val="28"/>
            <w:lang w:val="uk-UA"/>
          </w:rPr>
          <w:delText xml:space="preserve">далі у роботі розглянемо перекладацькі стратегії та трансформації. </w:delText>
        </w:r>
      </w:del>
    </w:p>
    <w:p w14:paraId="3A59B98D" w14:textId="16FB858D" w:rsidR="00094608" w:rsidRPr="00EE7CE7" w:rsidRDefault="00094608">
      <w:pPr>
        <w:spacing w:after="0" w:line="360" w:lineRule="auto"/>
        <w:ind w:firstLine="709"/>
        <w:jc w:val="both"/>
        <w:rPr>
          <w:ins w:id="4550" w:author="RePack by Diakov" w:date="2021-12-15T11:43:00Z"/>
          <w:rFonts w:ascii="Times New Roman" w:hAnsi="Times New Roman" w:cs="Times New Roman"/>
          <w:b/>
          <w:bCs/>
          <w:sz w:val="28"/>
          <w:szCs w:val="28"/>
          <w:lang w:val="uk-UA"/>
        </w:rPr>
        <w:pPrChange w:id="4551" w:author="RePack by Diakov" w:date="2021-12-24T00:19:00Z">
          <w:pPr>
            <w:ind w:firstLine="709"/>
            <w:jc w:val="both"/>
          </w:pPr>
        </w:pPrChange>
      </w:pPr>
    </w:p>
    <w:p w14:paraId="4A3F32F6" w14:textId="4FF01E46" w:rsidR="00554664" w:rsidRPr="00DE297C" w:rsidDel="00D46CDE" w:rsidRDefault="00554664" w:rsidP="0073636A">
      <w:pPr>
        <w:ind w:firstLine="709"/>
        <w:jc w:val="both"/>
        <w:rPr>
          <w:del w:id="4552" w:author="RePack by Diakov" w:date="2021-12-24T14:21:00Z"/>
          <w:rFonts w:ascii="Times New Roman" w:hAnsi="Times New Roman" w:cs="Times New Roman"/>
          <w:b/>
          <w:bCs/>
          <w:sz w:val="28"/>
          <w:szCs w:val="28"/>
          <w:lang w:val="uk-UA"/>
        </w:rPr>
      </w:pPr>
    </w:p>
    <w:p w14:paraId="1F301AA2" w14:textId="6ADE26F4" w:rsidR="00B224D9" w:rsidRPr="00DE297C" w:rsidDel="006A222D" w:rsidRDefault="00FF5665">
      <w:pPr>
        <w:spacing w:after="0" w:line="360" w:lineRule="auto"/>
        <w:ind w:firstLine="709"/>
        <w:jc w:val="both"/>
        <w:rPr>
          <w:del w:id="4553" w:author="Lenovo" w:date="2022-01-19T08:56:00Z"/>
          <w:rFonts w:ascii="Times New Roman" w:hAnsi="Times New Roman" w:cs="Times New Roman"/>
          <w:b/>
          <w:bCs/>
          <w:sz w:val="28"/>
          <w:szCs w:val="28"/>
          <w:lang w:val="uk-UA"/>
        </w:rPr>
        <w:pPrChange w:id="4554" w:author="RePack by Diakov" w:date="2022-01-16T14:16:00Z">
          <w:pPr>
            <w:ind w:firstLine="709"/>
            <w:jc w:val="both"/>
          </w:pPr>
        </w:pPrChange>
      </w:pPr>
      <w:r w:rsidRPr="00DE297C">
        <w:rPr>
          <w:rFonts w:ascii="Times New Roman" w:hAnsi="Times New Roman" w:cs="Times New Roman"/>
          <w:b/>
          <w:bCs/>
          <w:sz w:val="28"/>
          <w:szCs w:val="28"/>
          <w:lang w:val="uk-UA"/>
        </w:rPr>
        <w:t>2</w:t>
      </w:r>
      <w:r w:rsidR="00B224D9" w:rsidRPr="00DE297C">
        <w:rPr>
          <w:rFonts w:ascii="Times New Roman" w:hAnsi="Times New Roman" w:cs="Times New Roman"/>
          <w:b/>
          <w:bCs/>
          <w:sz w:val="28"/>
          <w:szCs w:val="28"/>
          <w:lang w:val="uk-UA"/>
        </w:rPr>
        <w:t>.2</w:t>
      </w:r>
      <w:ins w:id="4555" w:author="RePack by Diakov" w:date="2021-12-15T11:42:00Z">
        <w:r w:rsidR="00554664">
          <w:rPr>
            <w:rFonts w:ascii="Times New Roman" w:hAnsi="Times New Roman" w:cs="Times New Roman"/>
            <w:b/>
            <w:bCs/>
            <w:sz w:val="28"/>
            <w:szCs w:val="28"/>
            <w:lang w:val="uk-UA"/>
          </w:rPr>
          <w:t>.</w:t>
        </w:r>
      </w:ins>
      <w:r w:rsidR="00B224D9" w:rsidRPr="00DE297C">
        <w:rPr>
          <w:rFonts w:ascii="Times New Roman" w:hAnsi="Times New Roman" w:cs="Times New Roman"/>
          <w:b/>
          <w:bCs/>
          <w:sz w:val="28"/>
          <w:szCs w:val="28"/>
          <w:lang w:val="uk-UA"/>
        </w:rPr>
        <w:t xml:space="preserve"> Перекладацькі стратегії та трансформації</w:t>
      </w:r>
    </w:p>
    <w:p w14:paraId="137A8C79" w14:textId="576C254E" w:rsidR="00311D6D" w:rsidRPr="00DE297C" w:rsidDel="00554664" w:rsidRDefault="00311D6D">
      <w:pPr>
        <w:pStyle w:val="a3"/>
        <w:spacing w:after="0" w:line="360" w:lineRule="auto"/>
        <w:ind w:left="0"/>
        <w:jc w:val="both"/>
        <w:rPr>
          <w:del w:id="4556" w:author="RePack by Diakov" w:date="2021-12-15T11:43:00Z"/>
          <w:rFonts w:ascii="Times New Roman" w:hAnsi="Times New Roman" w:cs="Times New Roman"/>
          <w:sz w:val="28"/>
          <w:szCs w:val="28"/>
          <w:lang w:val="uk-UA"/>
        </w:rPr>
        <w:pPrChange w:id="4557" w:author="Lenovo" w:date="2022-01-19T08:55:00Z">
          <w:pPr>
            <w:pStyle w:val="a3"/>
            <w:spacing w:after="0" w:line="360" w:lineRule="auto"/>
            <w:ind w:left="0" w:firstLine="709"/>
            <w:jc w:val="both"/>
          </w:pPr>
        </w:pPrChange>
      </w:pPr>
      <w:del w:id="4558" w:author="RePack by Diakov" w:date="2021-12-15T11:43:00Z">
        <w:r w:rsidRPr="00DE297C" w:rsidDel="00554664">
          <w:rPr>
            <w:rFonts w:ascii="Times New Roman" w:hAnsi="Times New Roman" w:cs="Times New Roman"/>
            <w:sz w:val="28"/>
            <w:szCs w:val="28"/>
            <w:lang w:val="uk-UA"/>
          </w:rPr>
          <w:delText>Художній переклад творів – це досить довгий та трудомісткий процес, котрий являється своєрідним викликом для будь-якого перекладача, так як він потребує не тільки відмінного рівня знання двох мов, але і їх культури. При цьому у силу тих чи інших причин, не завжди є можливість передати всю ту інформацію, котру несе у собі оригінал.</w:delText>
        </w:r>
      </w:del>
    </w:p>
    <w:p w14:paraId="5F6BCCB4" w14:textId="4DB0299E" w:rsidR="00311D6D" w:rsidRPr="00DE297C" w:rsidDel="00554664" w:rsidRDefault="00311D6D">
      <w:pPr>
        <w:pStyle w:val="a3"/>
        <w:spacing w:after="0" w:line="360" w:lineRule="auto"/>
        <w:ind w:left="0"/>
        <w:jc w:val="both"/>
        <w:rPr>
          <w:del w:id="4559" w:author="RePack by Diakov" w:date="2021-12-15T11:43:00Z"/>
          <w:rFonts w:ascii="Times New Roman" w:hAnsi="Times New Roman" w:cs="Times New Roman"/>
          <w:sz w:val="28"/>
          <w:szCs w:val="28"/>
          <w:lang w:val="uk-UA"/>
        </w:rPr>
        <w:pPrChange w:id="4560" w:author="Lenovo" w:date="2022-01-19T08:55:00Z">
          <w:pPr>
            <w:pStyle w:val="a3"/>
            <w:spacing w:after="0" w:line="360" w:lineRule="auto"/>
            <w:ind w:left="0" w:firstLine="709"/>
            <w:jc w:val="both"/>
          </w:pPr>
        </w:pPrChange>
      </w:pPr>
      <w:del w:id="4561" w:author="RePack by Diakov" w:date="2021-12-15T11:43:00Z">
        <w:r w:rsidRPr="00DE297C" w:rsidDel="00554664">
          <w:rPr>
            <w:rFonts w:ascii="Times New Roman" w:hAnsi="Times New Roman" w:cs="Times New Roman"/>
            <w:sz w:val="28"/>
            <w:szCs w:val="28"/>
            <w:lang w:val="uk-UA"/>
          </w:rPr>
          <w:delText>Відмінною рисою художніх перекладів являється те, що вони передають не тільки смисл оригінального тексту, але і в силу своєї специфічності, особливості світосприйняття самого перекладача. Загалом, суть цього процесу можна визначити як спробу усунення мовного та міжкультурного бар’єру між автором та читачем, пропускаючи оригінальний текст крізь «призму сприйняття» перекладача.</w:delText>
        </w:r>
      </w:del>
    </w:p>
    <w:p w14:paraId="459911EC" w14:textId="571DB412" w:rsidR="00311D6D" w:rsidRPr="00DE297C" w:rsidDel="00554664" w:rsidRDefault="00311D6D">
      <w:pPr>
        <w:spacing w:after="0" w:line="360" w:lineRule="auto"/>
        <w:jc w:val="both"/>
        <w:rPr>
          <w:del w:id="4562" w:author="RePack by Diakov" w:date="2021-12-15T11:43:00Z"/>
          <w:rFonts w:ascii="Times New Roman" w:hAnsi="Times New Roman" w:cs="Times New Roman"/>
          <w:sz w:val="28"/>
          <w:szCs w:val="28"/>
          <w:lang w:val="uk-UA"/>
        </w:rPr>
        <w:pPrChange w:id="4563" w:author="Lenovo" w:date="2022-01-19T08:55:00Z">
          <w:pPr>
            <w:spacing w:after="0" w:line="360" w:lineRule="auto"/>
            <w:ind w:firstLine="709"/>
            <w:jc w:val="both"/>
          </w:pPr>
        </w:pPrChange>
      </w:pPr>
      <w:del w:id="4564" w:author="RePack by Diakov" w:date="2021-12-15T11:43:00Z">
        <w:r w:rsidRPr="00DE297C" w:rsidDel="00554664">
          <w:rPr>
            <w:rFonts w:ascii="Times New Roman" w:hAnsi="Times New Roman" w:cs="Times New Roman"/>
            <w:sz w:val="28"/>
            <w:szCs w:val="28"/>
            <w:lang w:val="uk-UA"/>
          </w:rPr>
          <w:delText>Семантична еквівалентність текстів оригіналу та перекладу, яку ми вважаємо необхідною умовою здійснення процесу перекладу, існує не між окремими елементами цих текстів, а між текстами в цілому, причому всередині даного тексту не тільки допустимі, але часто і просто неминучі численні перегрупування, перестановки і перерозподіл смислових елементів («перекладацькі трансформації») [Бархударов, с. 24 – 25].</w:delText>
        </w:r>
      </w:del>
    </w:p>
    <w:p w14:paraId="1C51603B" w14:textId="57442BCB" w:rsidR="00311D6D" w:rsidRPr="00DE297C" w:rsidDel="00554664" w:rsidRDefault="00311D6D">
      <w:pPr>
        <w:spacing w:after="0" w:line="360" w:lineRule="auto"/>
        <w:jc w:val="both"/>
        <w:rPr>
          <w:del w:id="4565" w:author="RePack by Diakov" w:date="2021-12-15T11:43:00Z"/>
          <w:rFonts w:ascii="Times New Roman" w:hAnsi="Times New Roman" w:cs="Times New Roman"/>
          <w:sz w:val="28"/>
          <w:szCs w:val="28"/>
          <w:lang w:val="uk-UA"/>
        </w:rPr>
        <w:pPrChange w:id="4566" w:author="Lenovo" w:date="2022-01-19T08:55:00Z">
          <w:pPr>
            <w:spacing w:after="0" w:line="360" w:lineRule="auto"/>
            <w:ind w:firstLine="709"/>
            <w:jc w:val="both"/>
          </w:pPr>
        </w:pPrChange>
      </w:pPr>
      <w:del w:id="4567" w:author="RePack by Diakov" w:date="2021-12-15T11:43:00Z">
        <w:r w:rsidRPr="00DE297C" w:rsidDel="00554664">
          <w:rPr>
            <w:rFonts w:ascii="Times New Roman" w:hAnsi="Times New Roman" w:cs="Times New Roman"/>
            <w:sz w:val="28"/>
            <w:szCs w:val="28"/>
            <w:lang w:val="uk-UA"/>
          </w:rPr>
          <w:delText>Термін «трансформація» зустрічається у роботах таких учених як А. Швейцер, Я. Рецкер, Л. Бархударов, В. Коміссаров, В. Виноградов, Р. Міньяр-Бєлоручев, В. Гак та ін. Проте думки науковців розходяться відносно трактування поняття «перекладацька трансформація» і виокремлення різновидів даного лінгвістичного явища.</w:delText>
        </w:r>
      </w:del>
    </w:p>
    <w:p w14:paraId="78E57492" w14:textId="68CB746D" w:rsidR="00311D6D" w:rsidRPr="00DE297C" w:rsidDel="00554664" w:rsidRDefault="00311D6D">
      <w:pPr>
        <w:spacing w:after="0" w:line="360" w:lineRule="auto"/>
        <w:jc w:val="both"/>
        <w:rPr>
          <w:del w:id="4568" w:author="RePack by Diakov" w:date="2021-12-15T11:43:00Z"/>
          <w:rFonts w:ascii="Times New Roman" w:hAnsi="Times New Roman" w:cs="Times New Roman"/>
          <w:sz w:val="28"/>
          <w:szCs w:val="28"/>
          <w:lang w:val="uk-UA"/>
        </w:rPr>
        <w:pPrChange w:id="4569" w:author="Lenovo" w:date="2022-01-19T08:55:00Z">
          <w:pPr>
            <w:spacing w:after="0" w:line="360" w:lineRule="auto"/>
            <w:ind w:firstLine="709"/>
            <w:jc w:val="both"/>
          </w:pPr>
        </w:pPrChange>
      </w:pPr>
      <w:del w:id="4570" w:author="RePack by Diakov" w:date="2021-12-15T11:43:00Z">
        <w:r w:rsidRPr="00DE297C" w:rsidDel="00554664">
          <w:rPr>
            <w:rFonts w:ascii="Times New Roman" w:hAnsi="Times New Roman" w:cs="Times New Roman"/>
            <w:sz w:val="28"/>
            <w:szCs w:val="28"/>
            <w:lang w:val="uk-UA"/>
          </w:rPr>
          <w:delText>Так, дослідники дають наступні визначення терміну «перекладацька трансформація»:</w:delText>
        </w:r>
      </w:del>
    </w:p>
    <w:p w14:paraId="15B60DA3" w14:textId="528F5BCC" w:rsidR="00311D6D" w:rsidRPr="00DE297C" w:rsidDel="00554664" w:rsidRDefault="00311D6D">
      <w:pPr>
        <w:spacing w:after="0" w:line="360" w:lineRule="auto"/>
        <w:jc w:val="both"/>
        <w:rPr>
          <w:del w:id="4571" w:author="RePack by Diakov" w:date="2021-12-15T11:43:00Z"/>
          <w:rFonts w:ascii="Times New Roman" w:hAnsi="Times New Roman" w:cs="Times New Roman"/>
          <w:sz w:val="28"/>
          <w:szCs w:val="28"/>
          <w:lang w:val="uk-UA"/>
        </w:rPr>
        <w:pPrChange w:id="4572" w:author="Lenovo" w:date="2022-01-19T08:55:00Z">
          <w:pPr>
            <w:spacing w:after="0" w:line="360" w:lineRule="auto"/>
            <w:ind w:firstLine="709"/>
            <w:jc w:val="both"/>
          </w:pPr>
        </w:pPrChange>
      </w:pPr>
      <w:del w:id="4573" w:author="RePack by Diakov" w:date="2021-12-15T11:43:00Z">
        <w:r w:rsidRPr="00DE297C" w:rsidDel="00554664">
          <w:rPr>
            <w:rFonts w:ascii="Times New Roman" w:hAnsi="Times New Roman" w:cs="Times New Roman"/>
            <w:sz w:val="28"/>
            <w:szCs w:val="28"/>
            <w:lang w:val="uk-UA"/>
          </w:rPr>
          <w:delText>1) «численні і якісно різноманітні перетворення, які здійснюються для досягнення перекладацької еквівалентності («адекватності») перекладу» (Л. Бархударов) [Бархударов, с. 190];</w:delText>
        </w:r>
      </w:del>
    </w:p>
    <w:p w14:paraId="0435DECA" w14:textId="09CCAA01" w:rsidR="00311D6D" w:rsidRPr="00DE297C" w:rsidDel="00554664" w:rsidRDefault="00311D6D">
      <w:pPr>
        <w:spacing w:after="0" w:line="360" w:lineRule="auto"/>
        <w:jc w:val="both"/>
        <w:rPr>
          <w:del w:id="4574" w:author="RePack by Diakov" w:date="2021-12-15T11:43:00Z"/>
          <w:rFonts w:ascii="Times New Roman" w:hAnsi="Times New Roman" w:cs="Times New Roman"/>
          <w:sz w:val="28"/>
          <w:szCs w:val="28"/>
          <w:lang w:val="uk-UA"/>
        </w:rPr>
        <w:pPrChange w:id="4575" w:author="Lenovo" w:date="2022-01-19T08:55:00Z">
          <w:pPr>
            <w:spacing w:after="0" w:line="360" w:lineRule="auto"/>
            <w:ind w:firstLine="709"/>
            <w:jc w:val="both"/>
          </w:pPr>
        </w:pPrChange>
      </w:pPr>
      <w:del w:id="4576" w:author="RePack by Diakov" w:date="2021-12-15T11:43:00Z">
        <w:r w:rsidRPr="00DE297C" w:rsidDel="00554664">
          <w:rPr>
            <w:rFonts w:ascii="Times New Roman" w:hAnsi="Times New Roman" w:cs="Times New Roman"/>
            <w:sz w:val="28"/>
            <w:szCs w:val="28"/>
            <w:lang w:val="uk-UA"/>
          </w:rPr>
          <w:delText>2) «термін «трансформація» використовується у перекладацькій справі у метаморфічному сенсі. На справді мова йде про відношення між вихідними та кінцевими мовними вираженнями, про заміну у процесі перекладу однієї форми вираження іншою» (А. Швейцер) [Швейцер, с. 118];</w:delText>
        </w:r>
      </w:del>
    </w:p>
    <w:p w14:paraId="21B0A42E" w14:textId="3BC6F7A6" w:rsidR="00311D6D" w:rsidRPr="00DE297C" w:rsidDel="00554664" w:rsidRDefault="00311D6D">
      <w:pPr>
        <w:spacing w:after="0" w:line="360" w:lineRule="auto"/>
        <w:jc w:val="both"/>
        <w:rPr>
          <w:del w:id="4577" w:author="RePack by Diakov" w:date="2021-12-15T11:43:00Z"/>
          <w:rFonts w:ascii="Times New Roman" w:hAnsi="Times New Roman" w:cs="Times New Roman"/>
          <w:sz w:val="28"/>
          <w:szCs w:val="28"/>
          <w:lang w:val="uk-UA"/>
        </w:rPr>
        <w:pPrChange w:id="4578" w:author="Lenovo" w:date="2022-01-19T08:55:00Z">
          <w:pPr>
            <w:spacing w:after="0" w:line="360" w:lineRule="auto"/>
            <w:ind w:firstLine="709"/>
            <w:jc w:val="both"/>
          </w:pPr>
        </w:pPrChange>
      </w:pPr>
      <w:del w:id="4579" w:author="RePack by Diakov" w:date="2021-12-15T11:43:00Z">
        <w:r w:rsidRPr="00DE297C" w:rsidDel="00554664">
          <w:rPr>
            <w:rFonts w:ascii="Times New Roman" w:hAnsi="Times New Roman" w:cs="Times New Roman"/>
            <w:sz w:val="28"/>
            <w:szCs w:val="28"/>
            <w:lang w:val="uk-UA"/>
          </w:rPr>
          <w:delText>3) «відхід від використання ізоморфних засобів, що присутні в обох мовах» (ізоморфні засоби – це системні еквіваленти, що характеризуються однаковим денотативним значенням та граматичною однотипністю; при наявності міжмовного системного еквівалента застосовується дослівний переклад) (В. Гак) [Гак, с. 63 – 75];</w:delText>
        </w:r>
      </w:del>
    </w:p>
    <w:p w14:paraId="1097466A" w14:textId="2E99B6BE" w:rsidR="00311D6D" w:rsidRPr="00DE297C" w:rsidDel="00554664" w:rsidRDefault="00311D6D">
      <w:pPr>
        <w:spacing w:after="0" w:line="360" w:lineRule="auto"/>
        <w:jc w:val="both"/>
        <w:rPr>
          <w:del w:id="4580" w:author="RePack by Diakov" w:date="2021-12-15T11:43:00Z"/>
          <w:rFonts w:ascii="Times New Roman" w:hAnsi="Times New Roman" w:cs="Times New Roman"/>
          <w:sz w:val="28"/>
          <w:szCs w:val="28"/>
          <w:lang w:val="uk-UA"/>
        </w:rPr>
        <w:pPrChange w:id="4581" w:author="Lenovo" w:date="2022-01-19T08:55:00Z">
          <w:pPr>
            <w:spacing w:after="0" w:line="360" w:lineRule="auto"/>
            <w:ind w:firstLine="709"/>
            <w:jc w:val="both"/>
          </w:pPr>
        </w:pPrChange>
      </w:pPr>
      <w:del w:id="4582" w:author="RePack by Diakov" w:date="2021-12-15T11:43:00Z">
        <w:r w:rsidRPr="00DE297C" w:rsidDel="00554664">
          <w:rPr>
            <w:rFonts w:ascii="Times New Roman" w:hAnsi="Times New Roman" w:cs="Times New Roman"/>
            <w:sz w:val="28"/>
            <w:szCs w:val="28"/>
            <w:lang w:val="uk-UA"/>
          </w:rPr>
          <w:delText>4) зміна «формальних (лексичні та граматичні трансформації) та семантичних (семантичні трансформації) компонентів вихідного тексту при збереженні інформації, що призначена для передачі» (Р. Міньяр-Бєлоручев) [Міньяр-Бєлоручев, с. 201];</w:delText>
        </w:r>
      </w:del>
    </w:p>
    <w:p w14:paraId="167511D9" w14:textId="0F0579EE" w:rsidR="00311D6D" w:rsidRPr="00DE297C" w:rsidDel="00554664" w:rsidRDefault="00311D6D">
      <w:pPr>
        <w:spacing w:after="0" w:line="360" w:lineRule="auto"/>
        <w:jc w:val="both"/>
        <w:rPr>
          <w:del w:id="4583" w:author="RePack by Diakov" w:date="2021-12-15T11:43:00Z"/>
          <w:rFonts w:ascii="Times New Roman" w:hAnsi="Times New Roman" w:cs="Times New Roman"/>
          <w:sz w:val="28"/>
          <w:szCs w:val="28"/>
          <w:lang w:val="uk-UA"/>
        </w:rPr>
        <w:pPrChange w:id="4584" w:author="Lenovo" w:date="2022-01-19T08:55:00Z">
          <w:pPr>
            <w:spacing w:after="0" w:line="360" w:lineRule="auto"/>
            <w:ind w:firstLine="709"/>
            <w:jc w:val="both"/>
          </w:pPr>
        </w:pPrChange>
      </w:pPr>
      <w:del w:id="4585" w:author="RePack by Diakov" w:date="2021-12-15T11:43:00Z">
        <w:r w:rsidRPr="00DE297C" w:rsidDel="00554664">
          <w:rPr>
            <w:rFonts w:ascii="Times New Roman" w:hAnsi="Times New Roman" w:cs="Times New Roman"/>
            <w:sz w:val="28"/>
            <w:szCs w:val="28"/>
            <w:lang w:val="uk-UA"/>
          </w:rPr>
          <w:delText>5) «перетворення, за допомогою яких можна здійснити перехід від одиниць оригіналу до одиниць перекладу в указаному сенсі. І, оскільки перекладацькі трансформації здійснюються з мовними одиницями, що мають як план змісту, так і план вираження, вони носять формально-семантичний характер, перетворюючи як форму, так і значення вихідних одиниць» (В. Коміссаров) [Коміссаров, с. 172].</w:delText>
        </w:r>
      </w:del>
    </w:p>
    <w:p w14:paraId="243A744C" w14:textId="242ED32C" w:rsidR="00311D6D" w:rsidRPr="00DE297C" w:rsidDel="00554664" w:rsidRDefault="00311D6D">
      <w:pPr>
        <w:spacing w:after="0" w:line="360" w:lineRule="auto"/>
        <w:jc w:val="both"/>
        <w:rPr>
          <w:del w:id="4586" w:author="RePack by Diakov" w:date="2021-12-15T11:43:00Z"/>
          <w:rFonts w:ascii="Times New Roman" w:hAnsi="Times New Roman" w:cs="Times New Roman"/>
          <w:sz w:val="28"/>
          <w:szCs w:val="28"/>
          <w:lang w:val="uk-UA"/>
        </w:rPr>
        <w:pPrChange w:id="4587" w:author="Lenovo" w:date="2022-01-19T08:55:00Z">
          <w:pPr>
            <w:spacing w:after="0" w:line="360" w:lineRule="auto"/>
            <w:ind w:firstLine="709"/>
            <w:jc w:val="both"/>
          </w:pPr>
        </w:pPrChange>
      </w:pPr>
      <w:del w:id="4588" w:author="RePack by Diakov" w:date="2021-12-15T11:43:00Z">
        <w:r w:rsidRPr="00DE297C" w:rsidDel="00554664">
          <w:rPr>
            <w:rFonts w:ascii="Times New Roman" w:hAnsi="Times New Roman" w:cs="Times New Roman"/>
            <w:sz w:val="28"/>
            <w:szCs w:val="28"/>
            <w:lang w:val="uk-UA"/>
          </w:rPr>
          <w:delText>Перекладацькими трансформаціями прийнято називати перетворення, за допомогою яких здійснюється перехід від одиниць оригіналу до одиниць перекладу. Сам текст оригіналу при цьому «не перетворюється» у буквальному сенсі. Цей текст залишається незмінним, проте поряд з ним на його основі створюється перекладений текст, написаний іншою мовою [Вежбицька, с. 48].</w:delText>
        </w:r>
      </w:del>
    </w:p>
    <w:p w14:paraId="718C3F81" w14:textId="4F4D8BC8" w:rsidR="00311D6D" w:rsidRPr="00DE297C" w:rsidDel="00554664" w:rsidRDefault="00311D6D">
      <w:pPr>
        <w:spacing w:after="0" w:line="360" w:lineRule="auto"/>
        <w:jc w:val="both"/>
        <w:rPr>
          <w:del w:id="4589" w:author="RePack by Diakov" w:date="2021-12-15T11:43:00Z"/>
          <w:rFonts w:ascii="Times New Roman" w:hAnsi="Times New Roman" w:cs="Times New Roman"/>
          <w:sz w:val="28"/>
          <w:szCs w:val="28"/>
          <w:lang w:val="uk-UA"/>
        </w:rPr>
        <w:pPrChange w:id="4590" w:author="Lenovo" w:date="2022-01-19T08:55:00Z">
          <w:pPr>
            <w:spacing w:after="0" w:line="360" w:lineRule="auto"/>
            <w:ind w:firstLine="709"/>
            <w:jc w:val="both"/>
          </w:pPr>
        </w:pPrChange>
      </w:pPr>
      <w:del w:id="4591" w:author="RePack by Diakov" w:date="2021-12-15T11:43:00Z">
        <w:r w:rsidRPr="00DE297C" w:rsidDel="00554664">
          <w:rPr>
            <w:rFonts w:ascii="Times New Roman" w:hAnsi="Times New Roman" w:cs="Times New Roman"/>
            <w:sz w:val="28"/>
            <w:szCs w:val="28"/>
            <w:lang w:val="uk-UA"/>
          </w:rPr>
          <w:delText>Перекладацькі трансформації являють собою особливий вид перетворень – міжмовні, котрі значно відрізняються від трансформацій у межах однієї мови [Іванова].</w:delText>
        </w:r>
      </w:del>
    </w:p>
    <w:p w14:paraId="2C6D2509" w14:textId="79812ADF" w:rsidR="00311D6D" w:rsidRPr="00DE297C" w:rsidDel="00554664" w:rsidRDefault="00311D6D">
      <w:pPr>
        <w:spacing w:after="0" w:line="360" w:lineRule="auto"/>
        <w:jc w:val="both"/>
        <w:rPr>
          <w:del w:id="4592" w:author="RePack by Diakov" w:date="2021-12-15T11:43:00Z"/>
          <w:rFonts w:ascii="Times New Roman" w:hAnsi="Times New Roman" w:cs="Times New Roman"/>
          <w:sz w:val="28"/>
          <w:szCs w:val="28"/>
          <w:lang w:val="uk-UA"/>
        </w:rPr>
        <w:pPrChange w:id="4593" w:author="Lenovo" w:date="2022-01-19T08:55:00Z">
          <w:pPr>
            <w:spacing w:after="0" w:line="360" w:lineRule="auto"/>
            <w:ind w:firstLine="709"/>
            <w:jc w:val="both"/>
          </w:pPr>
        </w:pPrChange>
      </w:pPr>
      <w:del w:id="4594" w:author="RePack by Diakov" w:date="2021-12-15T11:43:00Z">
        <w:r w:rsidRPr="00DE297C" w:rsidDel="00554664">
          <w:rPr>
            <w:rFonts w:ascii="Times New Roman" w:hAnsi="Times New Roman" w:cs="Times New Roman"/>
            <w:sz w:val="28"/>
            <w:szCs w:val="28"/>
            <w:lang w:val="uk-UA"/>
          </w:rPr>
          <w:delText>Тобто, як ми бачимо учені сходяться в думках щодо необхідності певних перетворень у процесі перекладу внаслідок відмінностей у формі та/або змісті, однак досить цікавою є точка зору В. Гака, який указує на наявність не тільки відмінностей, а і міжмовних еквівалентів, що зумовлюють правомірність існування дослівного перекладу.</w:delText>
        </w:r>
      </w:del>
    </w:p>
    <w:p w14:paraId="723296C5" w14:textId="720A09A9" w:rsidR="00311D6D" w:rsidRPr="00DE297C" w:rsidDel="00554664" w:rsidRDefault="00311D6D">
      <w:pPr>
        <w:spacing w:after="0" w:line="360" w:lineRule="auto"/>
        <w:jc w:val="both"/>
        <w:rPr>
          <w:del w:id="4595" w:author="RePack by Diakov" w:date="2021-12-15T11:43:00Z"/>
          <w:rFonts w:ascii="Times New Roman" w:hAnsi="Times New Roman" w:cs="Times New Roman"/>
          <w:sz w:val="28"/>
          <w:szCs w:val="28"/>
          <w:lang w:val="uk-UA"/>
        </w:rPr>
        <w:pPrChange w:id="4596" w:author="Lenovo" w:date="2022-01-19T08:55:00Z">
          <w:pPr>
            <w:spacing w:after="0" w:line="360" w:lineRule="auto"/>
            <w:ind w:firstLine="709"/>
            <w:jc w:val="both"/>
          </w:pPr>
        </w:pPrChange>
      </w:pPr>
      <w:del w:id="4597" w:author="RePack by Diakov" w:date="2021-12-15T11:43:00Z">
        <w:r w:rsidRPr="00DE297C" w:rsidDel="00554664">
          <w:rPr>
            <w:rFonts w:ascii="Times New Roman" w:hAnsi="Times New Roman" w:cs="Times New Roman"/>
            <w:sz w:val="28"/>
            <w:szCs w:val="28"/>
            <w:lang w:val="uk-UA"/>
          </w:rPr>
          <w:delText>З метою виокремлення і класифікації різноманітних видів перекладацьких трансформацій необхідно звернутися до праць учених-перекладознавців.</w:delText>
        </w:r>
      </w:del>
    </w:p>
    <w:p w14:paraId="19CEEEDE" w14:textId="64BAAF8F" w:rsidR="00311D6D" w:rsidRPr="00DE297C" w:rsidDel="00554664" w:rsidRDefault="00311D6D">
      <w:pPr>
        <w:spacing w:after="0" w:line="360" w:lineRule="auto"/>
        <w:jc w:val="both"/>
        <w:rPr>
          <w:del w:id="4598" w:author="RePack by Diakov" w:date="2021-12-15T11:43:00Z"/>
          <w:rFonts w:ascii="Times New Roman" w:hAnsi="Times New Roman" w:cs="Times New Roman"/>
          <w:sz w:val="28"/>
          <w:szCs w:val="28"/>
          <w:lang w:val="uk-UA"/>
        </w:rPr>
        <w:pPrChange w:id="4599" w:author="Lenovo" w:date="2022-01-19T08:55:00Z">
          <w:pPr>
            <w:spacing w:after="0" w:line="360" w:lineRule="auto"/>
            <w:ind w:firstLine="709"/>
            <w:jc w:val="both"/>
          </w:pPr>
        </w:pPrChange>
      </w:pPr>
      <w:del w:id="4600" w:author="RePack by Diakov" w:date="2021-12-15T11:43:00Z">
        <w:r w:rsidRPr="00DE297C" w:rsidDel="00554664">
          <w:rPr>
            <w:rFonts w:ascii="Times New Roman" w:hAnsi="Times New Roman" w:cs="Times New Roman"/>
            <w:sz w:val="28"/>
            <w:szCs w:val="28"/>
            <w:lang w:val="uk-UA"/>
          </w:rPr>
          <w:delText>Так, у роботах В. Коміссарова названі такі види трансформацій, як лексичні (транслітерація, перекладацьке транскрибування, калькування, деякі лексико-семантичні заміни), граматичні (граматичні заміни і членування речення) і комплексні (експлікація, або описовий переклад, антонімічний переклад та компенсація).</w:delText>
        </w:r>
      </w:del>
    </w:p>
    <w:p w14:paraId="32AE7252" w14:textId="086803A0" w:rsidR="00311D6D" w:rsidRPr="00DE297C" w:rsidDel="00554664" w:rsidRDefault="00311D6D">
      <w:pPr>
        <w:spacing w:after="0" w:line="360" w:lineRule="auto"/>
        <w:jc w:val="both"/>
        <w:rPr>
          <w:del w:id="4601" w:author="RePack by Diakov" w:date="2021-12-15T11:43:00Z"/>
          <w:rFonts w:ascii="Times New Roman" w:hAnsi="Times New Roman" w:cs="Times New Roman"/>
          <w:sz w:val="28"/>
          <w:szCs w:val="28"/>
          <w:lang w:val="uk-UA"/>
        </w:rPr>
        <w:pPrChange w:id="4602" w:author="Lenovo" w:date="2022-01-19T08:55:00Z">
          <w:pPr>
            <w:spacing w:after="0" w:line="360" w:lineRule="auto"/>
            <w:ind w:firstLine="709"/>
            <w:jc w:val="both"/>
          </w:pPr>
        </w:pPrChange>
      </w:pPr>
      <w:del w:id="4603" w:author="RePack by Diakov" w:date="2021-12-15T11:43:00Z">
        <w:r w:rsidRPr="00DE297C" w:rsidDel="00554664">
          <w:rPr>
            <w:rFonts w:ascii="Times New Roman" w:hAnsi="Times New Roman" w:cs="Times New Roman"/>
            <w:sz w:val="28"/>
            <w:szCs w:val="28"/>
            <w:lang w:val="uk-UA"/>
          </w:rPr>
          <w:delText xml:space="preserve">А. Швейцер акцентує увагу на лексичних трансформаціях, виокремлюючи чотири їх різновиди [Швейцер]: </w:delText>
        </w:r>
      </w:del>
    </w:p>
    <w:p w14:paraId="69648C0D" w14:textId="422E891C" w:rsidR="00311D6D" w:rsidRPr="00DE297C" w:rsidDel="00554664" w:rsidRDefault="00311D6D">
      <w:pPr>
        <w:spacing w:after="0" w:line="360" w:lineRule="auto"/>
        <w:jc w:val="both"/>
        <w:rPr>
          <w:del w:id="4604" w:author="RePack by Diakov" w:date="2021-12-15T11:43:00Z"/>
          <w:rFonts w:ascii="Times New Roman" w:hAnsi="Times New Roman" w:cs="Times New Roman"/>
          <w:sz w:val="28"/>
          <w:szCs w:val="28"/>
          <w:lang w:val="uk-UA"/>
        </w:rPr>
        <w:pPrChange w:id="4605" w:author="Lenovo" w:date="2022-01-19T08:55:00Z">
          <w:pPr>
            <w:spacing w:after="0" w:line="360" w:lineRule="auto"/>
            <w:ind w:firstLine="709"/>
            <w:jc w:val="both"/>
          </w:pPr>
        </w:pPrChange>
      </w:pPr>
      <w:del w:id="4606" w:author="RePack by Diakov" w:date="2021-12-15T11:43:00Z">
        <w:r w:rsidRPr="00DE297C" w:rsidDel="00554664">
          <w:rPr>
            <w:rFonts w:ascii="Times New Roman" w:hAnsi="Times New Roman" w:cs="Times New Roman"/>
            <w:sz w:val="28"/>
            <w:szCs w:val="28"/>
            <w:lang w:val="uk-UA"/>
          </w:rPr>
          <w:delText xml:space="preserve">1) трансформації на компонентному рівні семантичної валентності (заміна); </w:delText>
        </w:r>
      </w:del>
    </w:p>
    <w:p w14:paraId="515DCDE0" w14:textId="012B0C77" w:rsidR="00311D6D" w:rsidRPr="00DE297C" w:rsidDel="00554664" w:rsidRDefault="00311D6D">
      <w:pPr>
        <w:spacing w:after="0" w:line="360" w:lineRule="auto"/>
        <w:jc w:val="both"/>
        <w:rPr>
          <w:del w:id="4607" w:author="RePack by Diakov" w:date="2021-12-15T11:43:00Z"/>
          <w:rFonts w:ascii="Times New Roman" w:hAnsi="Times New Roman" w:cs="Times New Roman"/>
          <w:sz w:val="28"/>
          <w:szCs w:val="28"/>
          <w:lang w:val="uk-UA"/>
        </w:rPr>
        <w:pPrChange w:id="4608" w:author="Lenovo" w:date="2022-01-19T08:55:00Z">
          <w:pPr>
            <w:spacing w:after="0" w:line="360" w:lineRule="auto"/>
            <w:ind w:firstLine="709"/>
            <w:jc w:val="both"/>
          </w:pPr>
        </w:pPrChange>
      </w:pPr>
      <w:del w:id="4609" w:author="RePack by Diakov" w:date="2021-12-15T11:43:00Z">
        <w:r w:rsidRPr="00DE297C" w:rsidDel="00554664">
          <w:rPr>
            <w:rFonts w:ascii="Times New Roman" w:hAnsi="Times New Roman" w:cs="Times New Roman"/>
            <w:sz w:val="28"/>
            <w:szCs w:val="28"/>
            <w:lang w:val="uk-UA"/>
          </w:rPr>
          <w:delText xml:space="preserve">2) трансформації на прагматичному рівні (перекладацькі компенсації, заміна тих чи інших стилістичних засобів іншими, заміна ілюзій на аналогічні, інтерпретуючий, пояснювальний переклади); </w:delText>
        </w:r>
      </w:del>
    </w:p>
    <w:p w14:paraId="16AFED95" w14:textId="7E67B0E3" w:rsidR="00311D6D" w:rsidRPr="00DE297C" w:rsidDel="00554664" w:rsidRDefault="00311D6D">
      <w:pPr>
        <w:spacing w:after="0" w:line="360" w:lineRule="auto"/>
        <w:jc w:val="both"/>
        <w:rPr>
          <w:del w:id="4610" w:author="RePack by Diakov" w:date="2021-12-15T11:43:00Z"/>
          <w:rFonts w:ascii="Times New Roman" w:hAnsi="Times New Roman" w:cs="Times New Roman"/>
          <w:sz w:val="28"/>
          <w:szCs w:val="28"/>
          <w:lang w:val="uk-UA"/>
        </w:rPr>
        <w:pPrChange w:id="4611" w:author="Lenovo" w:date="2022-01-19T08:55:00Z">
          <w:pPr>
            <w:spacing w:after="0" w:line="360" w:lineRule="auto"/>
            <w:ind w:firstLine="709"/>
            <w:jc w:val="both"/>
          </w:pPr>
        </w:pPrChange>
      </w:pPr>
      <w:del w:id="4612" w:author="RePack by Diakov" w:date="2021-12-15T11:43:00Z">
        <w:r w:rsidRPr="00DE297C" w:rsidDel="00554664">
          <w:rPr>
            <w:rFonts w:ascii="Times New Roman" w:hAnsi="Times New Roman" w:cs="Times New Roman"/>
            <w:sz w:val="28"/>
            <w:szCs w:val="28"/>
            <w:lang w:val="uk-UA"/>
          </w:rPr>
          <w:delText xml:space="preserve">3) трансформації на референціальному рівні (конкретизація, генералізація, заміна реалій і т. ін.); </w:delText>
        </w:r>
      </w:del>
    </w:p>
    <w:p w14:paraId="763A337C" w14:textId="10DBC514" w:rsidR="00311D6D" w:rsidRPr="00DE297C" w:rsidDel="00554664" w:rsidRDefault="00311D6D">
      <w:pPr>
        <w:spacing w:after="0" w:line="360" w:lineRule="auto"/>
        <w:jc w:val="both"/>
        <w:rPr>
          <w:del w:id="4613" w:author="RePack by Diakov" w:date="2021-12-15T11:43:00Z"/>
          <w:rFonts w:ascii="Times New Roman" w:hAnsi="Times New Roman" w:cs="Times New Roman"/>
          <w:sz w:val="28"/>
          <w:szCs w:val="28"/>
          <w:lang w:val="uk-UA"/>
        </w:rPr>
        <w:pPrChange w:id="4614" w:author="Lenovo" w:date="2022-01-19T08:55:00Z">
          <w:pPr>
            <w:spacing w:after="0" w:line="360" w:lineRule="auto"/>
            <w:ind w:firstLine="709"/>
            <w:jc w:val="both"/>
          </w:pPr>
        </w:pPrChange>
      </w:pPr>
      <w:del w:id="4615" w:author="RePack by Diakov" w:date="2021-12-15T11:43:00Z">
        <w:r w:rsidRPr="00DE297C" w:rsidDel="00554664">
          <w:rPr>
            <w:rFonts w:ascii="Times New Roman" w:hAnsi="Times New Roman" w:cs="Times New Roman"/>
            <w:sz w:val="28"/>
            <w:szCs w:val="28"/>
            <w:lang w:val="uk-UA"/>
          </w:rPr>
          <w:delText>4) трансформації на стилістичному рівні – компресія та розширення.</w:delText>
        </w:r>
      </w:del>
    </w:p>
    <w:p w14:paraId="31D60B64" w14:textId="3BD4A6DE" w:rsidR="00311D6D" w:rsidRPr="00DE297C" w:rsidDel="00554664" w:rsidRDefault="00311D6D">
      <w:pPr>
        <w:spacing w:after="0" w:line="360" w:lineRule="auto"/>
        <w:jc w:val="both"/>
        <w:rPr>
          <w:del w:id="4616" w:author="RePack by Diakov" w:date="2021-12-15T11:43:00Z"/>
          <w:rFonts w:ascii="Times New Roman" w:hAnsi="Times New Roman" w:cs="Times New Roman"/>
          <w:sz w:val="28"/>
          <w:szCs w:val="28"/>
          <w:lang w:val="uk-UA"/>
        </w:rPr>
        <w:pPrChange w:id="4617" w:author="Lenovo" w:date="2022-01-19T08:55:00Z">
          <w:pPr>
            <w:spacing w:after="0" w:line="360" w:lineRule="auto"/>
            <w:ind w:firstLine="709"/>
            <w:jc w:val="both"/>
          </w:pPr>
        </w:pPrChange>
      </w:pPr>
      <w:del w:id="4618" w:author="RePack by Diakov" w:date="2021-12-15T11:43:00Z">
        <w:r w:rsidRPr="00DE297C" w:rsidDel="00554664">
          <w:rPr>
            <w:rFonts w:ascii="Times New Roman" w:hAnsi="Times New Roman" w:cs="Times New Roman"/>
            <w:sz w:val="28"/>
            <w:szCs w:val="28"/>
            <w:lang w:val="uk-UA"/>
          </w:rPr>
          <w:delText>Я. Рецкер схиляється до подвійної класифікації трансформацій:</w:delText>
        </w:r>
      </w:del>
    </w:p>
    <w:p w14:paraId="7B7FD22B" w14:textId="6CCF680E" w:rsidR="00311D6D" w:rsidRPr="00DE297C" w:rsidDel="00554664" w:rsidRDefault="00311D6D">
      <w:pPr>
        <w:spacing w:after="0" w:line="360" w:lineRule="auto"/>
        <w:jc w:val="both"/>
        <w:rPr>
          <w:del w:id="4619" w:author="RePack by Diakov" w:date="2021-12-15T11:43:00Z"/>
          <w:rFonts w:ascii="Times New Roman" w:hAnsi="Times New Roman" w:cs="Times New Roman"/>
          <w:sz w:val="28"/>
          <w:szCs w:val="28"/>
          <w:lang w:val="uk-UA"/>
        </w:rPr>
        <w:pPrChange w:id="4620" w:author="Lenovo" w:date="2022-01-19T08:55:00Z">
          <w:pPr>
            <w:spacing w:after="0" w:line="360" w:lineRule="auto"/>
            <w:ind w:firstLine="709"/>
            <w:jc w:val="both"/>
          </w:pPr>
        </w:pPrChange>
      </w:pPr>
      <w:del w:id="4621" w:author="RePack by Diakov" w:date="2021-12-15T11:43:00Z">
        <w:r w:rsidRPr="00DE297C" w:rsidDel="00554664">
          <w:rPr>
            <w:rFonts w:ascii="Times New Roman" w:hAnsi="Times New Roman" w:cs="Times New Roman"/>
            <w:sz w:val="28"/>
            <w:szCs w:val="28"/>
            <w:lang w:val="uk-UA"/>
          </w:rPr>
          <w:delText>1) граматичні трансформації у вигляді заміни частин мови чи членів речення;</w:delText>
        </w:r>
      </w:del>
    </w:p>
    <w:p w14:paraId="71AEA977" w14:textId="4EDFFFC5" w:rsidR="00311D6D" w:rsidRPr="00DE297C" w:rsidDel="00554664" w:rsidRDefault="00311D6D">
      <w:pPr>
        <w:spacing w:after="0" w:line="360" w:lineRule="auto"/>
        <w:jc w:val="both"/>
        <w:rPr>
          <w:del w:id="4622" w:author="RePack by Diakov" w:date="2021-12-15T11:43:00Z"/>
          <w:rFonts w:ascii="Times New Roman" w:hAnsi="Times New Roman" w:cs="Times New Roman"/>
          <w:sz w:val="28"/>
          <w:szCs w:val="28"/>
          <w:lang w:val="uk-UA"/>
        </w:rPr>
        <w:pPrChange w:id="4623" w:author="Lenovo" w:date="2022-01-19T08:55:00Z">
          <w:pPr>
            <w:spacing w:after="0" w:line="360" w:lineRule="auto"/>
            <w:ind w:firstLine="709"/>
            <w:jc w:val="both"/>
          </w:pPr>
        </w:pPrChange>
      </w:pPr>
      <w:del w:id="4624" w:author="RePack by Diakov" w:date="2021-12-15T11:43:00Z">
        <w:r w:rsidRPr="00DE297C" w:rsidDel="00554664">
          <w:rPr>
            <w:rFonts w:ascii="Times New Roman" w:hAnsi="Times New Roman" w:cs="Times New Roman"/>
            <w:sz w:val="28"/>
            <w:szCs w:val="28"/>
            <w:lang w:val="uk-UA"/>
          </w:rPr>
          <w:delText>2) лексичні трансформації (конкретизація, генералізація, диференціація значень, антонімічний переклад тощо).</w:delText>
        </w:r>
      </w:del>
    </w:p>
    <w:p w14:paraId="54A81F28" w14:textId="3D289B77" w:rsidR="00311D6D" w:rsidRPr="00DE297C" w:rsidDel="00554664" w:rsidRDefault="00311D6D">
      <w:pPr>
        <w:spacing w:after="0" w:line="360" w:lineRule="auto"/>
        <w:jc w:val="both"/>
        <w:rPr>
          <w:del w:id="4625" w:author="RePack by Diakov" w:date="2021-12-15T11:43:00Z"/>
          <w:rFonts w:ascii="Times New Roman" w:hAnsi="Times New Roman" w:cs="Times New Roman"/>
          <w:sz w:val="28"/>
          <w:szCs w:val="28"/>
          <w:lang w:val="uk-UA"/>
        </w:rPr>
        <w:pPrChange w:id="4626" w:author="Lenovo" w:date="2022-01-19T08:55:00Z">
          <w:pPr>
            <w:spacing w:after="0" w:line="360" w:lineRule="auto"/>
            <w:ind w:firstLine="709"/>
            <w:jc w:val="both"/>
          </w:pPr>
        </w:pPrChange>
      </w:pPr>
      <w:del w:id="4627" w:author="RePack by Diakov" w:date="2021-12-15T11:43:00Z">
        <w:r w:rsidRPr="00DE297C" w:rsidDel="00554664">
          <w:rPr>
            <w:rFonts w:ascii="Times New Roman" w:hAnsi="Times New Roman" w:cs="Times New Roman"/>
            <w:sz w:val="28"/>
            <w:szCs w:val="28"/>
            <w:lang w:val="uk-UA"/>
          </w:rPr>
          <w:delText>Р. Міньяр-Бєлоручев виокремлює три види трансформацій: лексичні, граматичні та семантичні. До першого виду (лексичні трансформації) він відносить прийоми генералізації та конкретизації, до другого (граматичні трансформації) – пасивацію, заміну частини мови і членів речення, об’єднання речень або їх членування, до третього (семантичні трансформації) – метафоричні та синонімічні заміни, логічний розвиток понять, антонімічний переклад та прийом компенсації.</w:delText>
        </w:r>
      </w:del>
    </w:p>
    <w:p w14:paraId="50C03525" w14:textId="7A6920FC" w:rsidR="00311D6D" w:rsidRPr="00DE297C" w:rsidDel="00554664" w:rsidRDefault="00311D6D">
      <w:pPr>
        <w:spacing w:after="0" w:line="360" w:lineRule="auto"/>
        <w:jc w:val="both"/>
        <w:rPr>
          <w:del w:id="4628" w:author="RePack by Diakov" w:date="2021-12-15T11:43:00Z"/>
          <w:rFonts w:ascii="Times New Roman" w:hAnsi="Times New Roman" w:cs="Times New Roman"/>
          <w:sz w:val="28"/>
          <w:szCs w:val="28"/>
          <w:lang w:val="uk-UA"/>
        </w:rPr>
        <w:pPrChange w:id="4629" w:author="Lenovo" w:date="2022-01-19T08:55:00Z">
          <w:pPr>
            <w:spacing w:after="0" w:line="360" w:lineRule="auto"/>
            <w:ind w:firstLine="709"/>
            <w:jc w:val="both"/>
          </w:pPr>
        </w:pPrChange>
      </w:pPr>
      <w:del w:id="4630" w:author="RePack by Diakov" w:date="2021-12-15T11:43:00Z">
        <w:r w:rsidRPr="00DE297C" w:rsidDel="00554664">
          <w:rPr>
            <w:rFonts w:ascii="Times New Roman" w:hAnsi="Times New Roman" w:cs="Times New Roman"/>
            <w:sz w:val="28"/>
            <w:szCs w:val="28"/>
            <w:lang w:val="uk-UA"/>
          </w:rPr>
          <w:delText>Найменування видів перекладацьких трансформацій у працях Л. Бархударова значно відрізняється від термінології інших дослідників. Так, учений виокремлює чотири типи перетворень, або трансформацій: перестановки, заміни, опущення та додавання.</w:delText>
        </w:r>
      </w:del>
    </w:p>
    <w:p w14:paraId="78C3B0B1" w14:textId="1E9F8F89" w:rsidR="00311D6D" w:rsidRPr="00DE297C" w:rsidDel="00554664" w:rsidRDefault="00311D6D">
      <w:pPr>
        <w:spacing w:after="0" w:line="360" w:lineRule="auto"/>
        <w:jc w:val="both"/>
        <w:rPr>
          <w:del w:id="4631" w:author="RePack by Diakov" w:date="2021-12-15T11:43:00Z"/>
          <w:rFonts w:ascii="Times New Roman" w:hAnsi="Times New Roman" w:cs="Times New Roman"/>
          <w:sz w:val="28"/>
          <w:szCs w:val="28"/>
          <w:lang w:val="uk-UA"/>
        </w:rPr>
        <w:pPrChange w:id="4632" w:author="Lenovo" w:date="2022-01-19T08:55:00Z">
          <w:pPr>
            <w:spacing w:after="0" w:line="360" w:lineRule="auto"/>
            <w:ind w:firstLine="709"/>
            <w:jc w:val="both"/>
          </w:pPr>
        </w:pPrChange>
      </w:pPr>
      <w:del w:id="4633" w:author="RePack by Diakov" w:date="2021-12-15T11:43:00Z">
        <w:r w:rsidRPr="00DE297C" w:rsidDel="00554664">
          <w:rPr>
            <w:rFonts w:ascii="Times New Roman" w:hAnsi="Times New Roman" w:cs="Times New Roman"/>
            <w:sz w:val="28"/>
            <w:szCs w:val="28"/>
            <w:lang w:val="uk-UA"/>
          </w:rPr>
          <w:delText>В. Алімов виділяє лексичні, граматичні та стилістичні трансформації [Алімов, с. 81].</w:delText>
        </w:r>
      </w:del>
    </w:p>
    <w:p w14:paraId="065E77DB" w14:textId="2EA093B3" w:rsidR="00311D6D" w:rsidRPr="00DE297C" w:rsidDel="00554664" w:rsidRDefault="00311D6D">
      <w:pPr>
        <w:spacing w:after="0" w:line="360" w:lineRule="auto"/>
        <w:jc w:val="both"/>
        <w:rPr>
          <w:del w:id="4634" w:author="RePack by Diakov" w:date="2021-12-15T11:43:00Z"/>
          <w:rFonts w:ascii="Times New Roman" w:hAnsi="Times New Roman" w:cs="Times New Roman"/>
          <w:sz w:val="28"/>
          <w:szCs w:val="28"/>
          <w:lang w:val="uk-UA"/>
        </w:rPr>
        <w:pPrChange w:id="4635" w:author="Lenovo" w:date="2022-01-19T08:55:00Z">
          <w:pPr>
            <w:spacing w:after="0" w:line="360" w:lineRule="auto"/>
            <w:ind w:firstLine="709"/>
            <w:jc w:val="both"/>
          </w:pPr>
        </w:pPrChange>
      </w:pPr>
      <w:del w:id="4636" w:author="RePack by Diakov" w:date="2021-12-15T11:43:00Z">
        <w:r w:rsidRPr="00DE297C" w:rsidDel="00554664">
          <w:rPr>
            <w:rFonts w:ascii="Times New Roman" w:hAnsi="Times New Roman" w:cs="Times New Roman"/>
            <w:sz w:val="28"/>
            <w:szCs w:val="28"/>
            <w:lang w:val="uk-UA"/>
          </w:rPr>
          <w:delText>Р. Іванова, аналізуючи у своїй статті «Переводческие трансформации как прием освоения языкового пространства художественного текста оригинала в переводе» [Іванова], на основі думок провідних вчених-перекладознавців пропонує узагальнену класифікацію трансформацій. Виокремимо серед них ті, що найбільш часто зустрічаються при перекладі (рис. 1.1).</w:delText>
        </w:r>
      </w:del>
    </w:p>
    <w:p w14:paraId="7128C248" w14:textId="5136F4ED" w:rsidR="00311D6D" w:rsidRPr="00DE297C" w:rsidDel="00554664" w:rsidRDefault="00311D6D">
      <w:pPr>
        <w:spacing w:after="0" w:line="360" w:lineRule="auto"/>
        <w:jc w:val="both"/>
        <w:rPr>
          <w:del w:id="4637" w:author="RePack by Diakov" w:date="2021-12-15T11:43:00Z"/>
          <w:rFonts w:ascii="Times New Roman" w:hAnsi="Times New Roman" w:cs="Times New Roman"/>
          <w:sz w:val="28"/>
          <w:szCs w:val="28"/>
          <w:lang w:val="uk-UA"/>
        </w:rPr>
        <w:pPrChange w:id="4638" w:author="Lenovo" w:date="2022-01-19T08:55:00Z">
          <w:pPr>
            <w:spacing w:after="0" w:line="360" w:lineRule="auto"/>
            <w:ind w:firstLine="709"/>
            <w:jc w:val="both"/>
          </w:pPr>
        </w:pPrChange>
      </w:pPr>
      <w:del w:id="4639" w:author="RePack by Diakov" w:date="2021-12-15T11:43:00Z">
        <w:r w:rsidRPr="00DE297C" w:rsidDel="00554664">
          <w:rPr>
            <w:rFonts w:ascii="Times New Roman" w:hAnsi="Times New Roman" w:cs="Times New Roman"/>
            <w:sz w:val="28"/>
            <w:szCs w:val="28"/>
            <w:lang w:val="uk-UA"/>
          </w:rPr>
          <w:delText>Отже, розберемо дані трансформації більш докладно.</w:delText>
        </w:r>
      </w:del>
    </w:p>
    <w:p w14:paraId="43B22710" w14:textId="0B5E8B6D" w:rsidR="00311D6D" w:rsidRPr="00DE297C" w:rsidDel="00554664" w:rsidRDefault="00311D6D">
      <w:pPr>
        <w:spacing w:after="0" w:line="360" w:lineRule="auto"/>
        <w:jc w:val="both"/>
        <w:rPr>
          <w:del w:id="4640" w:author="RePack by Diakov" w:date="2021-12-15T11:43:00Z"/>
          <w:rFonts w:ascii="Times New Roman" w:hAnsi="Times New Roman" w:cs="Times New Roman"/>
          <w:sz w:val="28"/>
          <w:szCs w:val="28"/>
          <w:lang w:val="uk-UA"/>
        </w:rPr>
        <w:pPrChange w:id="4641" w:author="Lenovo" w:date="2022-01-19T08:55:00Z">
          <w:pPr>
            <w:spacing w:after="0" w:line="360" w:lineRule="auto"/>
            <w:ind w:firstLine="709"/>
            <w:jc w:val="both"/>
          </w:pPr>
        </w:pPrChange>
      </w:pPr>
      <w:del w:id="4642" w:author="RePack by Diakov" w:date="2021-12-15T11:43:00Z">
        <w:r w:rsidRPr="00DE297C" w:rsidDel="00554664">
          <w:rPr>
            <w:rFonts w:ascii="Times New Roman" w:hAnsi="Times New Roman" w:cs="Times New Roman"/>
            <w:sz w:val="28"/>
            <w:szCs w:val="28"/>
            <w:lang w:val="uk-UA"/>
          </w:rPr>
          <w:delText>1. Лексичні трансформації</w:delText>
        </w:r>
      </w:del>
    </w:p>
    <w:p w14:paraId="249161AA" w14:textId="308A4C92" w:rsidR="00311D6D" w:rsidRPr="00DE297C" w:rsidDel="00554664" w:rsidRDefault="00311D6D">
      <w:pPr>
        <w:spacing w:after="0" w:line="360" w:lineRule="auto"/>
        <w:jc w:val="both"/>
        <w:rPr>
          <w:del w:id="4643" w:author="RePack by Diakov" w:date="2021-12-15T11:43:00Z"/>
          <w:rFonts w:ascii="Times New Roman" w:hAnsi="Times New Roman" w:cs="Times New Roman"/>
          <w:sz w:val="28"/>
          <w:szCs w:val="28"/>
          <w:lang w:val="uk-UA"/>
        </w:rPr>
        <w:pPrChange w:id="4644" w:author="Lenovo" w:date="2022-01-19T08:55:00Z">
          <w:pPr>
            <w:spacing w:after="0" w:line="360" w:lineRule="auto"/>
            <w:ind w:firstLine="709"/>
            <w:jc w:val="both"/>
          </w:pPr>
        </w:pPrChange>
      </w:pPr>
      <w:del w:id="4645" w:author="RePack by Diakov" w:date="2021-12-15T11:43:00Z">
        <w:r w:rsidRPr="00DE297C" w:rsidDel="00554664">
          <w:rPr>
            <w:rFonts w:ascii="Times New Roman" w:hAnsi="Times New Roman" w:cs="Times New Roman"/>
            <w:sz w:val="28"/>
            <w:szCs w:val="28"/>
            <w:lang w:val="uk-UA"/>
          </w:rPr>
          <w:delText>До лексичних трансформацій відносимо транскрипцію, транслітерацію та калькування.</w:delText>
        </w:r>
      </w:del>
    </w:p>
    <w:p w14:paraId="785C69DB" w14:textId="3C42E30E" w:rsidR="00311D6D" w:rsidRPr="00DE297C" w:rsidDel="00554664" w:rsidRDefault="00311D6D">
      <w:pPr>
        <w:spacing w:after="0" w:line="360" w:lineRule="auto"/>
        <w:jc w:val="both"/>
        <w:rPr>
          <w:del w:id="4646" w:author="RePack by Diakov" w:date="2021-12-15T11:43:00Z"/>
          <w:rFonts w:ascii="Times New Roman" w:eastAsia="Times New Roman" w:hAnsi="Times New Roman" w:cs="Times New Roman"/>
          <w:sz w:val="28"/>
          <w:szCs w:val="28"/>
          <w:lang w:val="uk-UA"/>
        </w:rPr>
        <w:pPrChange w:id="4647" w:author="Lenovo" w:date="2022-01-19T08:55:00Z">
          <w:pPr>
            <w:spacing w:after="0" w:line="360" w:lineRule="auto"/>
            <w:ind w:firstLine="709"/>
            <w:jc w:val="both"/>
          </w:pPr>
        </w:pPrChange>
      </w:pPr>
      <w:del w:id="4648" w:author="RePack by Diakov" w:date="2021-12-15T11:43:00Z">
        <w:r w:rsidRPr="00DE297C" w:rsidDel="00554664">
          <w:rPr>
            <w:rFonts w:ascii="Times New Roman" w:eastAsia="Times New Roman" w:hAnsi="Times New Roman" w:cs="Times New Roman"/>
            <w:sz w:val="28"/>
            <w:szCs w:val="28"/>
            <w:lang w:val="uk-UA"/>
          </w:rPr>
          <w:delText>Транскрипція і транслітерація</w:delText>
        </w:r>
        <w:r w:rsidRPr="00DE297C" w:rsidDel="00554664">
          <w:rPr>
            <w:rFonts w:ascii="Times New Roman" w:eastAsia="Times New Roman" w:hAnsi="Times New Roman" w:cs="Times New Roman"/>
            <w:b/>
            <w:sz w:val="28"/>
            <w:szCs w:val="28"/>
            <w:lang w:val="uk-UA"/>
          </w:rPr>
          <w:delText xml:space="preserve"> – </w:delText>
        </w:r>
        <w:r w:rsidRPr="00DE297C" w:rsidDel="00554664">
          <w:rPr>
            <w:rFonts w:ascii="Times New Roman" w:eastAsia="Times New Roman" w:hAnsi="Times New Roman" w:cs="Times New Roman"/>
            <w:sz w:val="28"/>
            <w:szCs w:val="28"/>
            <w:lang w:val="uk-UA"/>
          </w:rPr>
          <w:delText xml:space="preserve">це способи перекладу лексичної одиниці оригіналу шляхом відтворення її форми за допомогою літер мови перекладу. При транскрипції відтворюється звукова форма іншомовного слова, а при транслітерації його графічна форма (буквений склад). Провідним способом в сучасній перекладацькій практиці є транскрипція зі збереженням деяких елементів транслітерації [Коміссаров, с. 101]. </w:delText>
        </w:r>
      </w:del>
    </w:p>
    <w:p w14:paraId="0C55F21E" w14:textId="13ED9609" w:rsidR="00311D6D" w:rsidRPr="00DE297C" w:rsidDel="00554664" w:rsidRDefault="00311D6D">
      <w:pPr>
        <w:spacing w:after="0" w:line="360" w:lineRule="auto"/>
        <w:jc w:val="both"/>
        <w:rPr>
          <w:del w:id="4649" w:author="RePack by Diakov" w:date="2021-12-15T11:43:00Z"/>
          <w:rFonts w:ascii="Times New Roman" w:eastAsia="Times New Roman" w:hAnsi="Times New Roman" w:cs="Times New Roman"/>
          <w:i/>
          <w:sz w:val="28"/>
          <w:szCs w:val="28"/>
          <w:lang w:val="uk-UA"/>
        </w:rPr>
        <w:pPrChange w:id="4650" w:author="Lenovo" w:date="2022-01-19T08:55:00Z">
          <w:pPr>
            <w:spacing w:after="0" w:line="360" w:lineRule="auto"/>
            <w:ind w:firstLine="709"/>
            <w:jc w:val="both"/>
          </w:pPr>
        </w:pPrChange>
      </w:pPr>
      <w:del w:id="4651" w:author="RePack by Diakov" w:date="2021-12-15T11:43:00Z">
        <w:r w:rsidRPr="00DE297C" w:rsidDel="00554664">
          <w:rPr>
            <w:rFonts w:ascii="Times New Roman" w:eastAsia="Times New Roman" w:hAnsi="Times New Roman" w:cs="Times New Roman"/>
            <w:sz w:val="28"/>
            <w:szCs w:val="28"/>
            <w:lang w:val="uk-UA"/>
          </w:rPr>
          <w:delText xml:space="preserve">Оскільки фонетичні та графічні системи мов значно відрізняються одна від іншої, передача форми слова іноземних мов мовою перекладу завжди трохи умовна і приблизна: </w:delText>
        </w:r>
        <w:r w:rsidRPr="00DE297C" w:rsidDel="00554664">
          <w:rPr>
            <w:rFonts w:ascii="Times New Roman" w:eastAsia="Times New Roman" w:hAnsi="Times New Roman" w:cs="Times New Roman"/>
            <w:i/>
            <w:sz w:val="28"/>
            <w:szCs w:val="28"/>
            <w:lang w:val="uk-UA"/>
          </w:rPr>
          <w:delText xml:space="preserve">«Phoenix – the palm trees, the scrubby </w:delText>
        </w:r>
        <w:r w:rsidRPr="00DE297C" w:rsidDel="00554664">
          <w:rPr>
            <w:rFonts w:ascii="Times New Roman" w:eastAsia="Times New Roman" w:hAnsi="Times New Roman" w:cs="Times New Roman"/>
            <w:b/>
            <w:i/>
            <w:sz w:val="28"/>
            <w:szCs w:val="28"/>
            <w:lang w:val="uk-UA"/>
          </w:rPr>
          <w:delText>creosote</w:delText>
        </w:r>
        <w:r w:rsidRPr="00DE297C" w:rsidDel="00554664">
          <w:rPr>
            <w:rFonts w:ascii="Times New Roman" w:eastAsia="Times New Roman" w:hAnsi="Times New Roman" w:cs="Times New Roman"/>
            <w:i/>
            <w:sz w:val="28"/>
            <w:szCs w:val="28"/>
            <w:lang w:val="uk-UA"/>
          </w:rPr>
          <w:delText xml:space="preserve">, the haphazard lines of the intersecting freeways, the green swaths of </w:delText>
        </w:r>
        <w:r w:rsidRPr="00DE297C" w:rsidDel="00554664">
          <w:rPr>
            <w:rFonts w:ascii="Times New Roman" w:eastAsia="Times New Roman" w:hAnsi="Times New Roman" w:cs="Times New Roman"/>
            <w:b/>
            <w:i/>
            <w:sz w:val="28"/>
            <w:szCs w:val="28"/>
            <w:lang w:val="uk-UA"/>
          </w:rPr>
          <w:delText xml:space="preserve">golf </w:delText>
        </w:r>
        <w:r w:rsidRPr="00DE297C" w:rsidDel="00554664">
          <w:rPr>
            <w:rFonts w:ascii="Times New Roman" w:eastAsia="Times New Roman" w:hAnsi="Times New Roman" w:cs="Times New Roman"/>
            <w:i/>
            <w:sz w:val="28"/>
            <w:szCs w:val="28"/>
            <w:lang w:val="uk-UA"/>
          </w:rPr>
          <w:delText xml:space="preserve">courses and turquoise splotches of swimming pools, all submerged in a thin </w:delText>
        </w:r>
        <w:r w:rsidRPr="00DE297C" w:rsidDel="00554664">
          <w:rPr>
            <w:rFonts w:ascii="Times New Roman" w:eastAsia="Times New Roman" w:hAnsi="Times New Roman" w:cs="Times New Roman"/>
            <w:b/>
            <w:i/>
            <w:sz w:val="28"/>
            <w:szCs w:val="28"/>
            <w:lang w:val="uk-UA"/>
          </w:rPr>
          <w:delText>smog</w:delText>
        </w:r>
        <w:r w:rsidRPr="00DE297C" w:rsidDel="00554664">
          <w:rPr>
            <w:rFonts w:ascii="Times New Roman" w:eastAsia="Times New Roman" w:hAnsi="Times New Roman" w:cs="Times New Roman"/>
            <w:i/>
            <w:sz w:val="28"/>
            <w:szCs w:val="28"/>
            <w:lang w:val="uk-UA"/>
          </w:rPr>
          <w:delText xml:space="preserve"> and embraced by the short, rocky ridges that weren’t really big enough to be called mountains» [Meyer, р. 399]. – «Фенікс – пальми, присмак </w:delText>
        </w:r>
        <w:r w:rsidRPr="00DE297C" w:rsidDel="00554664">
          <w:rPr>
            <w:rFonts w:ascii="Times New Roman" w:eastAsia="Times New Roman" w:hAnsi="Times New Roman" w:cs="Times New Roman"/>
            <w:b/>
            <w:i/>
            <w:sz w:val="28"/>
            <w:szCs w:val="28"/>
            <w:lang w:val="uk-UA"/>
          </w:rPr>
          <w:delText>креозоту</w:delText>
        </w:r>
        <w:r w:rsidRPr="00DE297C" w:rsidDel="00554664">
          <w:rPr>
            <w:rFonts w:ascii="Times New Roman" w:eastAsia="Times New Roman" w:hAnsi="Times New Roman" w:cs="Times New Roman"/>
            <w:i/>
            <w:sz w:val="28"/>
            <w:szCs w:val="28"/>
            <w:lang w:val="uk-UA"/>
          </w:rPr>
          <w:delText xml:space="preserve"> в повітрі, вигадливі лінії перехресних швидкісних автострад, зелені галявинки </w:delText>
        </w:r>
        <w:r w:rsidRPr="00DE297C" w:rsidDel="00554664">
          <w:rPr>
            <w:rFonts w:ascii="Times New Roman" w:eastAsia="Times New Roman" w:hAnsi="Times New Roman" w:cs="Times New Roman"/>
            <w:b/>
            <w:i/>
            <w:sz w:val="28"/>
            <w:szCs w:val="28"/>
            <w:lang w:val="uk-UA"/>
          </w:rPr>
          <w:delText>гольф</w:delText>
        </w:r>
        <w:r w:rsidRPr="00DE297C" w:rsidDel="00554664">
          <w:rPr>
            <w:rFonts w:ascii="Times New Roman" w:eastAsia="Times New Roman" w:hAnsi="Times New Roman" w:cs="Times New Roman"/>
            <w:i/>
            <w:sz w:val="28"/>
            <w:szCs w:val="28"/>
            <w:lang w:val="uk-UA"/>
          </w:rPr>
          <w:delText xml:space="preserve">-кортів та бірюзові цятки басейнів – вкритий тоненькою габою </w:delText>
        </w:r>
        <w:r w:rsidRPr="00DE297C" w:rsidDel="00554664">
          <w:rPr>
            <w:rFonts w:ascii="Times New Roman" w:eastAsia="Times New Roman" w:hAnsi="Times New Roman" w:cs="Times New Roman"/>
            <w:b/>
            <w:i/>
            <w:sz w:val="28"/>
            <w:szCs w:val="28"/>
            <w:lang w:val="uk-UA"/>
          </w:rPr>
          <w:delText>смогу</w:delText>
        </w:r>
        <w:r w:rsidRPr="00DE297C" w:rsidDel="00554664">
          <w:rPr>
            <w:rFonts w:ascii="Times New Roman" w:eastAsia="Times New Roman" w:hAnsi="Times New Roman" w:cs="Times New Roman"/>
            <w:i/>
            <w:sz w:val="28"/>
            <w:szCs w:val="28"/>
            <w:lang w:val="uk-UA"/>
          </w:rPr>
          <w:delText xml:space="preserve"> в оточенні маленьких скелястих пагорбів, недостатньо високих, щоб зватися горами» [Маєр, с. 312].</w:delText>
        </w:r>
      </w:del>
    </w:p>
    <w:p w14:paraId="5836309B" w14:textId="1590E879" w:rsidR="00311D6D" w:rsidRPr="00DE297C" w:rsidDel="00554664" w:rsidRDefault="00311D6D">
      <w:pPr>
        <w:pStyle w:val="a3"/>
        <w:spacing w:after="0" w:line="360" w:lineRule="auto"/>
        <w:ind w:left="0"/>
        <w:jc w:val="both"/>
        <w:rPr>
          <w:del w:id="4652" w:author="RePack by Diakov" w:date="2021-12-15T11:43:00Z"/>
          <w:rFonts w:ascii="Times New Roman" w:hAnsi="Times New Roman" w:cs="Times New Roman"/>
          <w:sz w:val="28"/>
          <w:szCs w:val="28"/>
          <w:lang w:val="uk-UA"/>
        </w:rPr>
        <w:pPrChange w:id="4653" w:author="Lenovo" w:date="2022-01-19T08:55:00Z">
          <w:pPr>
            <w:pStyle w:val="a3"/>
            <w:spacing w:after="0" w:line="360" w:lineRule="auto"/>
            <w:ind w:left="0" w:firstLine="709"/>
            <w:jc w:val="both"/>
          </w:pPr>
        </w:pPrChange>
      </w:pPr>
      <w:del w:id="4654" w:author="RePack by Diakov" w:date="2021-12-15T11:43:00Z">
        <w:r w:rsidRPr="00DE297C" w:rsidDel="00554664">
          <w:rPr>
            <w:rFonts w:ascii="Times New Roman" w:eastAsia="Times New Roman" w:hAnsi="Times New Roman" w:cs="Times New Roman"/>
            <w:sz w:val="28"/>
            <w:szCs w:val="28"/>
            <w:lang w:val="uk-UA"/>
          </w:rPr>
          <w:delText xml:space="preserve">Калькування – це прийом, у якому переклад лексичної одиниці відбувається шляхом заміни її частин (морфем чи слова) лексичними відповідниками у мові перекладу: </w:delText>
        </w:r>
        <w:r w:rsidRPr="00DE297C" w:rsidDel="00554664">
          <w:rPr>
            <w:rFonts w:ascii="Times New Roman" w:hAnsi="Times New Roman" w:cs="Times New Roman"/>
            <w:i/>
            <w:sz w:val="28"/>
            <w:szCs w:val="28"/>
            <w:lang w:val="uk-UA"/>
          </w:rPr>
          <w:delText>«Of all the places in the New World [Brown]. – З усіх місцин Нового Світу» [Браун].</w:delText>
        </w:r>
      </w:del>
    </w:p>
    <w:p w14:paraId="31F37DA1" w14:textId="0E13796F" w:rsidR="00311D6D" w:rsidRPr="00DE297C" w:rsidDel="00554664" w:rsidRDefault="00311D6D">
      <w:pPr>
        <w:spacing w:after="0" w:line="360" w:lineRule="auto"/>
        <w:jc w:val="both"/>
        <w:rPr>
          <w:del w:id="4655" w:author="RePack by Diakov" w:date="2021-12-15T11:43:00Z"/>
          <w:rFonts w:ascii="Times New Roman" w:hAnsi="Times New Roman" w:cs="Times New Roman"/>
          <w:sz w:val="28"/>
          <w:szCs w:val="28"/>
          <w:lang w:val="uk-UA"/>
        </w:rPr>
        <w:pPrChange w:id="4656" w:author="Lenovo" w:date="2022-01-19T08:55:00Z">
          <w:pPr>
            <w:spacing w:after="0" w:line="360" w:lineRule="auto"/>
            <w:ind w:firstLine="709"/>
            <w:jc w:val="both"/>
          </w:pPr>
        </w:pPrChange>
      </w:pPr>
      <w:del w:id="4657" w:author="RePack by Diakov" w:date="2021-12-15T11:43:00Z">
        <w:r w:rsidRPr="00DE297C" w:rsidDel="00554664">
          <w:rPr>
            <w:rFonts w:ascii="Times New Roman" w:hAnsi="Times New Roman" w:cs="Times New Roman"/>
            <w:sz w:val="28"/>
            <w:szCs w:val="28"/>
            <w:lang w:val="uk-UA"/>
          </w:rPr>
          <w:delText>2. Лексико-семантичні трансформації</w:delText>
        </w:r>
      </w:del>
    </w:p>
    <w:p w14:paraId="652762BA" w14:textId="1854C3B0" w:rsidR="00311D6D" w:rsidRPr="00DE297C" w:rsidDel="00554664" w:rsidRDefault="00311D6D">
      <w:pPr>
        <w:spacing w:after="0" w:line="360" w:lineRule="auto"/>
        <w:jc w:val="both"/>
        <w:rPr>
          <w:del w:id="4658" w:author="RePack by Diakov" w:date="2021-12-15T11:43:00Z"/>
          <w:rFonts w:ascii="Times New Roman" w:hAnsi="Times New Roman" w:cs="Times New Roman"/>
          <w:sz w:val="28"/>
          <w:szCs w:val="28"/>
          <w:lang w:val="uk-UA"/>
        </w:rPr>
        <w:pPrChange w:id="4659" w:author="Lenovo" w:date="2022-01-19T08:55:00Z">
          <w:pPr>
            <w:spacing w:after="0" w:line="360" w:lineRule="auto"/>
            <w:ind w:firstLine="709"/>
            <w:jc w:val="both"/>
          </w:pPr>
        </w:pPrChange>
      </w:pPr>
      <w:del w:id="4660" w:author="RePack by Diakov" w:date="2021-12-15T11:43:00Z">
        <w:r w:rsidRPr="00DE297C" w:rsidDel="00554664">
          <w:rPr>
            <w:rFonts w:ascii="Times New Roman" w:hAnsi="Times New Roman" w:cs="Times New Roman"/>
            <w:sz w:val="28"/>
            <w:szCs w:val="28"/>
            <w:lang w:val="uk-UA"/>
          </w:rPr>
          <w:delText>Основними типами лексико-семантичних трансформацій являються генералізація, конкретизація та модуляція (смисловий розвиток).</w:delText>
        </w:r>
      </w:del>
    </w:p>
    <w:p w14:paraId="33036039" w14:textId="7BF3DD45" w:rsidR="00311D6D" w:rsidRPr="00DE297C" w:rsidDel="00554664" w:rsidRDefault="00311D6D">
      <w:pPr>
        <w:spacing w:after="0" w:line="360" w:lineRule="auto"/>
        <w:jc w:val="both"/>
        <w:rPr>
          <w:del w:id="4661" w:author="RePack by Diakov" w:date="2021-12-15T11:43:00Z"/>
          <w:rFonts w:ascii="Times New Roman" w:hAnsi="Times New Roman" w:cs="Times New Roman"/>
          <w:sz w:val="28"/>
          <w:szCs w:val="28"/>
          <w:lang w:val="uk-UA"/>
        </w:rPr>
        <w:pPrChange w:id="4662" w:author="Lenovo" w:date="2022-01-19T08:55:00Z">
          <w:pPr>
            <w:spacing w:after="0" w:line="360" w:lineRule="auto"/>
            <w:ind w:firstLine="709"/>
            <w:jc w:val="both"/>
          </w:pPr>
        </w:pPrChange>
      </w:pPr>
      <w:del w:id="4663" w:author="RePack by Diakov" w:date="2021-12-15T11:43:00Z">
        <w:r w:rsidRPr="00DE297C" w:rsidDel="00554664">
          <w:rPr>
            <w:rFonts w:ascii="Times New Roman" w:hAnsi="Times New Roman" w:cs="Times New Roman"/>
            <w:sz w:val="28"/>
            <w:szCs w:val="28"/>
            <w:lang w:val="uk-UA"/>
          </w:rPr>
          <w:delText>Такі типи лексико-семантичних замін, як генералізація та конкретизація, являються протилежними один одному, так як за допомогою генералізації відбувається заміна одиниці оригіналу з більш вузьким значенням на одиницю з більш широким значенням, в той час, як поняття конкретизації передбачає заміну слова чи словосполучення з більш широким предметно-логічним значенням на слово чи словосполучення з більш вузьким значенням.</w:delText>
        </w:r>
      </w:del>
    </w:p>
    <w:p w14:paraId="238F3EB4" w14:textId="06D7992A" w:rsidR="00311D6D" w:rsidRPr="00DE297C" w:rsidDel="00554664" w:rsidRDefault="00311D6D">
      <w:pPr>
        <w:pStyle w:val="a3"/>
        <w:spacing w:after="0" w:line="360" w:lineRule="auto"/>
        <w:ind w:left="0"/>
        <w:jc w:val="both"/>
        <w:rPr>
          <w:del w:id="4664" w:author="RePack by Diakov" w:date="2021-12-15T11:43:00Z"/>
          <w:rFonts w:ascii="Times New Roman" w:hAnsi="Times New Roman" w:cs="Times New Roman"/>
          <w:i/>
          <w:sz w:val="28"/>
          <w:szCs w:val="28"/>
          <w:lang w:val="uk-UA"/>
        </w:rPr>
        <w:pPrChange w:id="4665" w:author="Lenovo" w:date="2022-01-19T08:55:00Z">
          <w:pPr>
            <w:pStyle w:val="a3"/>
            <w:spacing w:after="0" w:line="360" w:lineRule="auto"/>
            <w:ind w:left="0" w:firstLine="709"/>
            <w:jc w:val="both"/>
          </w:pPr>
        </w:pPrChange>
      </w:pPr>
      <w:del w:id="4666" w:author="RePack by Diakov" w:date="2021-12-15T11:43:00Z">
        <w:r w:rsidRPr="00DE297C" w:rsidDel="00554664">
          <w:rPr>
            <w:rFonts w:ascii="Times New Roman" w:hAnsi="Times New Roman" w:cs="Times New Roman"/>
            <w:sz w:val="28"/>
            <w:szCs w:val="28"/>
            <w:lang w:val="uk-UA"/>
          </w:rPr>
          <w:delText xml:space="preserve">Наведемо приклад генералізації: </w:delText>
        </w:r>
        <w:r w:rsidRPr="00DE297C" w:rsidDel="00554664">
          <w:rPr>
            <w:rFonts w:ascii="Times New Roman" w:hAnsi="Times New Roman" w:cs="Times New Roman"/>
            <w:i/>
            <w:sz w:val="28"/>
            <w:szCs w:val="28"/>
            <w:lang w:val="uk-UA"/>
          </w:rPr>
          <w:delText xml:space="preserve">«…a </w:delText>
        </w:r>
        <w:r w:rsidRPr="00DE297C" w:rsidDel="00554664">
          <w:rPr>
            <w:rFonts w:ascii="Times New Roman" w:hAnsi="Times New Roman" w:cs="Times New Roman"/>
            <w:b/>
            <w:i/>
            <w:sz w:val="28"/>
            <w:szCs w:val="28"/>
            <w:lang w:val="uk-UA"/>
          </w:rPr>
          <w:delText>scarabaeus</w:delText>
        </w:r>
        <w:r w:rsidRPr="00DE297C" w:rsidDel="00554664">
          <w:rPr>
            <w:rFonts w:ascii="Times New Roman" w:hAnsi="Times New Roman" w:cs="Times New Roman"/>
            <w:i/>
            <w:sz w:val="28"/>
            <w:szCs w:val="28"/>
            <w:lang w:val="uk-UA"/>
          </w:rPr>
          <w:delText xml:space="preserve"> which he believed to be totally new, but in respect to which he wished to have my opinion on the tomorrow [Едгар По, с. 60]. – …</w:delText>
        </w:r>
        <w:r w:rsidRPr="00DE297C" w:rsidDel="00554664">
          <w:rPr>
            <w:rFonts w:ascii="Times New Roman" w:hAnsi="Times New Roman" w:cs="Times New Roman"/>
            <w:b/>
            <w:i/>
            <w:sz w:val="28"/>
            <w:szCs w:val="28"/>
            <w:lang w:val="uk-UA"/>
          </w:rPr>
          <w:delText>жук</w:delText>
        </w:r>
        <w:r w:rsidRPr="00DE297C" w:rsidDel="00554664">
          <w:rPr>
            <w:rFonts w:ascii="Times New Roman" w:hAnsi="Times New Roman" w:cs="Times New Roman"/>
            <w:i/>
            <w:sz w:val="28"/>
            <w:szCs w:val="28"/>
            <w:lang w:val="uk-UA"/>
          </w:rPr>
          <w:delText>, як він вважав був абсолютно новий вид, він сказав, що завтра хоче почути моє судження про нього [Едгар По, с. 10]».</w:delText>
        </w:r>
      </w:del>
    </w:p>
    <w:p w14:paraId="49654A9E" w14:textId="350662EA" w:rsidR="00094608" w:rsidRPr="00DE297C" w:rsidDel="00554664" w:rsidRDefault="00311D6D">
      <w:pPr>
        <w:pStyle w:val="a3"/>
        <w:spacing w:after="0" w:line="360" w:lineRule="auto"/>
        <w:ind w:left="0"/>
        <w:jc w:val="both"/>
        <w:rPr>
          <w:del w:id="4667" w:author="RePack by Diakov" w:date="2021-12-15T11:43:00Z"/>
          <w:rFonts w:ascii="Times New Roman" w:hAnsi="Times New Roman" w:cs="Times New Roman"/>
          <w:sz w:val="28"/>
          <w:szCs w:val="28"/>
          <w:lang w:val="uk-UA"/>
        </w:rPr>
        <w:pPrChange w:id="4668" w:author="Lenovo" w:date="2022-01-19T08:55:00Z">
          <w:pPr>
            <w:pStyle w:val="a3"/>
            <w:spacing w:after="0" w:line="360" w:lineRule="auto"/>
            <w:ind w:left="0" w:firstLine="709"/>
            <w:jc w:val="both"/>
          </w:pPr>
        </w:pPrChange>
      </w:pPr>
      <w:del w:id="4669" w:author="RePack by Diakov" w:date="2021-12-15T11:43:00Z">
        <w:r w:rsidRPr="00DE297C" w:rsidDel="00554664">
          <w:rPr>
            <w:rFonts w:ascii="Times New Roman" w:hAnsi="Times New Roman" w:cs="Times New Roman"/>
            <w:sz w:val="28"/>
            <w:szCs w:val="28"/>
            <w:lang w:val="uk-UA"/>
          </w:rPr>
          <w:delText xml:space="preserve">У даному прикладі слово </w:delText>
        </w:r>
        <w:r w:rsidRPr="00DE297C" w:rsidDel="00554664">
          <w:rPr>
            <w:rFonts w:ascii="Times New Roman" w:hAnsi="Times New Roman" w:cs="Times New Roman"/>
            <w:i/>
            <w:sz w:val="28"/>
            <w:szCs w:val="28"/>
            <w:lang w:val="uk-UA"/>
          </w:rPr>
          <w:delText>«скарабей»</w:delText>
        </w:r>
        <w:r w:rsidRPr="00DE297C" w:rsidDel="00554664">
          <w:rPr>
            <w:rFonts w:ascii="Times New Roman" w:hAnsi="Times New Roman" w:cs="Times New Roman"/>
            <w:sz w:val="28"/>
            <w:szCs w:val="28"/>
            <w:lang w:val="uk-UA"/>
          </w:rPr>
          <w:delText xml:space="preserve"> (давньоєгипетський жук, що асоціювався з богом сонця Ра), що є майже не знайомим для українського читача був замінений на більш зрозуміле для нас слово «жук», що має більш широке значення.</w:delText>
        </w:r>
      </w:del>
    </w:p>
    <w:p w14:paraId="4DEC7753" w14:textId="0E4F6EC6" w:rsidR="00311D6D" w:rsidRPr="00DE297C" w:rsidDel="00554664" w:rsidRDefault="00094608">
      <w:pPr>
        <w:spacing w:after="0" w:line="360" w:lineRule="auto"/>
        <w:jc w:val="both"/>
        <w:rPr>
          <w:del w:id="4670" w:author="RePack by Diakov" w:date="2021-12-15T11:43:00Z"/>
          <w:rFonts w:ascii="Times New Roman" w:eastAsiaTheme="minorEastAsia" w:hAnsi="Times New Roman" w:cs="Times New Roman"/>
          <w:sz w:val="28"/>
          <w:szCs w:val="28"/>
          <w:lang w:val="uk-UA" w:eastAsia="ru-RU"/>
        </w:rPr>
        <w:pPrChange w:id="4671" w:author="Lenovo" w:date="2022-01-19T08:55:00Z">
          <w:pPr>
            <w:jc w:val="both"/>
          </w:pPr>
        </w:pPrChange>
      </w:pPr>
      <w:del w:id="4672" w:author="RePack by Diakov" w:date="2021-12-15T11:43:00Z">
        <w:r w:rsidRPr="00DE297C" w:rsidDel="00554664">
          <w:rPr>
            <w:rFonts w:ascii="Times New Roman" w:hAnsi="Times New Roman" w:cs="Times New Roman"/>
            <w:sz w:val="28"/>
            <w:szCs w:val="28"/>
            <w:lang w:val="uk-UA"/>
          </w:rPr>
          <w:br w:type="page"/>
        </w:r>
      </w:del>
    </w:p>
    <w:p w14:paraId="03AA8286" w14:textId="41B54FAE" w:rsidR="00311D6D" w:rsidRPr="00DE297C" w:rsidDel="00554664" w:rsidRDefault="00311D6D">
      <w:pPr>
        <w:spacing w:after="0" w:line="360" w:lineRule="auto"/>
        <w:jc w:val="both"/>
        <w:rPr>
          <w:del w:id="4673" w:author="RePack by Diakov" w:date="2021-12-15T11:43:00Z"/>
          <w:rFonts w:ascii="Times New Roman" w:hAnsi="Times New Roman" w:cs="Times New Roman"/>
          <w:sz w:val="28"/>
          <w:szCs w:val="28"/>
          <w:lang w:val="uk-UA"/>
        </w:rPr>
      </w:pPr>
      <w:del w:id="4674" w:author="RePack by Diakov" w:date="2021-12-15T11:43:00Z">
        <w:r w:rsidRPr="00DE297C" w:rsidDel="00554664">
          <w:rPr>
            <w:rFonts w:ascii="Times New Roman" w:hAnsi="Times New Roman" w:cs="Times New Roman"/>
            <w:noProof/>
            <w:sz w:val="28"/>
            <w:szCs w:val="28"/>
            <w:lang w:eastAsia="ru-RU"/>
          </w:rPr>
          <mc:AlternateContent>
            <mc:Choice Requires="wps">
              <w:drawing>
                <wp:anchor distT="0" distB="0" distL="114300" distR="114300" simplePos="0" relativeHeight="251543040" behindDoc="0" locked="0" layoutInCell="1" allowOverlap="1" wp14:anchorId="2B8BC237" wp14:editId="2BA6872E">
                  <wp:simplePos x="0" y="0"/>
                  <wp:positionH relativeFrom="column">
                    <wp:posOffset>-176530</wp:posOffset>
                  </wp:positionH>
                  <wp:positionV relativeFrom="paragraph">
                    <wp:posOffset>77470</wp:posOffset>
                  </wp:positionV>
                  <wp:extent cx="6326505" cy="499745"/>
                  <wp:effectExtent l="13970" t="10795" r="12700" b="13335"/>
                  <wp:wrapNone/>
                  <wp:docPr id="70" name="Скругленный прямоугольник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26505" cy="499745"/>
                          </a:xfrm>
                          <a:prstGeom prst="roundRect">
                            <a:avLst>
                              <a:gd name="adj" fmla="val 16667"/>
                            </a:avLst>
                          </a:prstGeom>
                          <a:solidFill>
                            <a:srgbClr val="FFFFFF"/>
                          </a:solidFill>
                          <a:ln w="9525">
                            <a:solidFill>
                              <a:srgbClr val="000000"/>
                            </a:solidFill>
                            <a:round/>
                            <a:headEnd/>
                            <a:tailEnd/>
                          </a:ln>
                        </wps:spPr>
                        <wps:txbx>
                          <w:txbxContent>
                            <w:p w14:paraId="7355AD53" w14:textId="77777777" w:rsidR="00ED49CD" w:rsidRPr="008030FD" w:rsidRDefault="00ED49CD" w:rsidP="00311D6D">
                              <w:pPr>
                                <w:jc w:val="center"/>
                                <w:rPr>
                                  <w:rFonts w:ascii="Times New Roman" w:hAnsi="Times New Roman" w:cs="Times New Roman"/>
                                  <w:sz w:val="32"/>
                                  <w:szCs w:val="32"/>
                                  <w:lang w:val="uk-UA"/>
                                </w:rPr>
                              </w:pPr>
                              <w:r w:rsidRPr="008030FD">
                                <w:rPr>
                                  <w:rFonts w:ascii="Times New Roman" w:hAnsi="Times New Roman" w:cs="Times New Roman"/>
                                  <w:sz w:val="32"/>
                                  <w:szCs w:val="32"/>
                                  <w:lang w:val="uk-UA"/>
                                </w:rPr>
                                <w:t>МІЖМОВНІ ТРАНСФОРМАЦІЇ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B8BC237" id="Скругленный прямоугольник 70" o:spid="_x0000_s1037" style="position:absolute;left:0;text-align:left;margin-left:-13.9pt;margin-top:6.1pt;width:498.15pt;height:39.35pt;z-index:25154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">
                  <v:textbox>
                    <w:txbxContent>
                      <w:p w14:paraId="7355AD53" w14:textId="77777777" w:rsidR="00ED49CD" w:rsidRPr="008030FD" w:rsidRDefault="00ED49CD" w:rsidP="00311D6D">
                        <w:pPr>
                          <w:jc w:val="center"/>
                          <w:rPr>
                            <w:rFonts w:ascii="Times New Roman" w:hAnsi="Times New Roman" w:cs="Times New Roman"/>
                            <w:sz w:val="32"/>
                            <w:szCs w:val="32"/>
                            <w:lang w:val="uk-UA"/>
                          </w:rPr>
                        </w:pPr>
                        <w:r w:rsidRPr="008030FD">
                          <w:rPr>
                            <w:rFonts w:ascii="Times New Roman" w:hAnsi="Times New Roman" w:cs="Times New Roman"/>
                            <w:sz w:val="32"/>
                            <w:szCs w:val="32"/>
                            <w:lang w:val="uk-UA"/>
                          </w:rPr>
                          <w:t>МІЖМОВНІ ТРАНСФОРМАЦІЇ</w:t>
                        </w:r>
                      </w:p>
                    </w:txbxContent>
                  </v:textbox>
                </v:roundrect>
              </w:pict>
            </mc:Fallback>
          </mc:AlternateContent>
        </w:r>
      </w:del>
    </w:p>
    <w:p w14:paraId="3F5DFA37" w14:textId="45FF5061" w:rsidR="00311D6D" w:rsidRPr="00DE297C" w:rsidDel="00554664" w:rsidRDefault="00311D6D">
      <w:pPr>
        <w:spacing w:after="0" w:line="360" w:lineRule="auto"/>
        <w:jc w:val="both"/>
        <w:rPr>
          <w:del w:id="4675" w:author="RePack by Diakov" w:date="2021-12-15T11:43:00Z"/>
          <w:rFonts w:ascii="Times New Roman" w:hAnsi="Times New Roman" w:cs="Times New Roman"/>
          <w:sz w:val="28"/>
          <w:szCs w:val="28"/>
          <w:lang w:val="uk-UA"/>
        </w:rPr>
        <w:pPrChange w:id="4676" w:author="Lenovo" w:date="2022-01-19T08:55:00Z">
          <w:pPr>
            <w:spacing w:after="0" w:line="360" w:lineRule="auto"/>
            <w:ind w:firstLine="709"/>
            <w:jc w:val="both"/>
          </w:pPr>
        </w:pPrChange>
      </w:pPr>
      <w:del w:id="4677" w:author="RePack by Diakov" w:date="2021-12-15T11:43:00Z">
        <w:r w:rsidRPr="00DE297C" w:rsidDel="00554664">
          <w:rPr>
            <w:rFonts w:ascii="Times New Roman" w:hAnsi="Times New Roman" w:cs="Times New Roman"/>
            <w:noProof/>
            <w:sz w:val="28"/>
            <w:szCs w:val="28"/>
            <w:lang w:eastAsia="ru-RU"/>
          </w:rPr>
          <mc:AlternateContent>
            <mc:Choice Requires="wps">
              <w:drawing>
                <wp:anchor distT="0" distB="0" distL="114300" distR="114300" simplePos="0" relativeHeight="251545088" behindDoc="0" locked="0" layoutInCell="1" allowOverlap="1" wp14:anchorId="2E9CC954" wp14:editId="4FE45848">
                  <wp:simplePos x="0" y="0"/>
                  <wp:positionH relativeFrom="column">
                    <wp:posOffset>5575935</wp:posOffset>
                  </wp:positionH>
                  <wp:positionV relativeFrom="paragraph">
                    <wp:posOffset>270510</wp:posOffset>
                  </wp:positionV>
                  <wp:extent cx="0" cy="499745"/>
                  <wp:effectExtent l="60960" t="13335" r="53340" b="20320"/>
                  <wp:wrapNone/>
                  <wp:docPr id="69" name="Прямая со стрелкой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997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58372EF6" id="Прямая со стрелкой 69" o:spid="_x0000_s1026" type="#_x0000_t32" style="position:absolute;margin-left:439.05pt;margin-top:21.3pt;width:0;height:39.35pt;z-index:25154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">
                  <v:stroke endarrow="block"/>
                </v:shape>
              </w:pict>
            </mc:Fallback>
          </mc:AlternateContent>
        </w:r>
        <w:r w:rsidRPr="00DE297C" w:rsidDel="00554664">
          <w:rPr>
            <w:rFonts w:ascii="Times New Roman" w:hAnsi="Times New Roman" w:cs="Times New Roman"/>
            <w:noProof/>
            <w:sz w:val="28"/>
            <w:szCs w:val="28"/>
            <w:lang w:eastAsia="ru-RU"/>
          </w:rPr>
          <mc:AlternateContent>
            <mc:Choice Requires="wps">
              <w:drawing>
                <wp:anchor distT="0" distB="0" distL="114300" distR="114300" simplePos="0" relativeHeight="251547136" behindDoc="0" locked="0" layoutInCell="1" allowOverlap="1" wp14:anchorId="061BA7EA" wp14:editId="6E0562BE">
                  <wp:simplePos x="0" y="0"/>
                  <wp:positionH relativeFrom="column">
                    <wp:posOffset>2109470</wp:posOffset>
                  </wp:positionH>
                  <wp:positionV relativeFrom="paragraph">
                    <wp:posOffset>270510</wp:posOffset>
                  </wp:positionV>
                  <wp:extent cx="0" cy="499745"/>
                  <wp:effectExtent l="61595" t="13335" r="52705" b="20320"/>
                  <wp:wrapNone/>
                  <wp:docPr id="68" name="Прямая со стрелкой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997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7C9ADC55" id="Прямая со стрелкой 68" o:spid="_x0000_s1026" type="#_x0000_t32" style="position:absolute;margin-left:166.1pt;margin-top:21.3pt;width:0;height:39.35pt;z-index:25154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">
                  <v:stroke endarrow="block"/>
                </v:shape>
              </w:pict>
            </mc:Fallback>
          </mc:AlternateContent>
        </w:r>
        <w:r w:rsidRPr="00DE297C" w:rsidDel="00554664">
          <w:rPr>
            <w:rFonts w:ascii="Times New Roman" w:hAnsi="Times New Roman" w:cs="Times New Roman"/>
            <w:noProof/>
            <w:sz w:val="28"/>
            <w:szCs w:val="28"/>
            <w:lang w:eastAsia="ru-RU"/>
          </w:rPr>
          <mc:AlternateContent>
            <mc:Choice Requires="wps">
              <w:drawing>
                <wp:anchor distT="0" distB="0" distL="114300" distR="114300" simplePos="0" relativeHeight="251549184" behindDoc="0" locked="0" layoutInCell="1" allowOverlap="1" wp14:anchorId="5FAA0FB4" wp14:editId="1A294FD3">
                  <wp:simplePos x="0" y="0"/>
                  <wp:positionH relativeFrom="column">
                    <wp:posOffset>89535</wp:posOffset>
                  </wp:positionH>
                  <wp:positionV relativeFrom="paragraph">
                    <wp:posOffset>270510</wp:posOffset>
                  </wp:positionV>
                  <wp:extent cx="0" cy="499745"/>
                  <wp:effectExtent l="60960" t="13335" r="53340" b="20320"/>
                  <wp:wrapNone/>
                  <wp:docPr id="67" name="Прямая со стрелкой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997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5F4EA42A" id="Прямая со стрелкой 67" o:spid="_x0000_s1026" type="#_x0000_t32" style="position:absolute;margin-left:7.05pt;margin-top:21.3pt;width:0;height:39.35pt;z-index:25154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">
                  <v:stroke endarrow="block"/>
                </v:shape>
              </w:pict>
            </mc:Fallback>
          </mc:AlternateContent>
        </w:r>
        <w:r w:rsidRPr="00DE297C" w:rsidDel="00554664">
          <w:rPr>
            <w:rFonts w:ascii="Times New Roman" w:hAnsi="Times New Roman" w:cs="Times New Roman"/>
            <w:noProof/>
            <w:sz w:val="28"/>
            <w:szCs w:val="28"/>
            <w:lang w:eastAsia="ru-RU"/>
          </w:rPr>
          <mc:AlternateContent>
            <mc:Choice Requires="wps">
              <w:drawing>
                <wp:anchor distT="0" distB="0" distL="114300" distR="114300" simplePos="0" relativeHeight="251551232" behindDoc="0" locked="0" layoutInCell="1" allowOverlap="1" wp14:anchorId="3DE8068D" wp14:editId="09503235">
                  <wp:simplePos x="0" y="0"/>
                  <wp:positionH relativeFrom="column">
                    <wp:posOffset>4023360</wp:posOffset>
                  </wp:positionH>
                  <wp:positionV relativeFrom="paragraph">
                    <wp:posOffset>270510</wp:posOffset>
                  </wp:positionV>
                  <wp:extent cx="0" cy="499745"/>
                  <wp:effectExtent l="60960" t="13335" r="53340" b="20320"/>
                  <wp:wrapNone/>
                  <wp:docPr id="66" name="Прямая со стрелкой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997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2D2F571D" id="Прямая со стрелкой 66" o:spid="_x0000_s1026" type="#_x0000_t32" style="position:absolute;margin-left:316.8pt;margin-top:21.3pt;width:0;height:39.35pt;z-index:25155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">
                  <v:stroke endarrow="block"/>
                </v:shape>
              </w:pict>
            </mc:Fallback>
          </mc:AlternateContent>
        </w:r>
      </w:del>
    </w:p>
    <w:p w14:paraId="1354D7EA" w14:textId="6CD56B04" w:rsidR="00311D6D" w:rsidRPr="00DE297C" w:rsidDel="00554664" w:rsidRDefault="00311D6D">
      <w:pPr>
        <w:spacing w:after="0" w:line="360" w:lineRule="auto"/>
        <w:jc w:val="both"/>
        <w:rPr>
          <w:del w:id="4678" w:author="RePack by Diakov" w:date="2021-12-15T11:43:00Z"/>
          <w:rFonts w:ascii="Times New Roman" w:hAnsi="Times New Roman" w:cs="Times New Roman"/>
          <w:sz w:val="28"/>
          <w:szCs w:val="28"/>
          <w:lang w:val="uk-UA"/>
        </w:rPr>
        <w:pPrChange w:id="4679" w:author="Lenovo" w:date="2022-01-19T08:55:00Z">
          <w:pPr>
            <w:spacing w:after="0" w:line="360" w:lineRule="auto"/>
            <w:ind w:firstLine="709"/>
            <w:jc w:val="both"/>
          </w:pPr>
        </w:pPrChange>
      </w:pPr>
    </w:p>
    <w:p w14:paraId="38EBEDDF" w14:textId="44207241" w:rsidR="00311D6D" w:rsidRPr="00DE297C" w:rsidDel="00554664" w:rsidRDefault="00311D6D">
      <w:pPr>
        <w:spacing w:after="0" w:line="360" w:lineRule="auto"/>
        <w:jc w:val="both"/>
        <w:rPr>
          <w:del w:id="4680" w:author="RePack by Diakov" w:date="2021-12-15T11:43:00Z"/>
          <w:rFonts w:ascii="Times New Roman" w:hAnsi="Times New Roman" w:cs="Times New Roman"/>
          <w:sz w:val="28"/>
          <w:szCs w:val="28"/>
          <w:lang w:val="uk-UA"/>
        </w:rPr>
        <w:pPrChange w:id="4681" w:author="Lenovo" w:date="2022-01-19T08:55:00Z">
          <w:pPr>
            <w:spacing w:after="0" w:line="360" w:lineRule="auto"/>
            <w:ind w:firstLine="709"/>
            <w:jc w:val="both"/>
          </w:pPr>
        </w:pPrChange>
      </w:pPr>
      <w:del w:id="4682" w:author="RePack by Diakov" w:date="2021-12-15T11:43:00Z">
        <w:r w:rsidRPr="00DE297C" w:rsidDel="00554664">
          <w:rPr>
            <w:rFonts w:ascii="Times New Roman" w:hAnsi="Times New Roman" w:cs="Times New Roman"/>
            <w:noProof/>
            <w:sz w:val="28"/>
            <w:szCs w:val="28"/>
            <w:lang w:eastAsia="ru-RU"/>
          </w:rPr>
          <mc:AlternateContent>
            <mc:Choice Requires="wps">
              <w:drawing>
                <wp:anchor distT="0" distB="0" distL="114300" distR="114300" simplePos="0" relativeHeight="251553280" behindDoc="0" locked="0" layoutInCell="1" allowOverlap="1" wp14:anchorId="64A2CCB4" wp14:editId="54941119">
                  <wp:simplePos x="0" y="0"/>
                  <wp:positionH relativeFrom="column">
                    <wp:posOffset>3385820</wp:posOffset>
                  </wp:positionH>
                  <wp:positionV relativeFrom="paragraph">
                    <wp:posOffset>156845</wp:posOffset>
                  </wp:positionV>
                  <wp:extent cx="1307465" cy="659130"/>
                  <wp:effectExtent l="13970" t="13970" r="12065" b="12700"/>
                  <wp:wrapNone/>
                  <wp:docPr id="65" name="Скругленный прямоугольник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7465" cy="659130"/>
                          </a:xfrm>
                          <a:prstGeom prst="roundRect">
                            <a:avLst>
                              <a:gd name="adj" fmla="val 16667"/>
                            </a:avLst>
                          </a:prstGeom>
                          <a:solidFill>
                            <a:srgbClr val="FFFFFF"/>
                          </a:solidFill>
                          <a:ln w="9525">
                            <a:solidFill>
                              <a:srgbClr val="000000"/>
                            </a:solidFill>
                            <a:round/>
                            <a:headEnd/>
                            <a:tailEnd/>
                          </a:ln>
                        </wps:spPr>
                        <wps:txbx>
                          <w:txbxContent>
                            <w:p w14:paraId="1863E2EF" w14:textId="77777777" w:rsidR="00ED49CD" w:rsidRPr="005D0BF7" w:rsidRDefault="00ED49CD" w:rsidP="00311D6D">
                              <w:pPr>
                                <w:rPr>
                                  <w:rFonts w:ascii="Times New Roman" w:hAnsi="Times New Roman" w:cs="Times New Roman"/>
                                  <w:sz w:val="28"/>
                                  <w:szCs w:val="28"/>
                                  <w:lang w:val="uk-UA"/>
                                </w:rPr>
                              </w:pPr>
                              <w:r w:rsidRPr="005D0BF7">
                                <w:rPr>
                                  <w:rFonts w:ascii="Times New Roman" w:hAnsi="Times New Roman" w:cs="Times New Roman"/>
                                  <w:sz w:val="28"/>
                                  <w:szCs w:val="28"/>
                                  <w:lang w:val="uk-UA"/>
                                </w:rPr>
                                <w:t>Граматичні</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4A2CCB4" id="Скругленный прямоугольник 65" o:spid="_x0000_s1038" style="position:absolute;left:0;text-align:left;margin-left:266.6pt;margin-top:12.35pt;width:102.95pt;height:51.9pt;z-index:25155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">
                  <v:textbox>
                    <w:txbxContent>
                      <w:p w14:paraId="1863E2EF" w14:textId="77777777" w:rsidR="00ED49CD" w:rsidRPr="005D0BF7" w:rsidRDefault="00ED49CD" w:rsidP="00311D6D">
                        <w:pPr>
                          <w:rPr>
                            <w:rFonts w:ascii="Times New Roman" w:hAnsi="Times New Roman" w:cs="Times New Roman"/>
                            <w:sz w:val="28"/>
                            <w:szCs w:val="28"/>
                            <w:lang w:val="uk-UA"/>
                          </w:rPr>
                        </w:pPr>
                        <w:r w:rsidRPr="005D0BF7">
                          <w:rPr>
                            <w:rFonts w:ascii="Times New Roman" w:hAnsi="Times New Roman" w:cs="Times New Roman"/>
                            <w:sz w:val="28"/>
                            <w:szCs w:val="28"/>
                            <w:lang w:val="uk-UA"/>
                          </w:rPr>
                          <w:t>Граматичні</w:t>
                        </w:r>
                      </w:p>
                    </w:txbxContent>
                  </v:textbox>
                </v:roundrect>
              </w:pict>
            </mc:Fallback>
          </mc:AlternateContent>
        </w:r>
        <w:r w:rsidRPr="00DE297C" w:rsidDel="00554664">
          <w:rPr>
            <w:rFonts w:ascii="Times New Roman" w:hAnsi="Times New Roman" w:cs="Times New Roman"/>
            <w:noProof/>
            <w:sz w:val="28"/>
            <w:szCs w:val="28"/>
            <w:lang w:eastAsia="ru-RU"/>
          </w:rPr>
          <mc:AlternateContent>
            <mc:Choice Requires="wps">
              <w:drawing>
                <wp:anchor distT="0" distB="0" distL="114300" distR="114300" simplePos="0" relativeHeight="251555328" behindDoc="0" locked="0" layoutInCell="1" allowOverlap="1" wp14:anchorId="4F60C1A6" wp14:editId="4DF1E7C7">
                  <wp:simplePos x="0" y="0"/>
                  <wp:positionH relativeFrom="column">
                    <wp:posOffset>4937760</wp:posOffset>
                  </wp:positionH>
                  <wp:positionV relativeFrom="paragraph">
                    <wp:posOffset>156845</wp:posOffset>
                  </wp:positionV>
                  <wp:extent cx="1371600" cy="659130"/>
                  <wp:effectExtent l="13335" t="13970" r="5715" b="12700"/>
                  <wp:wrapNone/>
                  <wp:docPr id="64" name="Скругленный прямоугольник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659130"/>
                          </a:xfrm>
                          <a:prstGeom prst="roundRect">
                            <a:avLst>
                              <a:gd name="adj" fmla="val 16667"/>
                            </a:avLst>
                          </a:prstGeom>
                          <a:solidFill>
                            <a:srgbClr val="FFFFFF"/>
                          </a:solidFill>
                          <a:ln w="9525">
                            <a:solidFill>
                              <a:srgbClr val="000000"/>
                            </a:solidFill>
                            <a:round/>
                            <a:headEnd/>
                            <a:tailEnd/>
                          </a:ln>
                        </wps:spPr>
                        <wps:txbx>
                          <w:txbxContent>
                            <w:p w14:paraId="337C8BCA" w14:textId="77777777" w:rsidR="00ED49CD" w:rsidRPr="007C797C" w:rsidRDefault="00ED49CD" w:rsidP="00311D6D">
                              <w:pPr>
                                <w:rPr>
                                  <w:rFonts w:ascii="Times New Roman" w:hAnsi="Times New Roman" w:cs="Times New Roman"/>
                                  <w:sz w:val="28"/>
                                  <w:szCs w:val="28"/>
                                  <w:lang w:val="uk-UA"/>
                                </w:rPr>
                              </w:pPr>
                              <w:r w:rsidRPr="007C797C">
                                <w:rPr>
                                  <w:rFonts w:ascii="Times New Roman" w:hAnsi="Times New Roman" w:cs="Times New Roman"/>
                                  <w:sz w:val="28"/>
                                  <w:szCs w:val="28"/>
                                  <w:lang w:val="uk-UA"/>
                                </w:rPr>
                                <w:t>Лексико-граматичні</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60C1A6" id="Скругленный прямоугольник 64" o:spid="_x0000_s1039" style="position:absolute;left:0;text-align:left;margin-left:388.8pt;margin-top:12.35pt;width:108pt;height:51.9pt;z-index:25155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">
                  <v:textbox>
                    <w:txbxContent>
                      <w:p w14:paraId="337C8BCA" w14:textId="77777777" w:rsidR="00ED49CD" w:rsidRPr="007C797C" w:rsidRDefault="00ED49CD" w:rsidP="00311D6D">
                        <w:pPr>
                          <w:rPr>
                            <w:rFonts w:ascii="Times New Roman" w:hAnsi="Times New Roman" w:cs="Times New Roman"/>
                            <w:sz w:val="28"/>
                            <w:szCs w:val="28"/>
                            <w:lang w:val="uk-UA"/>
                          </w:rPr>
                        </w:pPr>
                        <w:r w:rsidRPr="007C797C">
                          <w:rPr>
                            <w:rFonts w:ascii="Times New Roman" w:hAnsi="Times New Roman" w:cs="Times New Roman"/>
                            <w:sz w:val="28"/>
                            <w:szCs w:val="28"/>
                            <w:lang w:val="uk-UA"/>
                          </w:rPr>
                          <w:t>Лексико-граматичні</w:t>
                        </w:r>
                      </w:p>
                    </w:txbxContent>
                  </v:textbox>
                </v:roundrect>
              </w:pict>
            </mc:Fallback>
          </mc:AlternateContent>
        </w:r>
        <w:r w:rsidRPr="00DE297C" w:rsidDel="00554664">
          <w:rPr>
            <w:rFonts w:ascii="Times New Roman" w:hAnsi="Times New Roman" w:cs="Times New Roman"/>
            <w:noProof/>
            <w:sz w:val="28"/>
            <w:szCs w:val="28"/>
            <w:lang w:eastAsia="ru-RU"/>
          </w:rPr>
          <mc:AlternateContent>
            <mc:Choice Requires="wps">
              <w:drawing>
                <wp:anchor distT="0" distB="0" distL="114300" distR="114300" simplePos="0" relativeHeight="251557376" behindDoc="0" locked="0" layoutInCell="1" allowOverlap="1" wp14:anchorId="54559B67" wp14:editId="73379DA6">
                  <wp:simplePos x="0" y="0"/>
                  <wp:positionH relativeFrom="column">
                    <wp:posOffset>1492885</wp:posOffset>
                  </wp:positionH>
                  <wp:positionV relativeFrom="paragraph">
                    <wp:posOffset>156845</wp:posOffset>
                  </wp:positionV>
                  <wp:extent cx="1509395" cy="659130"/>
                  <wp:effectExtent l="6985" t="13970" r="7620" b="12700"/>
                  <wp:wrapNone/>
                  <wp:docPr id="63" name="Скругленный прямоугольник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659130"/>
                          </a:xfrm>
                          <a:prstGeom prst="roundRect">
                            <a:avLst>
                              <a:gd name="adj" fmla="val 16667"/>
                            </a:avLst>
                          </a:prstGeom>
                          <a:solidFill>
                            <a:srgbClr val="FFFFFF"/>
                          </a:solidFill>
                          <a:ln w="9525">
                            <a:solidFill>
                              <a:srgbClr val="000000"/>
                            </a:solidFill>
                            <a:round/>
                            <a:headEnd/>
                            <a:tailEnd/>
                          </a:ln>
                        </wps:spPr>
                        <wps:txbx>
                          <w:txbxContent>
                            <w:p w14:paraId="73CD6D5E" w14:textId="77777777" w:rsidR="00ED49CD" w:rsidRPr="008030FD" w:rsidRDefault="00ED49CD" w:rsidP="00311D6D">
                              <w:pPr>
                                <w:rPr>
                                  <w:rFonts w:ascii="Times New Roman" w:hAnsi="Times New Roman" w:cs="Times New Roman"/>
                                  <w:sz w:val="28"/>
                                  <w:szCs w:val="28"/>
                                  <w:lang w:val="uk-UA"/>
                                </w:rPr>
                              </w:pPr>
                              <w:r w:rsidRPr="008030FD">
                                <w:rPr>
                                  <w:rFonts w:ascii="Times New Roman" w:hAnsi="Times New Roman" w:cs="Times New Roman"/>
                                  <w:sz w:val="28"/>
                                  <w:szCs w:val="28"/>
                                  <w:lang w:val="uk-UA"/>
                                </w:rPr>
                                <w:t>Лексико-семантичні</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4559B67" id="Скругленный прямоугольник 63" o:spid="_x0000_s1040" style="position:absolute;left:0;text-align:left;margin-left:117.55pt;margin-top:12.35pt;width:118.85pt;height:51.9pt;z-index:25155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">
                  <v:textbox>
                    <w:txbxContent>
                      <w:p w14:paraId="73CD6D5E" w14:textId="77777777" w:rsidR="00ED49CD" w:rsidRPr="008030FD" w:rsidRDefault="00ED49CD" w:rsidP="00311D6D">
                        <w:pPr>
                          <w:rPr>
                            <w:rFonts w:ascii="Times New Roman" w:hAnsi="Times New Roman" w:cs="Times New Roman"/>
                            <w:sz w:val="28"/>
                            <w:szCs w:val="28"/>
                            <w:lang w:val="uk-UA"/>
                          </w:rPr>
                        </w:pPr>
                        <w:r w:rsidRPr="008030FD">
                          <w:rPr>
                            <w:rFonts w:ascii="Times New Roman" w:hAnsi="Times New Roman" w:cs="Times New Roman"/>
                            <w:sz w:val="28"/>
                            <w:szCs w:val="28"/>
                            <w:lang w:val="uk-UA"/>
                          </w:rPr>
                          <w:t>Лексико-семантичні</w:t>
                        </w:r>
                      </w:p>
                    </w:txbxContent>
                  </v:textbox>
                </v:roundrect>
              </w:pict>
            </mc:Fallback>
          </mc:AlternateContent>
        </w:r>
        <w:r w:rsidRPr="00DE297C" w:rsidDel="00554664">
          <w:rPr>
            <w:rFonts w:ascii="Times New Roman" w:hAnsi="Times New Roman" w:cs="Times New Roman"/>
            <w:noProof/>
            <w:sz w:val="28"/>
            <w:szCs w:val="28"/>
            <w:lang w:eastAsia="ru-RU"/>
          </w:rPr>
          <mc:AlternateContent>
            <mc:Choice Requires="wps">
              <w:drawing>
                <wp:anchor distT="0" distB="0" distL="114300" distR="114300" simplePos="0" relativeHeight="251559424" behindDoc="0" locked="0" layoutInCell="1" allowOverlap="1" wp14:anchorId="37A7E456" wp14:editId="3EEF9AF9">
                  <wp:simplePos x="0" y="0"/>
                  <wp:positionH relativeFrom="column">
                    <wp:posOffset>-548640</wp:posOffset>
                  </wp:positionH>
                  <wp:positionV relativeFrom="paragraph">
                    <wp:posOffset>156845</wp:posOffset>
                  </wp:positionV>
                  <wp:extent cx="1371600" cy="659130"/>
                  <wp:effectExtent l="13335" t="13970" r="5715" b="12700"/>
                  <wp:wrapNone/>
                  <wp:docPr id="62" name="Скругленный прямоугольник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659130"/>
                          </a:xfrm>
                          <a:prstGeom prst="roundRect">
                            <a:avLst>
                              <a:gd name="adj" fmla="val 16667"/>
                            </a:avLst>
                          </a:prstGeom>
                          <a:solidFill>
                            <a:srgbClr val="FFFFFF"/>
                          </a:solidFill>
                          <a:ln w="9525">
                            <a:solidFill>
                              <a:srgbClr val="000000"/>
                            </a:solidFill>
                            <a:round/>
                            <a:headEnd/>
                            <a:tailEnd/>
                          </a:ln>
                        </wps:spPr>
                        <wps:txbx>
                          <w:txbxContent>
                            <w:p w14:paraId="62A8397A" w14:textId="77777777" w:rsidR="00ED49CD" w:rsidRPr="008030FD" w:rsidRDefault="00ED49CD" w:rsidP="00311D6D">
                              <w:pPr>
                                <w:jc w:val="center"/>
                                <w:rPr>
                                  <w:rFonts w:ascii="Times New Roman" w:hAnsi="Times New Roman" w:cs="Times New Roman"/>
                                  <w:sz w:val="28"/>
                                  <w:szCs w:val="28"/>
                                  <w:lang w:val="uk-UA"/>
                                </w:rPr>
                              </w:pPr>
                              <w:r w:rsidRPr="008030FD">
                                <w:rPr>
                                  <w:rFonts w:ascii="Times New Roman" w:hAnsi="Times New Roman" w:cs="Times New Roman"/>
                                  <w:sz w:val="28"/>
                                  <w:szCs w:val="28"/>
                                  <w:lang w:val="uk-UA"/>
                                </w:rPr>
                                <w:t>Лексичні</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7A7E456" id="Скругленный прямоугольник 62" o:spid="_x0000_s1041" style="position:absolute;left:0;text-align:left;margin-left:-43.2pt;margin-top:12.35pt;width:108pt;height:51.9pt;z-index:25155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">
                  <v:textbox>
                    <w:txbxContent>
                      <w:p w14:paraId="62A8397A" w14:textId="77777777" w:rsidR="00ED49CD" w:rsidRPr="008030FD" w:rsidRDefault="00ED49CD" w:rsidP="00311D6D">
                        <w:pPr>
                          <w:jc w:val="center"/>
                          <w:rPr>
                            <w:rFonts w:ascii="Times New Roman" w:hAnsi="Times New Roman" w:cs="Times New Roman"/>
                            <w:sz w:val="28"/>
                            <w:szCs w:val="28"/>
                            <w:lang w:val="uk-UA"/>
                          </w:rPr>
                        </w:pPr>
                        <w:r w:rsidRPr="008030FD">
                          <w:rPr>
                            <w:rFonts w:ascii="Times New Roman" w:hAnsi="Times New Roman" w:cs="Times New Roman"/>
                            <w:sz w:val="28"/>
                            <w:szCs w:val="28"/>
                            <w:lang w:val="uk-UA"/>
                          </w:rPr>
                          <w:t>Лексичні</w:t>
                        </w:r>
                      </w:p>
                    </w:txbxContent>
                  </v:textbox>
                </v:roundrect>
              </w:pict>
            </mc:Fallback>
          </mc:AlternateContent>
        </w:r>
      </w:del>
    </w:p>
    <w:p w14:paraId="4E1150E3" w14:textId="429AF409" w:rsidR="00311D6D" w:rsidRPr="00DE297C" w:rsidDel="00554664" w:rsidRDefault="00311D6D">
      <w:pPr>
        <w:spacing w:after="0" w:line="360" w:lineRule="auto"/>
        <w:jc w:val="both"/>
        <w:rPr>
          <w:del w:id="4683" w:author="RePack by Diakov" w:date="2021-12-15T11:43:00Z"/>
          <w:rFonts w:ascii="Times New Roman" w:hAnsi="Times New Roman" w:cs="Times New Roman"/>
          <w:sz w:val="28"/>
          <w:szCs w:val="28"/>
          <w:lang w:val="uk-UA"/>
        </w:rPr>
        <w:pPrChange w:id="4684" w:author="Lenovo" w:date="2022-01-19T08:55:00Z">
          <w:pPr>
            <w:spacing w:after="0" w:line="360" w:lineRule="auto"/>
            <w:ind w:firstLine="709"/>
            <w:jc w:val="both"/>
          </w:pPr>
        </w:pPrChange>
      </w:pPr>
    </w:p>
    <w:p w14:paraId="0958FC3F" w14:textId="7ABAB745" w:rsidR="00311D6D" w:rsidRPr="00DE297C" w:rsidDel="00554664" w:rsidRDefault="00311D6D">
      <w:pPr>
        <w:spacing w:after="0" w:line="360" w:lineRule="auto"/>
        <w:jc w:val="both"/>
        <w:rPr>
          <w:del w:id="4685" w:author="RePack by Diakov" w:date="2021-12-15T11:43:00Z"/>
          <w:rFonts w:ascii="Times New Roman" w:hAnsi="Times New Roman" w:cs="Times New Roman"/>
          <w:sz w:val="28"/>
          <w:szCs w:val="28"/>
          <w:lang w:val="uk-UA"/>
        </w:rPr>
        <w:pPrChange w:id="4686" w:author="Lenovo" w:date="2022-01-19T08:55:00Z">
          <w:pPr>
            <w:spacing w:after="0" w:line="360" w:lineRule="auto"/>
            <w:ind w:firstLine="709"/>
            <w:jc w:val="both"/>
          </w:pPr>
        </w:pPrChange>
      </w:pPr>
      <w:del w:id="4687" w:author="RePack by Diakov" w:date="2021-12-15T11:43:00Z">
        <w:r w:rsidRPr="00DE297C" w:rsidDel="00554664">
          <w:rPr>
            <w:rFonts w:ascii="Times New Roman" w:hAnsi="Times New Roman" w:cs="Times New Roman"/>
            <w:noProof/>
            <w:sz w:val="28"/>
            <w:szCs w:val="28"/>
            <w:lang w:eastAsia="ru-RU"/>
          </w:rPr>
          <mc:AlternateContent>
            <mc:Choice Requires="wps">
              <w:drawing>
                <wp:anchor distT="0" distB="0" distL="114300" distR="114300" simplePos="0" relativeHeight="251561472" behindDoc="0" locked="0" layoutInCell="1" allowOverlap="1" wp14:anchorId="0919133C" wp14:editId="220390EF">
                  <wp:simplePos x="0" y="0"/>
                  <wp:positionH relativeFrom="column">
                    <wp:posOffset>4937760</wp:posOffset>
                  </wp:positionH>
                  <wp:positionV relativeFrom="paragraph">
                    <wp:posOffset>43180</wp:posOffset>
                  </wp:positionV>
                  <wp:extent cx="0" cy="1254125"/>
                  <wp:effectExtent l="13335" t="5080" r="5715" b="7620"/>
                  <wp:wrapNone/>
                  <wp:docPr id="61" name="Прямая со стрелкой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54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2A643F67" id="Прямая со стрелкой 61" o:spid="_x0000_s1026" type="#_x0000_t32" style="position:absolute;margin-left:388.8pt;margin-top:3.4pt;width:0;height:98.75pt;z-index:25156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"/>
              </w:pict>
            </mc:Fallback>
          </mc:AlternateContent>
        </w:r>
        <w:r w:rsidRPr="00DE297C" w:rsidDel="00554664">
          <w:rPr>
            <w:rFonts w:ascii="Times New Roman" w:hAnsi="Times New Roman" w:cs="Times New Roman"/>
            <w:noProof/>
            <w:sz w:val="28"/>
            <w:szCs w:val="28"/>
            <w:lang w:eastAsia="ru-RU"/>
          </w:rPr>
          <mc:AlternateContent>
            <mc:Choice Requires="wps">
              <w:drawing>
                <wp:anchor distT="0" distB="0" distL="114300" distR="114300" simplePos="0" relativeHeight="251563520" behindDoc="0" locked="0" layoutInCell="1" allowOverlap="1" wp14:anchorId="7DDBD3C6" wp14:editId="7558408C">
                  <wp:simplePos x="0" y="0"/>
                  <wp:positionH relativeFrom="column">
                    <wp:posOffset>3385820</wp:posOffset>
                  </wp:positionH>
                  <wp:positionV relativeFrom="paragraph">
                    <wp:posOffset>32385</wp:posOffset>
                  </wp:positionV>
                  <wp:extent cx="0" cy="1946275"/>
                  <wp:effectExtent l="13970" t="13335" r="5080" b="12065"/>
                  <wp:wrapNone/>
                  <wp:docPr id="60" name="Прямая со стрелкой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462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173B790D" id="Прямая со стрелкой 60" o:spid="_x0000_s1026" type="#_x0000_t32" style="position:absolute;margin-left:266.6pt;margin-top:2.55pt;width:0;height:153.25pt;z-index:25156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"/>
              </w:pict>
            </mc:Fallback>
          </mc:AlternateContent>
        </w:r>
        <w:r w:rsidRPr="00DE297C" w:rsidDel="00554664">
          <w:rPr>
            <w:rFonts w:ascii="Times New Roman" w:hAnsi="Times New Roman" w:cs="Times New Roman"/>
            <w:noProof/>
            <w:sz w:val="28"/>
            <w:szCs w:val="28"/>
            <w:lang w:eastAsia="ru-RU"/>
          </w:rPr>
          <mc:AlternateContent>
            <mc:Choice Requires="wps">
              <w:drawing>
                <wp:anchor distT="0" distB="0" distL="114300" distR="114300" simplePos="0" relativeHeight="251565568" behindDoc="0" locked="0" layoutInCell="1" allowOverlap="1" wp14:anchorId="55B1312C" wp14:editId="09B837A2">
                  <wp:simplePos x="0" y="0"/>
                  <wp:positionH relativeFrom="column">
                    <wp:posOffset>3566160</wp:posOffset>
                  </wp:positionH>
                  <wp:positionV relativeFrom="paragraph">
                    <wp:posOffset>276860</wp:posOffset>
                  </wp:positionV>
                  <wp:extent cx="1297305" cy="617220"/>
                  <wp:effectExtent l="13335" t="10160" r="13335" b="10795"/>
                  <wp:wrapNone/>
                  <wp:docPr id="59" name="Овал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7305" cy="617220"/>
                          </a:xfrm>
                          <a:prstGeom prst="ellipse">
                            <a:avLst/>
                          </a:prstGeom>
                          <a:solidFill>
                            <a:srgbClr val="FFFFFF"/>
                          </a:solidFill>
                          <a:ln w="9525">
                            <a:solidFill>
                              <a:srgbClr val="000000"/>
                            </a:solidFill>
                            <a:round/>
                            <a:headEnd/>
                            <a:tailEnd/>
                          </a:ln>
                        </wps:spPr>
                        <wps:txbx>
                          <w:txbxContent>
                            <w:p w14:paraId="461914BA" w14:textId="77777777" w:rsidR="00ED49CD" w:rsidRPr="007C797C" w:rsidRDefault="00ED49CD" w:rsidP="00311D6D">
                              <w:pPr>
                                <w:jc w:val="center"/>
                                <w:rPr>
                                  <w:rFonts w:ascii="Times New Roman" w:hAnsi="Times New Roman" w:cs="Times New Roman"/>
                                  <w:lang w:val="uk-UA"/>
                                </w:rPr>
                              </w:pPr>
                              <w:r w:rsidRPr="007C797C">
                                <w:rPr>
                                  <w:rFonts w:ascii="Times New Roman" w:hAnsi="Times New Roman" w:cs="Times New Roman"/>
                                  <w:lang w:val="uk-UA"/>
                                </w:rPr>
                                <w:t>Членування речення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5B1312C" id="Овал 59" o:spid="_x0000_s1042" style="position:absolute;left:0;text-align:left;margin-left:280.8pt;margin-top:21.8pt;width:102.15pt;height:48.6pt;z-index:25156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">
                  <v:textbox>
                    <w:txbxContent>
                      <w:p w14:paraId="461914BA" w14:textId="77777777" w:rsidR="00ED49CD" w:rsidRPr="007C797C" w:rsidRDefault="00ED49CD" w:rsidP="00311D6D">
                        <w:pPr>
                          <w:jc w:val="center"/>
                          <w:rPr>
                            <w:rFonts w:ascii="Times New Roman" w:hAnsi="Times New Roman" w:cs="Times New Roman"/>
                            <w:lang w:val="uk-UA"/>
                          </w:rPr>
                        </w:pPr>
                        <w:r w:rsidRPr="007C797C">
                          <w:rPr>
                            <w:rFonts w:ascii="Times New Roman" w:hAnsi="Times New Roman" w:cs="Times New Roman"/>
                            <w:lang w:val="uk-UA"/>
                          </w:rPr>
                          <w:t>Членування речення</w:t>
                        </w:r>
                      </w:p>
                    </w:txbxContent>
                  </v:textbox>
                </v:oval>
              </w:pict>
            </mc:Fallback>
          </mc:AlternateContent>
        </w:r>
        <w:r w:rsidRPr="00DE297C" w:rsidDel="00554664">
          <w:rPr>
            <w:rFonts w:ascii="Times New Roman" w:hAnsi="Times New Roman" w:cs="Times New Roman"/>
            <w:noProof/>
            <w:sz w:val="28"/>
            <w:szCs w:val="28"/>
            <w:lang w:eastAsia="ru-RU"/>
          </w:rPr>
          <mc:AlternateContent>
            <mc:Choice Requires="wps">
              <w:drawing>
                <wp:anchor distT="0" distB="0" distL="114300" distR="114300" simplePos="0" relativeHeight="251567616" behindDoc="0" locked="0" layoutInCell="1" allowOverlap="1" wp14:anchorId="7B3B02BC" wp14:editId="21E4F20A">
                  <wp:simplePos x="0" y="0"/>
                  <wp:positionH relativeFrom="column">
                    <wp:posOffset>5043805</wp:posOffset>
                  </wp:positionH>
                  <wp:positionV relativeFrom="paragraph">
                    <wp:posOffset>276860</wp:posOffset>
                  </wp:positionV>
                  <wp:extent cx="1393190" cy="584835"/>
                  <wp:effectExtent l="5080" t="10160" r="11430" b="5080"/>
                  <wp:wrapNone/>
                  <wp:docPr id="58" name="Овал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3190" cy="584835"/>
                          </a:xfrm>
                          <a:prstGeom prst="ellipse">
                            <a:avLst/>
                          </a:prstGeom>
                          <a:solidFill>
                            <a:srgbClr val="FFFFFF"/>
                          </a:solidFill>
                          <a:ln w="9525">
                            <a:solidFill>
                              <a:srgbClr val="000000"/>
                            </a:solidFill>
                            <a:round/>
                            <a:headEnd/>
                            <a:tailEnd/>
                          </a:ln>
                        </wps:spPr>
                        <wps:txbx>
                          <w:txbxContent>
                            <w:p w14:paraId="7E03549D" w14:textId="77777777" w:rsidR="00ED49CD" w:rsidRPr="007C797C" w:rsidRDefault="00ED49CD" w:rsidP="00311D6D">
                              <w:pPr>
                                <w:rPr>
                                  <w:rFonts w:ascii="Times New Roman" w:hAnsi="Times New Roman" w:cs="Times New Roman"/>
                                  <w:lang w:val="uk-UA"/>
                                </w:rPr>
                              </w:pPr>
                              <w:r w:rsidRPr="007C797C">
                                <w:rPr>
                                  <w:rFonts w:ascii="Times New Roman" w:hAnsi="Times New Roman" w:cs="Times New Roman"/>
                                  <w:lang w:val="uk-UA"/>
                                </w:rPr>
                                <w:t>Антонімічний переклад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B3B02BC" id="Овал 58" o:spid="_x0000_s1043" style="position:absolute;left:0;text-align:left;margin-left:397.15pt;margin-top:21.8pt;width:109.7pt;height:46.05pt;z-index:25156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">
                  <v:textbox>
                    <w:txbxContent>
                      <w:p w14:paraId="7E03549D" w14:textId="77777777" w:rsidR="00ED49CD" w:rsidRPr="007C797C" w:rsidRDefault="00ED49CD" w:rsidP="00311D6D">
                        <w:pPr>
                          <w:rPr>
                            <w:rFonts w:ascii="Times New Roman" w:hAnsi="Times New Roman" w:cs="Times New Roman"/>
                            <w:lang w:val="uk-UA"/>
                          </w:rPr>
                        </w:pPr>
                        <w:r w:rsidRPr="007C797C">
                          <w:rPr>
                            <w:rFonts w:ascii="Times New Roman" w:hAnsi="Times New Roman" w:cs="Times New Roman"/>
                            <w:lang w:val="uk-UA"/>
                          </w:rPr>
                          <w:t>Антонімічний переклад</w:t>
                        </w:r>
                      </w:p>
                    </w:txbxContent>
                  </v:textbox>
                </v:oval>
              </w:pict>
            </mc:Fallback>
          </mc:AlternateContent>
        </w:r>
        <w:r w:rsidRPr="00DE297C" w:rsidDel="00554664">
          <w:rPr>
            <w:rFonts w:ascii="Times New Roman" w:hAnsi="Times New Roman" w:cs="Times New Roman"/>
            <w:noProof/>
            <w:sz w:val="28"/>
            <w:szCs w:val="28"/>
            <w:lang w:eastAsia="ru-RU"/>
          </w:rPr>
          <mc:AlternateContent>
            <mc:Choice Requires="wps">
              <w:drawing>
                <wp:anchor distT="0" distB="0" distL="114300" distR="114300" simplePos="0" relativeHeight="251569664" behindDoc="0" locked="0" layoutInCell="1" allowOverlap="1" wp14:anchorId="67263A54" wp14:editId="40989A68">
                  <wp:simplePos x="0" y="0"/>
                  <wp:positionH relativeFrom="column">
                    <wp:posOffset>1492885</wp:posOffset>
                  </wp:positionH>
                  <wp:positionV relativeFrom="paragraph">
                    <wp:posOffset>43180</wp:posOffset>
                  </wp:positionV>
                  <wp:extent cx="0" cy="2051685"/>
                  <wp:effectExtent l="6985" t="5080" r="12065" b="10160"/>
                  <wp:wrapNone/>
                  <wp:docPr id="57" name="Прямая со стрелкой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516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3352D7AA" id="Прямая со стрелкой 57" o:spid="_x0000_s1026" type="#_x0000_t32" style="position:absolute;margin-left:117.55pt;margin-top:3.4pt;width:0;height:161.55pt;z-index:25156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"/>
              </w:pict>
            </mc:Fallback>
          </mc:AlternateContent>
        </w:r>
        <w:r w:rsidRPr="00DE297C" w:rsidDel="00554664">
          <w:rPr>
            <w:rFonts w:ascii="Times New Roman" w:hAnsi="Times New Roman" w:cs="Times New Roman"/>
            <w:noProof/>
            <w:sz w:val="28"/>
            <w:szCs w:val="28"/>
            <w:lang w:eastAsia="ru-RU"/>
          </w:rPr>
          <mc:AlternateContent>
            <mc:Choice Requires="wps">
              <w:drawing>
                <wp:anchor distT="0" distB="0" distL="114300" distR="114300" simplePos="0" relativeHeight="251571712" behindDoc="0" locked="0" layoutInCell="1" allowOverlap="1" wp14:anchorId="39686538" wp14:editId="74FFDC39">
                  <wp:simplePos x="0" y="0"/>
                  <wp:positionH relativeFrom="column">
                    <wp:posOffset>1694815</wp:posOffset>
                  </wp:positionH>
                  <wp:positionV relativeFrom="paragraph">
                    <wp:posOffset>276860</wp:posOffset>
                  </wp:positionV>
                  <wp:extent cx="1616075" cy="499745"/>
                  <wp:effectExtent l="8890" t="10160" r="13335" b="13970"/>
                  <wp:wrapNone/>
                  <wp:docPr id="56" name="Овал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6075" cy="499745"/>
                          </a:xfrm>
                          <a:prstGeom prst="ellipse">
                            <a:avLst/>
                          </a:prstGeom>
                          <a:solidFill>
                            <a:srgbClr val="FFFFFF"/>
                          </a:solidFill>
                          <a:ln w="9525">
                            <a:solidFill>
                              <a:srgbClr val="000000"/>
                            </a:solidFill>
                            <a:round/>
                            <a:headEnd/>
                            <a:tailEnd/>
                          </a:ln>
                        </wps:spPr>
                        <wps:txbx>
                          <w:txbxContent>
                            <w:p w14:paraId="75F48A3F" w14:textId="77777777" w:rsidR="00ED49CD" w:rsidRPr="005D0BF7" w:rsidRDefault="00ED49CD" w:rsidP="00311D6D">
                              <w:pPr>
                                <w:rPr>
                                  <w:rFonts w:ascii="Times New Roman" w:hAnsi="Times New Roman" w:cs="Times New Roman"/>
                                  <w:sz w:val="24"/>
                                  <w:szCs w:val="24"/>
                                  <w:lang w:val="uk-UA"/>
                                </w:rPr>
                              </w:pPr>
                              <w:r w:rsidRPr="005D0BF7">
                                <w:rPr>
                                  <w:rFonts w:ascii="Times New Roman" w:hAnsi="Times New Roman" w:cs="Times New Roman"/>
                                  <w:sz w:val="24"/>
                                  <w:szCs w:val="24"/>
                                  <w:lang w:val="uk-UA"/>
                                </w:rPr>
                                <w:t>Конкретизація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9686538" id="Овал 56" o:spid="_x0000_s1044" style="position:absolute;left:0;text-align:left;margin-left:133.45pt;margin-top:21.8pt;width:127.25pt;height:39.35pt;z-index:25157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">
                  <v:textbox>
                    <w:txbxContent>
                      <w:p w14:paraId="75F48A3F" w14:textId="77777777" w:rsidR="00ED49CD" w:rsidRPr="005D0BF7" w:rsidRDefault="00ED49CD" w:rsidP="00311D6D">
                        <w:pPr>
                          <w:rPr>
                            <w:rFonts w:ascii="Times New Roman" w:hAnsi="Times New Roman" w:cs="Times New Roman"/>
                            <w:sz w:val="24"/>
                            <w:szCs w:val="24"/>
                            <w:lang w:val="uk-UA"/>
                          </w:rPr>
                        </w:pPr>
                        <w:r w:rsidRPr="005D0BF7">
                          <w:rPr>
                            <w:rFonts w:ascii="Times New Roman" w:hAnsi="Times New Roman" w:cs="Times New Roman"/>
                            <w:sz w:val="24"/>
                            <w:szCs w:val="24"/>
                            <w:lang w:val="uk-UA"/>
                          </w:rPr>
                          <w:t>Конкретизація</w:t>
                        </w:r>
                      </w:p>
                    </w:txbxContent>
                  </v:textbox>
                </v:oval>
              </w:pict>
            </mc:Fallback>
          </mc:AlternateContent>
        </w:r>
        <w:r w:rsidRPr="00DE297C" w:rsidDel="00554664">
          <w:rPr>
            <w:rFonts w:ascii="Times New Roman" w:hAnsi="Times New Roman" w:cs="Times New Roman"/>
            <w:noProof/>
            <w:sz w:val="28"/>
            <w:szCs w:val="28"/>
            <w:lang w:eastAsia="ru-RU"/>
          </w:rPr>
          <mc:AlternateContent>
            <mc:Choice Requires="wps">
              <w:drawing>
                <wp:anchor distT="0" distB="0" distL="114300" distR="114300" simplePos="0" relativeHeight="251573760" behindDoc="0" locked="0" layoutInCell="1" allowOverlap="1" wp14:anchorId="16B07078" wp14:editId="09D76584">
                  <wp:simplePos x="0" y="0"/>
                  <wp:positionH relativeFrom="column">
                    <wp:posOffset>-548640</wp:posOffset>
                  </wp:positionH>
                  <wp:positionV relativeFrom="paragraph">
                    <wp:posOffset>43180</wp:posOffset>
                  </wp:positionV>
                  <wp:extent cx="0" cy="1647190"/>
                  <wp:effectExtent l="13335" t="5080" r="5715" b="5080"/>
                  <wp:wrapNone/>
                  <wp:docPr id="38" name="Прямая со стрелкой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47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361F56A3" id="Прямая со стрелкой 38" o:spid="_x0000_s1026" type="#_x0000_t32" style="position:absolute;margin-left:-43.2pt;margin-top:3.4pt;width:0;height:129.7pt;z-index:25157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"/>
              </w:pict>
            </mc:Fallback>
          </mc:AlternateContent>
        </w:r>
      </w:del>
    </w:p>
    <w:p w14:paraId="35D19FF4" w14:textId="11D897C7" w:rsidR="00311D6D" w:rsidRPr="00DE297C" w:rsidDel="00554664" w:rsidRDefault="00311D6D">
      <w:pPr>
        <w:spacing w:after="0" w:line="360" w:lineRule="auto"/>
        <w:jc w:val="both"/>
        <w:rPr>
          <w:del w:id="4688" w:author="RePack by Diakov" w:date="2021-12-15T11:43:00Z"/>
          <w:rFonts w:ascii="Times New Roman" w:hAnsi="Times New Roman" w:cs="Times New Roman"/>
          <w:sz w:val="28"/>
          <w:szCs w:val="28"/>
          <w:lang w:val="uk-UA"/>
        </w:rPr>
        <w:pPrChange w:id="4689" w:author="Lenovo" w:date="2022-01-19T08:55:00Z">
          <w:pPr>
            <w:spacing w:after="0" w:line="360" w:lineRule="auto"/>
            <w:ind w:firstLine="709"/>
            <w:jc w:val="both"/>
          </w:pPr>
        </w:pPrChange>
      </w:pPr>
      <w:del w:id="4690" w:author="RePack by Diakov" w:date="2021-12-15T11:43:00Z">
        <w:r w:rsidRPr="00DE297C" w:rsidDel="00554664">
          <w:rPr>
            <w:rFonts w:ascii="Times New Roman" w:hAnsi="Times New Roman" w:cs="Times New Roman"/>
            <w:noProof/>
            <w:sz w:val="28"/>
            <w:szCs w:val="28"/>
            <w:lang w:eastAsia="ru-RU"/>
          </w:rPr>
          <mc:AlternateContent>
            <mc:Choice Requires="wps">
              <w:drawing>
                <wp:anchor distT="0" distB="0" distL="114300" distR="114300" simplePos="0" relativeHeight="251575808" behindDoc="0" locked="0" layoutInCell="1" allowOverlap="1" wp14:anchorId="275E3C17" wp14:editId="65340E9A">
                  <wp:simplePos x="0" y="0"/>
                  <wp:positionH relativeFrom="column">
                    <wp:posOffset>4937760</wp:posOffset>
                  </wp:positionH>
                  <wp:positionV relativeFrom="paragraph">
                    <wp:posOffset>267970</wp:posOffset>
                  </wp:positionV>
                  <wp:extent cx="106045" cy="635"/>
                  <wp:effectExtent l="13335" t="58420" r="23495" b="55245"/>
                  <wp:wrapNone/>
                  <wp:docPr id="71" name="Прямая со стрелкой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04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5153AD7F" id="Прямая со стрелкой 71" o:spid="_x0000_s1026" type="#_x0000_t32" style="position:absolute;margin-left:388.8pt;margin-top:21.1pt;width:8.35pt;height:.05pt;z-index:25157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">
                  <v:stroke endarrow="block"/>
                </v:shape>
              </w:pict>
            </mc:Fallback>
          </mc:AlternateContent>
        </w:r>
        <w:r w:rsidRPr="00DE297C" w:rsidDel="00554664">
          <w:rPr>
            <w:rFonts w:ascii="Times New Roman" w:hAnsi="Times New Roman" w:cs="Times New Roman"/>
            <w:noProof/>
            <w:sz w:val="28"/>
            <w:szCs w:val="28"/>
            <w:lang w:eastAsia="ru-RU"/>
          </w:rPr>
          <mc:AlternateContent>
            <mc:Choice Requires="wps">
              <w:drawing>
                <wp:anchor distT="0" distB="0" distL="114300" distR="114300" simplePos="0" relativeHeight="251577856" behindDoc="0" locked="0" layoutInCell="1" allowOverlap="1" wp14:anchorId="19211864" wp14:editId="25B18421">
                  <wp:simplePos x="0" y="0"/>
                  <wp:positionH relativeFrom="column">
                    <wp:posOffset>3385820</wp:posOffset>
                  </wp:positionH>
                  <wp:positionV relativeFrom="paragraph">
                    <wp:posOffset>267970</wp:posOffset>
                  </wp:positionV>
                  <wp:extent cx="180340" cy="0"/>
                  <wp:effectExtent l="13970" t="58420" r="15240" b="55880"/>
                  <wp:wrapNone/>
                  <wp:docPr id="72" name="Прямая со стрелкой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3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3E522339" id="Прямая со стрелкой 72" o:spid="_x0000_s1026" type="#_x0000_t32" style="position:absolute;margin-left:266.6pt;margin-top:21.1pt;width:14.2pt;height:0;z-index:25157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">
                  <v:stroke endarrow="block"/>
                </v:shape>
              </w:pict>
            </mc:Fallback>
          </mc:AlternateContent>
        </w:r>
        <w:r w:rsidRPr="00DE297C" w:rsidDel="00554664">
          <w:rPr>
            <w:rFonts w:ascii="Times New Roman" w:hAnsi="Times New Roman" w:cs="Times New Roman"/>
            <w:noProof/>
            <w:sz w:val="28"/>
            <w:szCs w:val="28"/>
            <w:lang w:eastAsia="ru-RU"/>
          </w:rPr>
          <mc:AlternateContent>
            <mc:Choice Requires="wps">
              <w:drawing>
                <wp:anchor distT="0" distB="0" distL="114300" distR="114300" simplePos="0" relativeHeight="251579904" behindDoc="0" locked="0" layoutInCell="1" allowOverlap="1" wp14:anchorId="2626AAA0" wp14:editId="346C7E4A">
                  <wp:simplePos x="0" y="0"/>
                  <wp:positionH relativeFrom="column">
                    <wp:posOffset>1492885</wp:posOffset>
                  </wp:positionH>
                  <wp:positionV relativeFrom="paragraph">
                    <wp:posOffset>267970</wp:posOffset>
                  </wp:positionV>
                  <wp:extent cx="223520" cy="0"/>
                  <wp:effectExtent l="6985" t="58420" r="17145" b="55880"/>
                  <wp:wrapNone/>
                  <wp:docPr id="73" name="Прямая со стрелкой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35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2ABBAD90" id="Прямая со стрелкой 73" o:spid="_x0000_s1026" type="#_x0000_t32" style="position:absolute;margin-left:117.55pt;margin-top:21.1pt;width:17.6pt;height:0;z-index:25157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">
                  <v:stroke endarrow="block"/>
                </v:shape>
              </w:pict>
            </mc:Fallback>
          </mc:AlternateContent>
        </w:r>
        <w:r w:rsidRPr="00DE297C" w:rsidDel="00554664">
          <w:rPr>
            <w:rFonts w:ascii="Times New Roman" w:hAnsi="Times New Roman" w:cs="Times New Roman"/>
            <w:noProof/>
            <w:sz w:val="28"/>
            <w:szCs w:val="28"/>
            <w:lang w:eastAsia="ru-RU"/>
          </w:rPr>
          <mc:AlternateContent>
            <mc:Choice Requires="wps">
              <w:drawing>
                <wp:anchor distT="0" distB="0" distL="114300" distR="114300" simplePos="0" relativeHeight="251581952" behindDoc="0" locked="0" layoutInCell="1" allowOverlap="1" wp14:anchorId="41359F45" wp14:editId="412BF15C">
                  <wp:simplePos x="0" y="0"/>
                  <wp:positionH relativeFrom="column">
                    <wp:posOffset>-357505</wp:posOffset>
                  </wp:positionH>
                  <wp:positionV relativeFrom="paragraph">
                    <wp:posOffset>55245</wp:posOffset>
                  </wp:positionV>
                  <wp:extent cx="1626870" cy="414655"/>
                  <wp:effectExtent l="13970" t="7620" r="6985" b="6350"/>
                  <wp:wrapNone/>
                  <wp:docPr id="74" name="Овал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26870" cy="414655"/>
                          </a:xfrm>
                          <a:prstGeom prst="ellipse">
                            <a:avLst/>
                          </a:prstGeom>
                          <a:solidFill>
                            <a:srgbClr val="FFFFFF"/>
                          </a:solidFill>
                          <a:ln w="9525">
                            <a:solidFill>
                              <a:srgbClr val="000000"/>
                            </a:solidFill>
                            <a:round/>
                            <a:headEnd/>
                            <a:tailEnd/>
                          </a:ln>
                        </wps:spPr>
                        <wps:txbx>
                          <w:txbxContent>
                            <w:p w14:paraId="60A0F08D" w14:textId="77777777" w:rsidR="00ED49CD" w:rsidRPr="008030FD" w:rsidRDefault="00ED49CD" w:rsidP="00311D6D">
                              <w:pPr>
                                <w:rPr>
                                  <w:rFonts w:ascii="Times New Roman" w:hAnsi="Times New Roman" w:cs="Times New Roman"/>
                                  <w:sz w:val="24"/>
                                  <w:szCs w:val="24"/>
                                  <w:lang w:val="uk-UA"/>
                                </w:rPr>
                              </w:pPr>
                              <w:r w:rsidRPr="008030FD">
                                <w:rPr>
                                  <w:rFonts w:ascii="Times New Roman" w:hAnsi="Times New Roman" w:cs="Times New Roman"/>
                                  <w:sz w:val="24"/>
                                  <w:szCs w:val="24"/>
                                  <w:lang w:val="uk-UA"/>
                                </w:rPr>
                                <w:t>Транскрипція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1359F45" id="Овал 74" o:spid="_x0000_s1045" style="position:absolute;left:0;text-align:left;margin-left:-28.15pt;margin-top:4.35pt;width:128.1pt;height:32.65pt;z-index:25158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">
                  <v:textbox>
                    <w:txbxContent>
                      <w:p w14:paraId="60A0F08D" w14:textId="77777777" w:rsidR="00ED49CD" w:rsidRPr="008030FD" w:rsidRDefault="00ED49CD" w:rsidP="00311D6D">
                        <w:pPr>
                          <w:rPr>
                            <w:rFonts w:ascii="Times New Roman" w:hAnsi="Times New Roman" w:cs="Times New Roman"/>
                            <w:sz w:val="24"/>
                            <w:szCs w:val="24"/>
                            <w:lang w:val="uk-UA"/>
                          </w:rPr>
                        </w:pPr>
                        <w:r w:rsidRPr="008030FD">
                          <w:rPr>
                            <w:rFonts w:ascii="Times New Roman" w:hAnsi="Times New Roman" w:cs="Times New Roman"/>
                            <w:sz w:val="24"/>
                            <w:szCs w:val="24"/>
                            <w:lang w:val="uk-UA"/>
                          </w:rPr>
                          <w:t>Транскрипція</w:t>
                        </w:r>
                      </w:p>
                    </w:txbxContent>
                  </v:textbox>
                </v:oval>
              </w:pict>
            </mc:Fallback>
          </mc:AlternateContent>
        </w:r>
        <w:r w:rsidRPr="00DE297C" w:rsidDel="00554664">
          <w:rPr>
            <w:rFonts w:ascii="Times New Roman" w:hAnsi="Times New Roman" w:cs="Times New Roman"/>
            <w:noProof/>
            <w:sz w:val="28"/>
            <w:szCs w:val="28"/>
            <w:lang w:eastAsia="ru-RU"/>
          </w:rPr>
          <mc:AlternateContent>
            <mc:Choice Requires="wps">
              <w:drawing>
                <wp:anchor distT="0" distB="0" distL="114300" distR="114300" simplePos="0" relativeHeight="251584000" behindDoc="0" locked="0" layoutInCell="1" allowOverlap="1" wp14:anchorId="4DD7215A" wp14:editId="512745BF">
                  <wp:simplePos x="0" y="0"/>
                  <wp:positionH relativeFrom="column">
                    <wp:posOffset>-548640</wp:posOffset>
                  </wp:positionH>
                  <wp:positionV relativeFrom="paragraph">
                    <wp:posOffset>267970</wp:posOffset>
                  </wp:positionV>
                  <wp:extent cx="191135" cy="0"/>
                  <wp:effectExtent l="13335" t="58420" r="14605" b="55880"/>
                  <wp:wrapNone/>
                  <wp:docPr id="75" name="Прямая со стрелкой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13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7FB9C6C9" id="Прямая со стрелкой 75" o:spid="_x0000_s1026" type="#_x0000_t32" style="position:absolute;margin-left:-43.2pt;margin-top:21.1pt;width:15.05pt;height:0;z-index:25158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">
                  <v:stroke endarrow="block"/>
                </v:shape>
              </w:pict>
            </mc:Fallback>
          </mc:AlternateContent>
        </w:r>
      </w:del>
    </w:p>
    <w:p w14:paraId="45F22DC8" w14:textId="4B21D673" w:rsidR="00311D6D" w:rsidRPr="00DE297C" w:rsidDel="00554664" w:rsidRDefault="00311D6D">
      <w:pPr>
        <w:spacing w:after="0" w:line="360" w:lineRule="auto"/>
        <w:jc w:val="both"/>
        <w:rPr>
          <w:del w:id="4691" w:author="RePack by Diakov" w:date="2021-12-15T11:43:00Z"/>
          <w:rFonts w:ascii="Times New Roman" w:hAnsi="Times New Roman" w:cs="Times New Roman"/>
          <w:sz w:val="28"/>
          <w:szCs w:val="28"/>
          <w:lang w:val="uk-UA"/>
        </w:rPr>
        <w:pPrChange w:id="4692" w:author="Lenovo" w:date="2022-01-19T08:55:00Z">
          <w:pPr>
            <w:spacing w:after="0" w:line="360" w:lineRule="auto"/>
            <w:ind w:firstLine="709"/>
            <w:jc w:val="both"/>
          </w:pPr>
        </w:pPrChange>
      </w:pPr>
      <w:del w:id="4693" w:author="RePack by Diakov" w:date="2021-12-15T11:43:00Z">
        <w:r w:rsidRPr="00DE297C" w:rsidDel="00554664">
          <w:rPr>
            <w:rFonts w:ascii="Times New Roman" w:hAnsi="Times New Roman" w:cs="Times New Roman"/>
            <w:noProof/>
            <w:sz w:val="28"/>
            <w:szCs w:val="28"/>
            <w:lang w:eastAsia="ru-RU"/>
          </w:rPr>
          <mc:AlternateContent>
            <mc:Choice Requires="wps">
              <w:drawing>
                <wp:anchor distT="0" distB="0" distL="114300" distR="114300" simplePos="0" relativeHeight="251586048" behindDoc="0" locked="0" layoutInCell="1" allowOverlap="1" wp14:anchorId="6AAB983C" wp14:editId="53FC2C8F">
                  <wp:simplePos x="0" y="0"/>
                  <wp:positionH relativeFrom="column">
                    <wp:posOffset>1694815</wp:posOffset>
                  </wp:positionH>
                  <wp:positionV relativeFrom="paragraph">
                    <wp:posOffset>248285</wp:posOffset>
                  </wp:positionV>
                  <wp:extent cx="1616075" cy="499110"/>
                  <wp:effectExtent l="8890" t="10160" r="13335" b="5080"/>
                  <wp:wrapNone/>
                  <wp:docPr id="76" name="Овал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6075" cy="499110"/>
                          </a:xfrm>
                          <a:prstGeom prst="ellipse">
                            <a:avLst/>
                          </a:prstGeom>
                          <a:solidFill>
                            <a:srgbClr val="FFFFFF"/>
                          </a:solidFill>
                          <a:ln w="9525">
                            <a:solidFill>
                              <a:srgbClr val="000000"/>
                            </a:solidFill>
                            <a:round/>
                            <a:headEnd/>
                            <a:tailEnd/>
                          </a:ln>
                        </wps:spPr>
                        <wps:txbx>
                          <w:txbxContent>
                            <w:p w14:paraId="437D5C3B" w14:textId="77777777" w:rsidR="00ED49CD" w:rsidRPr="005D0BF7" w:rsidRDefault="00ED49CD" w:rsidP="00311D6D">
                              <w:pPr>
                                <w:jc w:val="center"/>
                                <w:rPr>
                                  <w:rFonts w:ascii="Times New Roman" w:hAnsi="Times New Roman" w:cs="Times New Roman"/>
                                  <w:sz w:val="24"/>
                                  <w:szCs w:val="24"/>
                                  <w:lang w:val="uk-UA"/>
                                </w:rPr>
                              </w:pPr>
                              <w:r w:rsidRPr="005D0BF7">
                                <w:rPr>
                                  <w:rFonts w:ascii="Times New Roman" w:hAnsi="Times New Roman" w:cs="Times New Roman"/>
                                  <w:sz w:val="24"/>
                                  <w:szCs w:val="24"/>
                                  <w:lang w:val="uk-UA"/>
                                </w:rPr>
                                <w:t>Генералізація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AAB983C" id="Овал 76" o:spid="_x0000_s1046" style="position:absolute;left:0;text-align:left;margin-left:133.45pt;margin-top:19.55pt;width:127.25pt;height:39.3pt;z-index:25158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">
                  <v:textbox>
                    <w:txbxContent>
                      <w:p w14:paraId="437D5C3B" w14:textId="77777777" w:rsidR="00ED49CD" w:rsidRPr="005D0BF7" w:rsidRDefault="00ED49CD" w:rsidP="00311D6D">
                        <w:pPr>
                          <w:jc w:val="center"/>
                          <w:rPr>
                            <w:rFonts w:ascii="Times New Roman" w:hAnsi="Times New Roman" w:cs="Times New Roman"/>
                            <w:sz w:val="24"/>
                            <w:szCs w:val="24"/>
                            <w:lang w:val="uk-UA"/>
                          </w:rPr>
                        </w:pPr>
                        <w:r w:rsidRPr="005D0BF7">
                          <w:rPr>
                            <w:rFonts w:ascii="Times New Roman" w:hAnsi="Times New Roman" w:cs="Times New Roman"/>
                            <w:sz w:val="24"/>
                            <w:szCs w:val="24"/>
                            <w:lang w:val="uk-UA"/>
                          </w:rPr>
                          <w:t>Генералізація</w:t>
                        </w:r>
                      </w:p>
                    </w:txbxContent>
                  </v:textbox>
                </v:oval>
              </w:pict>
            </mc:Fallback>
          </mc:AlternateContent>
        </w:r>
      </w:del>
    </w:p>
    <w:p w14:paraId="76D318D6" w14:textId="381F9788" w:rsidR="00311D6D" w:rsidRPr="00DE297C" w:rsidDel="00554664" w:rsidRDefault="00311D6D">
      <w:pPr>
        <w:spacing w:after="0" w:line="360" w:lineRule="auto"/>
        <w:jc w:val="both"/>
        <w:rPr>
          <w:del w:id="4694" w:author="RePack by Diakov" w:date="2021-12-15T11:43:00Z"/>
          <w:rFonts w:ascii="Times New Roman" w:hAnsi="Times New Roman" w:cs="Times New Roman"/>
          <w:sz w:val="28"/>
          <w:szCs w:val="28"/>
          <w:lang w:val="uk-UA"/>
        </w:rPr>
        <w:pPrChange w:id="4695" w:author="Lenovo" w:date="2022-01-19T08:55:00Z">
          <w:pPr>
            <w:spacing w:after="0" w:line="360" w:lineRule="auto"/>
            <w:ind w:firstLine="709"/>
            <w:jc w:val="both"/>
          </w:pPr>
        </w:pPrChange>
      </w:pPr>
      <w:del w:id="4696" w:author="RePack by Diakov" w:date="2021-12-15T11:43:00Z">
        <w:r w:rsidRPr="00DE297C" w:rsidDel="00554664">
          <w:rPr>
            <w:rFonts w:ascii="Times New Roman" w:hAnsi="Times New Roman" w:cs="Times New Roman"/>
            <w:noProof/>
            <w:sz w:val="28"/>
            <w:szCs w:val="28"/>
            <w:lang w:eastAsia="ru-RU"/>
          </w:rPr>
          <mc:AlternateContent>
            <mc:Choice Requires="wps">
              <w:drawing>
                <wp:anchor distT="0" distB="0" distL="114300" distR="114300" simplePos="0" relativeHeight="251590144" behindDoc="0" locked="0" layoutInCell="1" allowOverlap="1" wp14:anchorId="0C463FF8" wp14:editId="7E10D4A6">
                  <wp:simplePos x="0" y="0"/>
                  <wp:positionH relativeFrom="column">
                    <wp:posOffset>5063490</wp:posOffset>
                  </wp:positionH>
                  <wp:positionV relativeFrom="paragraph">
                    <wp:posOffset>24764</wp:posOffset>
                  </wp:positionV>
                  <wp:extent cx="1370965" cy="942975"/>
                  <wp:effectExtent l="0" t="0" r="19685" b="28575"/>
                  <wp:wrapNone/>
                  <wp:docPr id="77" name="Овал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0965" cy="942975"/>
                          </a:xfrm>
                          <a:prstGeom prst="ellipse">
                            <a:avLst/>
                          </a:prstGeom>
                          <a:solidFill>
                            <a:srgbClr val="FFFFFF"/>
                          </a:solidFill>
                          <a:ln w="9525">
                            <a:solidFill>
                              <a:srgbClr val="000000"/>
                            </a:solidFill>
                            <a:round/>
                            <a:headEnd/>
                            <a:tailEnd/>
                          </a:ln>
                        </wps:spPr>
                        <wps:txbx>
                          <w:txbxContent>
                            <w:p w14:paraId="59A32C13" w14:textId="77777777" w:rsidR="00ED49CD" w:rsidRPr="007C797C" w:rsidRDefault="00ED49CD" w:rsidP="00311D6D">
                              <w:pPr>
                                <w:rPr>
                                  <w:rFonts w:ascii="Times New Roman" w:hAnsi="Times New Roman" w:cs="Times New Roman"/>
                                  <w:lang w:val="uk-UA"/>
                                </w:rPr>
                              </w:pPr>
                              <w:r w:rsidRPr="007C797C">
                                <w:rPr>
                                  <w:rFonts w:ascii="Times New Roman" w:hAnsi="Times New Roman" w:cs="Times New Roman"/>
                                  <w:lang w:val="uk-UA"/>
                                </w:rPr>
                                <w:t>Експлікація (описовий переклад)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C463FF8" id="Овал 77" o:spid="_x0000_s1047" style="position:absolute;left:0;text-align:left;margin-left:398.7pt;margin-top:1.95pt;width:107.95pt;height:74.25pt;z-index:25159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">
                  <v:textbox>
                    <w:txbxContent>
                      <w:p w14:paraId="59A32C13" w14:textId="77777777" w:rsidR="00ED49CD" w:rsidRPr="007C797C" w:rsidRDefault="00ED49CD" w:rsidP="00311D6D">
                        <w:pPr>
                          <w:rPr>
                            <w:rFonts w:ascii="Times New Roman" w:hAnsi="Times New Roman" w:cs="Times New Roman"/>
                            <w:lang w:val="uk-UA"/>
                          </w:rPr>
                        </w:pPr>
                        <w:r w:rsidRPr="007C797C">
                          <w:rPr>
                            <w:rFonts w:ascii="Times New Roman" w:hAnsi="Times New Roman" w:cs="Times New Roman"/>
                            <w:lang w:val="uk-UA"/>
                          </w:rPr>
                          <w:t>Експлікація (описовий переклад)</w:t>
                        </w:r>
                      </w:p>
                    </w:txbxContent>
                  </v:textbox>
                </v:oval>
              </w:pict>
            </mc:Fallback>
          </mc:AlternateContent>
        </w:r>
        <w:r w:rsidRPr="00DE297C" w:rsidDel="00554664">
          <w:rPr>
            <w:rFonts w:ascii="Times New Roman" w:hAnsi="Times New Roman" w:cs="Times New Roman"/>
            <w:noProof/>
            <w:sz w:val="28"/>
            <w:szCs w:val="28"/>
            <w:lang w:eastAsia="ru-RU"/>
          </w:rPr>
          <mc:AlternateContent>
            <mc:Choice Requires="wps">
              <w:drawing>
                <wp:anchor distT="0" distB="0" distL="114300" distR="114300" simplePos="0" relativeHeight="251588096" behindDoc="0" locked="0" layoutInCell="1" allowOverlap="1" wp14:anchorId="66BAD00D" wp14:editId="27CC645B">
                  <wp:simplePos x="0" y="0"/>
                  <wp:positionH relativeFrom="column">
                    <wp:posOffset>3566160</wp:posOffset>
                  </wp:positionH>
                  <wp:positionV relativeFrom="paragraph">
                    <wp:posOffset>26035</wp:posOffset>
                  </wp:positionV>
                  <wp:extent cx="1297305" cy="659765"/>
                  <wp:effectExtent l="13335" t="6985" r="13335" b="9525"/>
                  <wp:wrapNone/>
                  <wp:docPr id="78" name="Овал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7305" cy="659765"/>
                          </a:xfrm>
                          <a:prstGeom prst="ellipse">
                            <a:avLst/>
                          </a:prstGeom>
                          <a:solidFill>
                            <a:srgbClr val="FFFFFF"/>
                          </a:solidFill>
                          <a:ln w="9525">
                            <a:solidFill>
                              <a:srgbClr val="000000"/>
                            </a:solidFill>
                            <a:round/>
                            <a:headEnd/>
                            <a:tailEnd/>
                          </a:ln>
                        </wps:spPr>
                        <wps:txbx>
                          <w:txbxContent>
                            <w:p w14:paraId="70DFA0D2" w14:textId="77777777" w:rsidR="00ED49CD" w:rsidRPr="007C797C" w:rsidRDefault="00ED49CD" w:rsidP="00311D6D">
                              <w:pPr>
                                <w:jc w:val="center"/>
                                <w:rPr>
                                  <w:rFonts w:ascii="Times New Roman" w:hAnsi="Times New Roman" w:cs="Times New Roman"/>
                                  <w:lang w:val="uk-UA"/>
                                </w:rPr>
                              </w:pPr>
                              <w:r w:rsidRPr="007C797C">
                                <w:rPr>
                                  <w:rFonts w:ascii="Times New Roman" w:hAnsi="Times New Roman" w:cs="Times New Roman"/>
                                  <w:lang w:val="uk-UA"/>
                                </w:rPr>
                                <w:t>Об</w:t>
                              </w:r>
                              <w:r>
                                <w:rPr>
                                  <w:rFonts w:ascii="Times New Roman" w:hAnsi="Times New Roman" w:cs="Times New Roman"/>
                                  <w:lang w:val="en-US"/>
                                </w:rPr>
                                <w:t>’</w:t>
                              </w:r>
                              <w:r w:rsidRPr="007C797C">
                                <w:rPr>
                                  <w:rFonts w:ascii="Times New Roman" w:hAnsi="Times New Roman" w:cs="Times New Roman"/>
                                  <w:lang w:val="uk-UA"/>
                                </w:rPr>
                                <w:t>єднання речень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6BAD00D" id="Овал 78" o:spid="_x0000_s1048" style="position:absolute;left:0;text-align:left;margin-left:280.8pt;margin-top:2.05pt;width:102.15pt;height:51.95pt;z-index:25158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">
                  <v:textbox>
                    <w:txbxContent>
                      <w:p w14:paraId="70DFA0D2" w14:textId="77777777" w:rsidR="00ED49CD" w:rsidRPr="007C797C" w:rsidRDefault="00ED49CD" w:rsidP="00311D6D">
                        <w:pPr>
                          <w:jc w:val="center"/>
                          <w:rPr>
                            <w:rFonts w:ascii="Times New Roman" w:hAnsi="Times New Roman" w:cs="Times New Roman"/>
                            <w:lang w:val="uk-UA"/>
                          </w:rPr>
                        </w:pPr>
                        <w:r w:rsidRPr="007C797C">
                          <w:rPr>
                            <w:rFonts w:ascii="Times New Roman" w:hAnsi="Times New Roman" w:cs="Times New Roman"/>
                            <w:lang w:val="uk-UA"/>
                          </w:rPr>
                          <w:t>Об</w:t>
                        </w:r>
                        <w:r>
                          <w:rPr>
                            <w:rFonts w:ascii="Times New Roman" w:hAnsi="Times New Roman" w:cs="Times New Roman"/>
                            <w:lang w:val="en-US"/>
                          </w:rPr>
                          <w:t>’</w:t>
                        </w:r>
                        <w:r w:rsidRPr="007C797C">
                          <w:rPr>
                            <w:rFonts w:ascii="Times New Roman" w:hAnsi="Times New Roman" w:cs="Times New Roman"/>
                            <w:lang w:val="uk-UA"/>
                          </w:rPr>
                          <w:t>єднання речень</w:t>
                        </w:r>
                      </w:p>
                    </w:txbxContent>
                  </v:textbox>
                </v:oval>
              </w:pict>
            </mc:Fallback>
          </mc:AlternateContent>
        </w:r>
        <w:r w:rsidRPr="00DE297C" w:rsidDel="00554664">
          <w:rPr>
            <w:rFonts w:ascii="Times New Roman" w:hAnsi="Times New Roman" w:cs="Times New Roman"/>
            <w:noProof/>
            <w:sz w:val="28"/>
            <w:szCs w:val="28"/>
            <w:lang w:eastAsia="ru-RU"/>
          </w:rPr>
          <mc:AlternateContent>
            <mc:Choice Requires="wps">
              <w:drawing>
                <wp:anchor distT="0" distB="0" distL="114300" distR="114300" simplePos="0" relativeHeight="251593216" behindDoc="0" locked="0" layoutInCell="1" allowOverlap="1" wp14:anchorId="6732C488" wp14:editId="21AA8E91">
                  <wp:simplePos x="0" y="0"/>
                  <wp:positionH relativeFrom="column">
                    <wp:posOffset>1492885</wp:posOffset>
                  </wp:positionH>
                  <wp:positionV relativeFrom="paragraph">
                    <wp:posOffset>186055</wp:posOffset>
                  </wp:positionV>
                  <wp:extent cx="201930" cy="0"/>
                  <wp:effectExtent l="6985" t="52705" r="19685" b="61595"/>
                  <wp:wrapNone/>
                  <wp:docPr id="79" name="Прямая со стрелкой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9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07F65EF3" id="Прямая со стрелкой 79" o:spid="_x0000_s1026" type="#_x0000_t32" style="position:absolute;margin-left:117.55pt;margin-top:14.65pt;width:15.9pt;height:0;z-index:25159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">
                  <v:stroke endarrow="block"/>
                </v:shape>
              </w:pict>
            </mc:Fallback>
          </mc:AlternateContent>
        </w:r>
        <w:r w:rsidRPr="00DE297C" w:rsidDel="00554664">
          <w:rPr>
            <w:rFonts w:ascii="Times New Roman" w:hAnsi="Times New Roman" w:cs="Times New Roman"/>
            <w:noProof/>
            <w:sz w:val="28"/>
            <w:szCs w:val="28"/>
            <w:lang w:eastAsia="ru-RU"/>
          </w:rPr>
          <mc:AlternateContent>
            <mc:Choice Requires="wps">
              <w:drawing>
                <wp:anchor distT="0" distB="0" distL="114300" distR="114300" simplePos="0" relativeHeight="251594240" behindDoc="0" locked="0" layoutInCell="1" allowOverlap="1" wp14:anchorId="272C1F81" wp14:editId="62C14EA2">
                  <wp:simplePos x="0" y="0"/>
                  <wp:positionH relativeFrom="column">
                    <wp:posOffset>-357505</wp:posOffset>
                  </wp:positionH>
                  <wp:positionV relativeFrom="paragraph">
                    <wp:posOffset>26035</wp:posOffset>
                  </wp:positionV>
                  <wp:extent cx="1690370" cy="414655"/>
                  <wp:effectExtent l="13970" t="6985" r="10160" b="6985"/>
                  <wp:wrapNone/>
                  <wp:docPr id="80" name="Овал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90370" cy="414655"/>
                          </a:xfrm>
                          <a:prstGeom prst="ellipse">
                            <a:avLst/>
                          </a:prstGeom>
                          <a:solidFill>
                            <a:srgbClr val="FFFFFF"/>
                          </a:solidFill>
                          <a:ln w="9525">
                            <a:solidFill>
                              <a:srgbClr val="000000"/>
                            </a:solidFill>
                            <a:round/>
                            <a:headEnd/>
                            <a:tailEnd/>
                          </a:ln>
                        </wps:spPr>
                        <wps:txbx>
                          <w:txbxContent>
                            <w:p w14:paraId="2D58C51C" w14:textId="77777777" w:rsidR="00ED49CD" w:rsidRPr="008030FD" w:rsidRDefault="00ED49CD" w:rsidP="00311D6D">
                              <w:pPr>
                                <w:rPr>
                                  <w:rFonts w:ascii="Times New Roman" w:hAnsi="Times New Roman" w:cs="Times New Roman"/>
                                  <w:sz w:val="24"/>
                                  <w:szCs w:val="24"/>
                                  <w:lang w:val="uk-UA"/>
                                </w:rPr>
                              </w:pPr>
                              <w:r w:rsidRPr="008030FD">
                                <w:rPr>
                                  <w:rFonts w:ascii="Times New Roman" w:hAnsi="Times New Roman" w:cs="Times New Roman"/>
                                  <w:sz w:val="24"/>
                                  <w:szCs w:val="24"/>
                                  <w:lang w:val="uk-UA"/>
                                </w:rPr>
                                <w:t>Транслітерація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72C1F81" id="Овал 80" o:spid="_x0000_s1049" style="position:absolute;left:0;text-align:left;margin-left:-28.15pt;margin-top:2.05pt;width:133.1pt;height:32.65pt;z-index:25159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">
                  <v:textbox>
                    <w:txbxContent>
                      <w:p w14:paraId="2D58C51C" w14:textId="77777777" w:rsidR="00ED49CD" w:rsidRPr="008030FD" w:rsidRDefault="00ED49CD" w:rsidP="00311D6D">
                        <w:pPr>
                          <w:rPr>
                            <w:rFonts w:ascii="Times New Roman" w:hAnsi="Times New Roman" w:cs="Times New Roman"/>
                            <w:sz w:val="24"/>
                            <w:szCs w:val="24"/>
                            <w:lang w:val="uk-UA"/>
                          </w:rPr>
                        </w:pPr>
                        <w:r w:rsidRPr="008030FD">
                          <w:rPr>
                            <w:rFonts w:ascii="Times New Roman" w:hAnsi="Times New Roman" w:cs="Times New Roman"/>
                            <w:sz w:val="24"/>
                            <w:szCs w:val="24"/>
                            <w:lang w:val="uk-UA"/>
                          </w:rPr>
                          <w:t>Транслітерація</w:t>
                        </w:r>
                      </w:p>
                    </w:txbxContent>
                  </v:textbox>
                </v:oval>
              </w:pict>
            </mc:Fallback>
          </mc:AlternateContent>
        </w:r>
        <w:r w:rsidRPr="00DE297C" w:rsidDel="00554664">
          <w:rPr>
            <w:rFonts w:ascii="Times New Roman" w:hAnsi="Times New Roman" w:cs="Times New Roman"/>
            <w:noProof/>
            <w:sz w:val="28"/>
            <w:szCs w:val="28"/>
            <w:lang w:eastAsia="ru-RU"/>
          </w:rPr>
          <mc:AlternateContent>
            <mc:Choice Requires="wps">
              <w:drawing>
                <wp:anchor distT="0" distB="0" distL="114300" distR="114300" simplePos="0" relativeHeight="251596288" behindDoc="0" locked="0" layoutInCell="1" allowOverlap="1" wp14:anchorId="2CF29497" wp14:editId="713B225E">
                  <wp:simplePos x="0" y="0"/>
                  <wp:positionH relativeFrom="column">
                    <wp:posOffset>-548640</wp:posOffset>
                  </wp:positionH>
                  <wp:positionV relativeFrom="paragraph">
                    <wp:posOffset>249555</wp:posOffset>
                  </wp:positionV>
                  <wp:extent cx="191135" cy="0"/>
                  <wp:effectExtent l="13335" t="59055" r="14605" b="55245"/>
                  <wp:wrapNone/>
                  <wp:docPr id="81" name="Прямая со стрелкой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13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226AD3D1" id="Прямая со стрелкой 81" o:spid="_x0000_s1026" type="#_x0000_t32" style="position:absolute;margin-left:-43.2pt;margin-top:19.65pt;width:15.05pt;height:0;z-index:25159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">
                  <v:stroke endarrow="block"/>
                </v:shape>
              </w:pict>
            </mc:Fallback>
          </mc:AlternateContent>
        </w:r>
      </w:del>
    </w:p>
    <w:p w14:paraId="1B6CB903" w14:textId="75D6B994" w:rsidR="00311D6D" w:rsidRPr="00DE297C" w:rsidDel="00554664" w:rsidRDefault="00311D6D">
      <w:pPr>
        <w:spacing w:after="0" w:line="360" w:lineRule="auto"/>
        <w:jc w:val="both"/>
        <w:rPr>
          <w:del w:id="4697" w:author="RePack by Diakov" w:date="2021-12-15T11:43:00Z"/>
          <w:rFonts w:ascii="Times New Roman" w:hAnsi="Times New Roman" w:cs="Times New Roman"/>
          <w:sz w:val="28"/>
          <w:szCs w:val="28"/>
          <w:lang w:val="uk-UA"/>
        </w:rPr>
        <w:pPrChange w:id="4698" w:author="Lenovo" w:date="2022-01-19T08:55:00Z">
          <w:pPr>
            <w:spacing w:after="0" w:line="360" w:lineRule="auto"/>
            <w:ind w:firstLine="709"/>
            <w:jc w:val="both"/>
          </w:pPr>
        </w:pPrChange>
      </w:pPr>
      <w:del w:id="4699" w:author="RePack by Diakov" w:date="2021-12-15T11:43:00Z">
        <w:r w:rsidRPr="00DE297C" w:rsidDel="00554664">
          <w:rPr>
            <w:rFonts w:ascii="Times New Roman" w:hAnsi="Times New Roman" w:cs="Times New Roman"/>
            <w:noProof/>
            <w:sz w:val="28"/>
            <w:szCs w:val="28"/>
            <w:lang w:eastAsia="ru-RU"/>
          </w:rPr>
          <mc:AlternateContent>
            <mc:Choice Requires="wps">
              <w:drawing>
                <wp:anchor distT="0" distB="0" distL="114300" distR="114300" simplePos="0" relativeHeight="251598336" behindDoc="0" locked="0" layoutInCell="1" allowOverlap="1" wp14:anchorId="04A2753A" wp14:editId="6777D5F5">
                  <wp:simplePos x="0" y="0"/>
                  <wp:positionH relativeFrom="column">
                    <wp:posOffset>4937760</wp:posOffset>
                  </wp:positionH>
                  <wp:positionV relativeFrom="paragraph">
                    <wp:posOffset>70485</wp:posOffset>
                  </wp:positionV>
                  <wp:extent cx="128270" cy="0"/>
                  <wp:effectExtent l="13335" t="60960" r="20320" b="53340"/>
                  <wp:wrapNone/>
                  <wp:docPr id="82" name="Прямая со стрелкой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27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7657C66A" id="Прямая со стрелкой 82" o:spid="_x0000_s1026" type="#_x0000_t32" style="position:absolute;margin-left:388.8pt;margin-top:5.55pt;width:10.1pt;height:0;z-index:25159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">
                  <v:stroke endarrow="block"/>
                </v:shape>
              </w:pict>
            </mc:Fallback>
          </mc:AlternateContent>
        </w:r>
        <w:r w:rsidRPr="00DE297C" w:rsidDel="00554664">
          <w:rPr>
            <w:rFonts w:ascii="Times New Roman" w:hAnsi="Times New Roman" w:cs="Times New Roman"/>
            <w:noProof/>
            <w:sz w:val="28"/>
            <w:szCs w:val="28"/>
            <w:lang w:eastAsia="ru-RU"/>
          </w:rPr>
          <mc:AlternateContent>
            <mc:Choice Requires="wps">
              <w:drawing>
                <wp:anchor distT="0" distB="0" distL="114300" distR="114300" simplePos="0" relativeHeight="251600384" behindDoc="0" locked="0" layoutInCell="1" allowOverlap="1" wp14:anchorId="7B58186D" wp14:editId="7DAE1A89">
                  <wp:simplePos x="0" y="0"/>
                  <wp:positionH relativeFrom="column">
                    <wp:posOffset>3385820</wp:posOffset>
                  </wp:positionH>
                  <wp:positionV relativeFrom="paragraph">
                    <wp:posOffset>70485</wp:posOffset>
                  </wp:positionV>
                  <wp:extent cx="180340" cy="0"/>
                  <wp:effectExtent l="13970" t="60960" r="15240" b="53340"/>
                  <wp:wrapNone/>
                  <wp:docPr id="83" name="Прямая со стрелкой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3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107C2195" id="Прямая со стрелкой 83" o:spid="_x0000_s1026" type="#_x0000_t32" style="position:absolute;margin-left:266.6pt;margin-top:5.55pt;width:14.2pt;height:0;z-index:25160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">
                  <v:stroke endarrow="block"/>
                </v:shape>
              </w:pict>
            </mc:Fallback>
          </mc:AlternateContent>
        </w:r>
        <w:r w:rsidRPr="00DE297C" w:rsidDel="00554664">
          <w:rPr>
            <w:rFonts w:ascii="Times New Roman" w:hAnsi="Times New Roman" w:cs="Times New Roman"/>
            <w:noProof/>
            <w:sz w:val="28"/>
            <w:szCs w:val="28"/>
            <w:lang w:eastAsia="ru-RU"/>
          </w:rPr>
          <mc:AlternateContent>
            <mc:Choice Requires="wps">
              <w:drawing>
                <wp:anchor distT="0" distB="0" distL="114300" distR="114300" simplePos="0" relativeHeight="251602432" behindDoc="0" locked="0" layoutInCell="1" allowOverlap="1" wp14:anchorId="1B3CED3D" wp14:editId="0B65ED31">
                  <wp:simplePos x="0" y="0"/>
                  <wp:positionH relativeFrom="column">
                    <wp:posOffset>-357505</wp:posOffset>
                  </wp:positionH>
                  <wp:positionV relativeFrom="paragraph">
                    <wp:posOffset>208915</wp:posOffset>
                  </wp:positionV>
                  <wp:extent cx="1690370" cy="488950"/>
                  <wp:effectExtent l="13970" t="8890" r="10160" b="6985"/>
                  <wp:wrapNone/>
                  <wp:docPr id="84" name="Овал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90370" cy="488950"/>
                          </a:xfrm>
                          <a:prstGeom prst="ellipse">
                            <a:avLst/>
                          </a:prstGeom>
                          <a:solidFill>
                            <a:srgbClr val="FFFFFF"/>
                          </a:solidFill>
                          <a:ln w="9525">
                            <a:solidFill>
                              <a:srgbClr val="000000"/>
                            </a:solidFill>
                            <a:round/>
                            <a:headEnd/>
                            <a:tailEnd/>
                          </a:ln>
                        </wps:spPr>
                        <wps:txbx>
                          <w:txbxContent>
                            <w:p w14:paraId="15950000" w14:textId="77777777" w:rsidR="00ED49CD" w:rsidRPr="008030FD" w:rsidRDefault="00ED49CD" w:rsidP="00311D6D">
                              <w:pPr>
                                <w:jc w:val="center"/>
                                <w:rPr>
                                  <w:rFonts w:ascii="Times New Roman" w:hAnsi="Times New Roman" w:cs="Times New Roman"/>
                                  <w:sz w:val="24"/>
                                  <w:szCs w:val="24"/>
                                  <w:lang w:val="uk-UA"/>
                                </w:rPr>
                              </w:pPr>
                              <w:r w:rsidRPr="008030FD">
                                <w:rPr>
                                  <w:rFonts w:ascii="Times New Roman" w:hAnsi="Times New Roman" w:cs="Times New Roman"/>
                                  <w:sz w:val="24"/>
                                  <w:szCs w:val="24"/>
                                  <w:lang w:val="uk-UA"/>
                                </w:rPr>
                                <w:t>Калькування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B3CED3D" id="Овал 84" o:spid="_x0000_s1050" style="position:absolute;left:0;text-align:left;margin-left:-28.15pt;margin-top:16.45pt;width:133.1pt;height:38.5pt;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">
                  <v:textbox>
                    <w:txbxContent>
                      <w:p w14:paraId="15950000" w14:textId="77777777" w:rsidR="00ED49CD" w:rsidRPr="008030FD" w:rsidRDefault="00ED49CD" w:rsidP="00311D6D">
                        <w:pPr>
                          <w:jc w:val="center"/>
                          <w:rPr>
                            <w:rFonts w:ascii="Times New Roman" w:hAnsi="Times New Roman" w:cs="Times New Roman"/>
                            <w:sz w:val="24"/>
                            <w:szCs w:val="24"/>
                            <w:lang w:val="uk-UA"/>
                          </w:rPr>
                        </w:pPr>
                        <w:r w:rsidRPr="008030FD">
                          <w:rPr>
                            <w:rFonts w:ascii="Times New Roman" w:hAnsi="Times New Roman" w:cs="Times New Roman"/>
                            <w:sz w:val="24"/>
                            <w:szCs w:val="24"/>
                            <w:lang w:val="uk-UA"/>
                          </w:rPr>
                          <w:t>Калькування</w:t>
                        </w:r>
                      </w:p>
                    </w:txbxContent>
                  </v:textbox>
                </v:oval>
              </w:pict>
            </mc:Fallback>
          </mc:AlternateContent>
        </w:r>
      </w:del>
    </w:p>
    <w:p w14:paraId="350277E4" w14:textId="4E0A1EFF" w:rsidR="00311D6D" w:rsidRPr="00DE297C" w:rsidDel="00554664" w:rsidRDefault="00311D6D">
      <w:pPr>
        <w:spacing w:after="0" w:line="360" w:lineRule="auto"/>
        <w:jc w:val="both"/>
        <w:rPr>
          <w:del w:id="4700" w:author="RePack by Diakov" w:date="2021-12-15T11:43:00Z"/>
          <w:rFonts w:ascii="Times New Roman" w:hAnsi="Times New Roman" w:cs="Times New Roman"/>
          <w:sz w:val="28"/>
          <w:szCs w:val="28"/>
          <w:lang w:val="uk-UA"/>
        </w:rPr>
        <w:pPrChange w:id="4701" w:author="Lenovo" w:date="2022-01-19T08:55:00Z">
          <w:pPr>
            <w:spacing w:after="0" w:line="360" w:lineRule="auto"/>
            <w:ind w:firstLine="709"/>
            <w:jc w:val="both"/>
          </w:pPr>
        </w:pPrChange>
      </w:pPr>
      <w:del w:id="4702" w:author="RePack by Diakov" w:date="2021-12-15T11:43:00Z">
        <w:r w:rsidRPr="00DE297C" w:rsidDel="00554664">
          <w:rPr>
            <w:rFonts w:ascii="Times New Roman" w:hAnsi="Times New Roman" w:cs="Times New Roman"/>
            <w:noProof/>
            <w:sz w:val="28"/>
            <w:szCs w:val="28"/>
            <w:lang w:eastAsia="ru-RU"/>
          </w:rPr>
          <mc:AlternateContent>
            <mc:Choice Requires="wps">
              <w:drawing>
                <wp:anchor distT="0" distB="0" distL="114300" distR="114300" simplePos="0" relativeHeight="251606528" behindDoc="0" locked="0" layoutInCell="1" allowOverlap="1" wp14:anchorId="604934D6" wp14:editId="737CCCE2">
                  <wp:simplePos x="0" y="0"/>
                  <wp:positionH relativeFrom="column">
                    <wp:posOffset>1691640</wp:posOffset>
                  </wp:positionH>
                  <wp:positionV relativeFrom="paragraph">
                    <wp:posOffset>30480</wp:posOffset>
                  </wp:positionV>
                  <wp:extent cx="1616075" cy="1047750"/>
                  <wp:effectExtent l="0" t="0" r="22225" b="19050"/>
                  <wp:wrapNone/>
                  <wp:docPr id="85" name="Овал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6075" cy="1047750"/>
                          </a:xfrm>
                          <a:prstGeom prst="ellipse">
                            <a:avLst/>
                          </a:prstGeom>
                          <a:solidFill>
                            <a:srgbClr val="FFFFFF"/>
                          </a:solidFill>
                          <a:ln w="9525">
                            <a:solidFill>
                              <a:srgbClr val="000000"/>
                            </a:solidFill>
                            <a:round/>
                            <a:headEnd/>
                            <a:tailEnd/>
                          </a:ln>
                        </wps:spPr>
                        <wps:txbx>
                          <w:txbxContent>
                            <w:p w14:paraId="45117812" w14:textId="77777777" w:rsidR="00ED49CD" w:rsidRPr="005D0BF7" w:rsidRDefault="00ED49CD" w:rsidP="00311D6D">
                              <w:pPr>
                                <w:jc w:val="center"/>
                                <w:rPr>
                                  <w:rFonts w:ascii="Times New Roman" w:hAnsi="Times New Roman" w:cs="Times New Roman"/>
                                  <w:sz w:val="24"/>
                                  <w:szCs w:val="24"/>
                                  <w:lang w:val="uk-UA"/>
                                </w:rPr>
                              </w:pPr>
                              <w:r w:rsidRPr="005D0BF7">
                                <w:rPr>
                                  <w:rFonts w:ascii="Times New Roman" w:hAnsi="Times New Roman" w:cs="Times New Roman"/>
                                  <w:sz w:val="24"/>
                                  <w:szCs w:val="24"/>
                                  <w:lang w:val="uk-UA"/>
                                </w:rPr>
                                <w:t>Модуляція (смисловий розвиток)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04934D6" id="Овал 85" o:spid="_x0000_s1051" style="position:absolute;left:0;text-align:left;margin-left:133.2pt;margin-top:2.4pt;width:127.25pt;height:82.5pt;z-index:25160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">
                  <v:textbox>
                    <w:txbxContent>
                      <w:p w14:paraId="45117812" w14:textId="77777777" w:rsidR="00ED49CD" w:rsidRPr="005D0BF7" w:rsidRDefault="00ED49CD" w:rsidP="00311D6D">
                        <w:pPr>
                          <w:jc w:val="center"/>
                          <w:rPr>
                            <w:rFonts w:ascii="Times New Roman" w:hAnsi="Times New Roman" w:cs="Times New Roman"/>
                            <w:sz w:val="24"/>
                            <w:szCs w:val="24"/>
                            <w:lang w:val="uk-UA"/>
                          </w:rPr>
                        </w:pPr>
                        <w:r w:rsidRPr="005D0BF7">
                          <w:rPr>
                            <w:rFonts w:ascii="Times New Roman" w:hAnsi="Times New Roman" w:cs="Times New Roman"/>
                            <w:sz w:val="24"/>
                            <w:szCs w:val="24"/>
                            <w:lang w:val="uk-UA"/>
                          </w:rPr>
                          <w:t>Модуляція (смисловий розвиток)</w:t>
                        </w:r>
                      </w:p>
                    </w:txbxContent>
                  </v:textbox>
                </v:oval>
              </w:pict>
            </mc:Fallback>
          </mc:AlternateContent>
        </w:r>
        <w:r w:rsidRPr="00DE297C" w:rsidDel="00554664">
          <w:rPr>
            <w:rFonts w:ascii="Times New Roman" w:hAnsi="Times New Roman" w:cs="Times New Roman"/>
            <w:noProof/>
            <w:sz w:val="28"/>
            <w:szCs w:val="28"/>
            <w:lang w:eastAsia="ru-RU"/>
          </w:rPr>
          <mc:AlternateContent>
            <mc:Choice Requires="wps">
              <w:drawing>
                <wp:anchor distT="0" distB="0" distL="114300" distR="114300" simplePos="0" relativeHeight="251604480" behindDoc="0" locked="0" layoutInCell="1" allowOverlap="1" wp14:anchorId="15CCDD76" wp14:editId="6F58A5F2">
                  <wp:simplePos x="0" y="0"/>
                  <wp:positionH relativeFrom="column">
                    <wp:posOffset>3510915</wp:posOffset>
                  </wp:positionH>
                  <wp:positionV relativeFrom="paragraph">
                    <wp:posOffset>156845</wp:posOffset>
                  </wp:positionV>
                  <wp:extent cx="1352550" cy="808990"/>
                  <wp:effectExtent l="5715" t="13970" r="13335" b="5715"/>
                  <wp:wrapNone/>
                  <wp:docPr id="86" name="Овал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2550" cy="808990"/>
                          </a:xfrm>
                          <a:prstGeom prst="ellipse">
                            <a:avLst/>
                          </a:prstGeom>
                          <a:solidFill>
                            <a:srgbClr val="FFFFFF"/>
                          </a:solidFill>
                          <a:ln w="9525">
                            <a:solidFill>
                              <a:srgbClr val="000000"/>
                            </a:solidFill>
                            <a:round/>
                            <a:headEnd/>
                            <a:tailEnd/>
                          </a:ln>
                        </wps:spPr>
                        <wps:txbx>
                          <w:txbxContent>
                            <w:p w14:paraId="6468AAF9" w14:textId="77777777" w:rsidR="00ED49CD" w:rsidRPr="007C797C" w:rsidRDefault="00ED49CD" w:rsidP="00311D6D">
                              <w:pPr>
                                <w:jc w:val="center"/>
                                <w:rPr>
                                  <w:rFonts w:ascii="Times New Roman" w:hAnsi="Times New Roman" w:cs="Times New Roman"/>
                                  <w:lang w:val="uk-UA"/>
                                </w:rPr>
                              </w:pPr>
                              <w:r w:rsidRPr="007C797C">
                                <w:rPr>
                                  <w:rFonts w:ascii="Times New Roman" w:hAnsi="Times New Roman" w:cs="Times New Roman"/>
                                  <w:lang w:val="uk-UA"/>
                                </w:rPr>
                                <w:t>Граматичні заміни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5CCDD76" id="Овал 86" o:spid="_x0000_s1052" style="position:absolute;left:0;text-align:left;margin-left:276.45pt;margin-top:12.35pt;width:106.5pt;height:63.7pt;z-index:25160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">
                  <v:textbox>
                    <w:txbxContent>
                      <w:p w14:paraId="6468AAF9" w14:textId="77777777" w:rsidR="00ED49CD" w:rsidRPr="007C797C" w:rsidRDefault="00ED49CD" w:rsidP="00311D6D">
                        <w:pPr>
                          <w:jc w:val="center"/>
                          <w:rPr>
                            <w:rFonts w:ascii="Times New Roman" w:hAnsi="Times New Roman" w:cs="Times New Roman"/>
                            <w:lang w:val="uk-UA"/>
                          </w:rPr>
                        </w:pPr>
                        <w:r w:rsidRPr="007C797C">
                          <w:rPr>
                            <w:rFonts w:ascii="Times New Roman" w:hAnsi="Times New Roman" w:cs="Times New Roman"/>
                            <w:lang w:val="uk-UA"/>
                          </w:rPr>
                          <w:t>Граматичні заміни</w:t>
                        </w:r>
                      </w:p>
                    </w:txbxContent>
                  </v:textbox>
                </v:oval>
              </w:pict>
            </mc:Fallback>
          </mc:AlternateContent>
        </w:r>
        <w:r w:rsidRPr="00DE297C" w:rsidDel="00554664">
          <w:rPr>
            <w:rFonts w:ascii="Times New Roman" w:hAnsi="Times New Roman" w:cs="Times New Roman"/>
            <w:noProof/>
            <w:sz w:val="28"/>
            <w:szCs w:val="28"/>
            <w:lang w:eastAsia="ru-RU"/>
          </w:rPr>
          <mc:AlternateContent>
            <mc:Choice Requires="wps">
              <w:drawing>
                <wp:anchor distT="0" distB="0" distL="114300" distR="114300" simplePos="0" relativeHeight="251608576" behindDoc="0" locked="0" layoutInCell="1" allowOverlap="1" wp14:anchorId="36E329F4" wp14:editId="43CD44FD">
                  <wp:simplePos x="0" y="0"/>
                  <wp:positionH relativeFrom="column">
                    <wp:posOffset>-548640</wp:posOffset>
                  </wp:positionH>
                  <wp:positionV relativeFrom="paragraph">
                    <wp:posOffset>156845</wp:posOffset>
                  </wp:positionV>
                  <wp:extent cx="191135" cy="0"/>
                  <wp:effectExtent l="13335" t="61595" r="14605" b="52705"/>
                  <wp:wrapNone/>
                  <wp:docPr id="87" name="Прямая со стрелкой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13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1F11FE17" id="Прямая со стрелкой 87" o:spid="_x0000_s1026" type="#_x0000_t32" style="position:absolute;margin-left:-43.2pt;margin-top:12.35pt;width:15.05pt;height:0;z-index:25160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">
                  <v:stroke endarrow="block"/>
                </v:shape>
              </w:pict>
            </mc:Fallback>
          </mc:AlternateContent>
        </w:r>
      </w:del>
    </w:p>
    <w:p w14:paraId="3ABE2A77" w14:textId="11AFDA8E" w:rsidR="00311D6D" w:rsidRPr="00DE297C" w:rsidDel="00554664" w:rsidRDefault="00311D6D">
      <w:pPr>
        <w:spacing w:after="0" w:line="360" w:lineRule="auto"/>
        <w:jc w:val="both"/>
        <w:rPr>
          <w:del w:id="4703" w:author="RePack by Diakov" w:date="2021-12-15T11:43:00Z"/>
          <w:rFonts w:ascii="Times New Roman" w:hAnsi="Times New Roman" w:cs="Times New Roman"/>
          <w:sz w:val="28"/>
          <w:szCs w:val="28"/>
          <w:lang w:val="uk-UA"/>
        </w:rPr>
        <w:pPrChange w:id="4704" w:author="Lenovo" w:date="2022-01-19T08:55:00Z">
          <w:pPr>
            <w:spacing w:after="0" w:line="360" w:lineRule="auto"/>
            <w:ind w:firstLine="709"/>
            <w:jc w:val="both"/>
          </w:pPr>
        </w:pPrChange>
      </w:pPr>
      <w:del w:id="4705" w:author="RePack by Diakov" w:date="2021-12-15T11:43:00Z">
        <w:r w:rsidRPr="00DE297C" w:rsidDel="00554664">
          <w:rPr>
            <w:rFonts w:ascii="Times New Roman" w:hAnsi="Times New Roman" w:cs="Times New Roman"/>
            <w:noProof/>
            <w:sz w:val="28"/>
            <w:szCs w:val="28"/>
            <w:lang w:eastAsia="ru-RU"/>
          </w:rPr>
          <mc:AlternateContent>
            <mc:Choice Requires="wps">
              <w:drawing>
                <wp:anchor distT="0" distB="0" distL="114300" distR="114300" simplePos="0" relativeHeight="251610624" behindDoc="0" locked="0" layoutInCell="1" allowOverlap="1" wp14:anchorId="34DC8576" wp14:editId="0AF8DAC2">
                  <wp:simplePos x="0" y="0"/>
                  <wp:positionH relativeFrom="column">
                    <wp:posOffset>3385820</wp:posOffset>
                  </wp:positionH>
                  <wp:positionV relativeFrom="paragraph">
                    <wp:posOffset>138430</wp:posOffset>
                  </wp:positionV>
                  <wp:extent cx="180340" cy="0"/>
                  <wp:effectExtent l="13970" t="52705" r="15240" b="61595"/>
                  <wp:wrapNone/>
                  <wp:docPr id="88" name="Прямая со стрелкой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3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07763B7C" id="Прямая со стрелкой 88" o:spid="_x0000_s1026" type="#_x0000_t32" style="position:absolute;margin-left:266.6pt;margin-top:10.9pt;width:14.2pt;height:0;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">
                  <v:stroke endarrow="block"/>
                </v:shape>
              </w:pict>
            </mc:Fallback>
          </mc:AlternateContent>
        </w:r>
        <w:r w:rsidRPr="00DE297C" w:rsidDel="00554664">
          <w:rPr>
            <w:rFonts w:ascii="Times New Roman" w:hAnsi="Times New Roman" w:cs="Times New Roman"/>
            <w:noProof/>
            <w:sz w:val="28"/>
            <w:szCs w:val="28"/>
            <w:lang w:eastAsia="ru-RU"/>
          </w:rPr>
          <mc:AlternateContent>
            <mc:Choice Requires="wps">
              <w:drawing>
                <wp:anchor distT="0" distB="0" distL="114300" distR="114300" simplePos="0" relativeHeight="251612672" behindDoc="0" locked="0" layoutInCell="1" allowOverlap="1" wp14:anchorId="07ED049E" wp14:editId="2AD6E775">
                  <wp:simplePos x="0" y="0"/>
                  <wp:positionH relativeFrom="column">
                    <wp:posOffset>1492885</wp:posOffset>
                  </wp:positionH>
                  <wp:positionV relativeFrom="paragraph">
                    <wp:posOffset>255270</wp:posOffset>
                  </wp:positionV>
                  <wp:extent cx="201930" cy="0"/>
                  <wp:effectExtent l="6985" t="55245" r="19685" b="59055"/>
                  <wp:wrapNone/>
                  <wp:docPr id="89" name="Прямая со стрелкой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9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64BCCC87" id="Прямая со стрелкой 89" o:spid="_x0000_s1026" type="#_x0000_t32" style="position:absolute;margin-left:117.55pt;margin-top:20.1pt;width:15.9pt;height:0;z-index:2516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">
                  <v:stroke endarrow="block"/>
                </v:shape>
              </w:pict>
            </mc:Fallback>
          </mc:AlternateContent>
        </w:r>
      </w:del>
    </w:p>
    <w:p w14:paraId="2C6FD965" w14:textId="770CD4FB" w:rsidR="00311D6D" w:rsidRPr="00DE297C" w:rsidDel="00554664" w:rsidRDefault="00311D6D">
      <w:pPr>
        <w:spacing w:after="0" w:line="360" w:lineRule="auto"/>
        <w:jc w:val="both"/>
        <w:rPr>
          <w:del w:id="4706" w:author="RePack by Diakov" w:date="2021-12-15T11:43:00Z"/>
          <w:rFonts w:ascii="Times New Roman" w:hAnsi="Times New Roman" w:cs="Times New Roman"/>
          <w:sz w:val="28"/>
          <w:szCs w:val="28"/>
          <w:lang w:val="uk-UA"/>
        </w:rPr>
        <w:pPrChange w:id="4707" w:author="Lenovo" w:date="2022-01-19T08:55:00Z">
          <w:pPr>
            <w:spacing w:after="0" w:line="360" w:lineRule="auto"/>
            <w:ind w:firstLine="709"/>
            <w:jc w:val="both"/>
          </w:pPr>
        </w:pPrChange>
      </w:pPr>
    </w:p>
    <w:p w14:paraId="59F3BA14" w14:textId="42538F8E" w:rsidR="00311D6D" w:rsidRPr="00DE297C" w:rsidDel="00554664" w:rsidRDefault="00311D6D">
      <w:pPr>
        <w:spacing w:after="0" w:line="360" w:lineRule="auto"/>
        <w:jc w:val="both"/>
        <w:rPr>
          <w:del w:id="4708" w:author="RePack by Diakov" w:date="2021-12-15T11:43:00Z"/>
          <w:rFonts w:ascii="Times New Roman" w:hAnsi="Times New Roman" w:cs="Times New Roman"/>
          <w:sz w:val="28"/>
          <w:szCs w:val="28"/>
          <w:lang w:val="uk-UA"/>
        </w:rPr>
      </w:pPr>
    </w:p>
    <w:p w14:paraId="7636688E" w14:textId="7A0DC87E" w:rsidR="00311D6D" w:rsidRPr="00DE297C" w:rsidDel="00554664" w:rsidRDefault="00311D6D">
      <w:pPr>
        <w:spacing w:after="0" w:line="360" w:lineRule="auto"/>
        <w:jc w:val="center"/>
        <w:rPr>
          <w:del w:id="4709" w:author="RePack by Diakov" w:date="2021-12-15T11:43:00Z"/>
          <w:rFonts w:ascii="Times New Roman" w:hAnsi="Times New Roman" w:cs="Times New Roman"/>
          <w:sz w:val="28"/>
          <w:szCs w:val="28"/>
          <w:lang w:val="uk-UA"/>
        </w:rPr>
      </w:pPr>
      <w:del w:id="4710" w:author="RePack by Diakov" w:date="2021-12-15T11:43:00Z">
        <w:r w:rsidRPr="00DE297C" w:rsidDel="00554664">
          <w:rPr>
            <w:rFonts w:ascii="Times New Roman" w:hAnsi="Times New Roman" w:cs="Times New Roman"/>
            <w:sz w:val="28"/>
            <w:szCs w:val="28"/>
            <w:lang w:val="uk-UA"/>
          </w:rPr>
          <w:delText>Рис. 1.1. – Міжмовні трансформації [Іванова]</w:delText>
        </w:r>
      </w:del>
    </w:p>
    <w:p w14:paraId="205600E1" w14:textId="51A02125" w:rsidR="00311D6D" w:rsidRPr="00DE297C" w:rsidDel="00554664" w:rsidRDefault="00311D6D">
      <w:pPr>
        <w:pStyle w:val="a3"/>
        <w:spacing w:after="0" w:line="360" w:lineRule="auto"/>
        <w:ind w:left="0"/>
        <w:jc w:val="both"/>
        <w:rPr>
          <w:del w:id="4711" w:author="RePack by Diakov" w:date="2021-12-15T11:43:00Z"/>
          <w:rFonts w:ascii="Times New Roman" w:hAnsi="Times New Roman" w:cs="Times New Roman"/>
          <w:i/>
          <w:sz w:val="28"/>
          <w:szCs w:val="28"/>
          <w:lang w:val="uk-UA"/>
        </w:rPr>
        <w:pPrChange w:id="4712" w:author="Lenovo" w:date="2022-01-19T08:55:00Z">
          <w:pPr>
            <w:pStyle w:val="a3"/>
            <w:spacing w:after="0" w:line="360" w:lineRule="auto"/>
            <w:ind w:left="0" w:firstLine="709"/>
            <w:jc w:val="both"/>
          </w:pPr>
        </w:pPrChange>
      </w:pPr>
      <w:del w:id="4713" w:author="RePack by Diakov" w:date="2021-12-15T11:43:00Z">
        <w:r w:rsidRPr="00DE297C" w:rsidDel="00554664">
          <w:rPr>
            <w:rFonts w:ascii="Times New Roman" w:hAnsi="Times New Roman" w:cs="Times New Roman"/>
            <w:sz w:val="28"/>
            <w:szCs w:val="28"/>
            <w:lang w:val="uk-UA"/>
          </w:rPr>
          <w:delText xml:space="preserve">Розглянемо також приклад конкретизації: </w:delText>
        </w:r>
        <w:r w:rsidRPr="00DE297C" w:rsidDel="00554664">
          <w:rPr>
            <w:rFonts w:ascii="Times New Roman" w:hAnsi="Times New Roman" w:cs="Times New Roman"/>
            <w:i/>
            <w:sz w:val="28"/>
            <w:szCs w:val="28"/>
            <w:lang w:val="uk-UA"/>
          </w:rPr>
          <w:delText>«Here again he</w:delText>
        </w:r>
        <w:r w:rsidRPr="00DE297C" w:rsidDel="00554664">
          <w:rPr>
            <w:rFonts w:ascii="Times New Roman" w:hAnsi="Times New Roman" w:cs="Times New Roman"/>
            <w:b/>
            <w:i/>
            <w:sz w:val="28"/>
            <w:szCs w:val="28"/>
            <w:lang w:val="uk-UA"/>
          </w:rPr>
          <w:delText xml:space="preserve"> made an anxious examination</w:delText>
        </w:r>
        <w:r w:rsidRPr="00DE297C" w:rsidDel="00554664">
          <w:rPr>
            <w:rFonts w:ascii="Times New Roman" w:hAnsi="Times New Roman" w:cs="Times New Roman"/>
            <w:i/>
            <w:sz w:val="28"/>
            <w:szCs w:val="28"/>
            <w:lang w:val="uk-UA"/>
          </w:rPr>
          <w:delText xml:space="preserve"> of the paper; turning it in all directions. He said nothing [Едгар По, с. 57]. – Він знову </w:delText>
        </w:r>
        <w:r w:rsidRPr="00DE297C" w:rsidDel="00554664">
          <w:rPr>
            <w:rFonts w:ascii="Times New Roman" w:hAnsi="Times New Roman" w:cs="Times New Roman"/>
            <w:b/>
            <w:i/>
            <w:sz w:val="28"/>
            <w:szCs w:val="28"/>
            <w:lang w:val="uk-UA"/>
          </w:rPr>
          <w:delText xml:space="preserve">втупився </w:delText>
        </w:r>
        <w:r w:rsidRPr="00DE297C" w:rsidDel="00554664">
          <w:rPr>
            <w:rFonts w:ascii="Times New Roman" w:hAnsi="Times New Roman" w:cs="Times New Roman"/>
            <w:i/>
            <w:sz w:val="28"/>
            <w:szCs w:val="28"/>
            <w:lang w:val="uk-UA"/>
          </w:rPr>
          <w:delText>на папір, повертаючи його то сяк, то так, проте зберігав мовчання [Едгар По, с. 8]».</w:delText>
        </w:r>
      </w:del>
    </w:p>
    <w:p w14:paraId="1E6C83CB" w14:textId="6856F0E9" w:rsidR="00311D6D" w:rsidRPr="00DE297C" w:rsidDel="00554664" w:rsidRDefault="00311D6D">
      <w:pPr>
        <w:pStyle w:val="a3"/>
        <w:spacing w:after="0" w:line="360" w:lineRule="auto"/>
        <w:ind w:left="0"/>
        <w:jc w:val="both"/>
        <w:rPr>
          <w:del w:id="4714" w:author="RePack by Diakov" w:date="2021-12-15T11:43:00Z"/>
          <w:rFonts w:ascii="Times New Roman" w:hAnsi="Times New Roman" w:cs="Times New Roman"/>
          <w:sz w:val="28"/>
          <w:szCs w:val="28"/>
          <w:lang w:val="uk-UA"/>
        </w:rPr>
        <w:pPrChange w:id="4715" w:author="Lenovo" w:date="2022-01-19T08:55:00Z">
          <w:pPr>
            <w:pStyle w:val="a3"/>
            <w:spacing w:after="0" w:line="360" w:lineRule="auto"/>
            <w:ind w:left="0" w:firstLine="709"/>
            <w:jc w:val="both"/>
          </w:pPr>
        </w:pPrChange>
      </w:pPr>
      <w:del w:id="4716" w:author="RePack by Diakov" w:date="2021-12-15T11:43:00Z">
        <w:r w:rsidRPr="00DE297C" w:rsidDel="00554664">
          <w:rPr>
            <w:rFonts w:ascii="Times New Roman" w:hAnsi="Times New Roman" w:cs="Times New Roman"/>
            <w:sz w:val="28"/>
            <w:szCs w:val="28"/>
            <w:lang w:val="uk-UA"/>
          </w:rPr>
          <w:delText xml:space="preserve">У наведеному прикладі бачимо конкретизацію лексичної одиниці </w:delText>
        </w:r>
        <w:r w:rsidRPr="00DE297C" w:rsidDel="00554664">
          <w:rPr>
            <w:rFonts w:ascii="Times New Roman" w:hAnsi="Times New Roman" w:cs="Times New Roman"/>
            <w:i/>
            <w:sz w:val="28"/>
            <w:szCs w:val="28"/>
            <w:lang w:val="uk-UA"/>
          </w:rPr>
          <w:delText>made an anxious examination</w:delText>
        </w:r>
        <w:r w:rsidRPr="00DE297C" w:rsidDel="00554664">
          <w:rPr>
            <w:rFonts w:ascii="Times New Roman" w:hAnsi="Times New Roman" w:cs="Times New Roman"/>
            <w:sz w:val="28"/>
            <w:szCs w:val="28"/>
            <w:lang w:val="uk-UA"/>
          </w:rPr>
          <w:delText>, що має широке значення. Вживання даного прийому у цьому прикладі пояснюється прагненням перекладача якомога точніше відтворити подробиці, описані автором твору.</w:delText>
        </w:r>
      </w:del>
    </w:p>
    <w:p w14:paraId="4408C43C" w14:textId="3DC3B078" w:rsidR="00311D6D" w:rsidRPr="00DE297C" w:rsidDel="00554664" w:rsidRDefault="00311D6D">
      <w:pPr>
        <w:pStyle w:val="a3"/>
        <w:spacing w:after="0" w:line="360" w:lineRule="auto"/>
        <w:ind w:left="0"/>
        <w:jc w:val="both"/>
        <w:rPr>
          <w:del w:id="4717" w:author="RePack by Diakov" w:date="2021-12-15T11:43:00Z"/>
          <w:rFonts w:ascii="Times New Roman" w:hAnsi="Times New Roman" w:cs="Times New Roman"/>
          <w:sz w:val="28"/>
          <w:szCs w:val="28"/>
          <w:lang w:val="uk-UA"/>
        </w:rPr>
        <w:pPrChange w:id="4718" w:author="Lenovo" w:date="2022-01-19T08:55:00Z">
          <w:pPr>
            <w:pStyle w:val="a3"/>
            <w:spacing w:after="0" w:line="360" w:lineRule="auto"/>
            <w:ind w:left="0" w:firstLine="709"/>
            <w:jc w:val="both"/>
          </w:pPr>
        </w:pPrChange>
      </w:pPr>
      <w:del w:id="4719" w:author="RePack by Diakov" w:date="2021-12-15T11:43:00Z">
        <w:r w:rsidRPr="00DE297C" w:rsidDel="00554664">
          <w:rPr>
            <w:rFonts w:ascii="Times New Roman" w:hAnsi="Times New Roman" w:cs="Times New Roman"/>
            <w:sz w:val="28"/>
            <w:szCs w:val="28"/>
            <w:lang w:val="uk-UA"/>
          </w:rPr>
          <w:delText xml:space="preserve">До модуляції відносяться заміни слова або словосполучення перекладацьким відповідником, значення якого можна вивести логічним шляхом із значення одиниці мови оригіналу, при цьому значення слів оригіналу та перекладу пов’язані між собою причинно-наслідковими зв’язками, котрі безпосередньо залежать від контексту: </w:delText>
        </w:r>
        <w:r w:rsidRPr="00DE297C" w:rsidDel="00554664">
          <w:rPr>
            <w:rFonts w:ascii="Times New Roman" w:hAnsi="Times New Roman" w:cs="Times New Roman"/>
            <w:i/>
            <w:sz w:val="28"/>
            <w:szCs w:val="28"/>
            <w:lang w:val="uk-UA"/>
          </w:rPr>
          <w:delText xml:space="preserve">«We then hurriedly made for home with the chest; reaching the hut in safety, but after </w:delText>
        </w:r>
        <w:r w:rsidRPr="00DE297C" w:rsidDel="00554664">
          <w:rPr>
            <w:rFonts w:ascii="Times New Roman" w:hAnsi="Times New Roman" w:cs="Times New Roman"/>
            <w:b/>
            <w:i/>
            <w:sz w:val="28"/>
            <w:szCs w:val="28"/>
            <w:lang w:val="uk-UA"/>
          </w:rPr>
          <w:delText>excessive toil</w:delText>
        </w:r>
        <w:r w:rsidRPr="00DE297C" w:rsidDel="00554664">
          <w:rPr>
            <w:rFonts w:ascii="Times New Roman" w:hAnsi="Times New Roman" w:cs="Times New Roman"/>
            <w:i/>
            <w:sz w:val="28"/>
            <w:szCs w:val="28"/>
            <w:lang w:val="uk-UA"/>
          </w:rPr>
          <w:delText xml:space="preserve">, at one o`clock in the morning [Едгар По, с. 64]. – Потім ми підняли скриню і поспішно рушили в дорогу. </w:delText>
        </w:r>
        <w:r w:rsidRPr="00DE297C" w:rsidDel="00554664">
          <w:rPr>
            <w:rFonts w:ascii="Times New Roman" w:hAnsi="Times New Roman" w:cs="Times New Roman"/>
            <w:b/>
            <w:i/>
            <w:sz w:val="28"/>
            <w:szCs w:val="28"/>
            <w:lang w:val="uk-UA"/>
          </w:rPr>
          <w:delText>Дорога була нелегкою</w:delText>
        </w:r>
        <w:r w:rsidRPr="00DE297C" w:rsidDel="00554664">
          <w:rPr>
            <w:rFonts w:ascii="Times New Roman" w:hAnsi="Times New Roman" w:cs="Times New Roman"/>
            <w:i/>
            <w:sz w:val="28"/>
            <w:szCs w:val="28"/>
            <w:lang w:val="uk-UA"/>
          </w:rPr>
          <w:delText xml:space="preserve">, але до часу ночі ми благополучно прийшли додому [Едгар По, с. 14]. </w:delText>
        </w:r>
        <w:r w:rsidRPr="00DE297C" w:rsidDel="00554664">
          <w:rPr>
            <w:rFonts w:ascii="Times New Roman" w:hAnsi="Times New Roman" w:cs="Times New Roman"/>
            <w:sz w:val="28"/>
            <w:szCs w:val="28"/>
            <w:lang w:val="uk-UA"/>
          </w:rPr>
          <w:delText xml:space="preserve">У даному випадку англійське словосполучення </w:delText>
        </w:r>
        <w:r w:rsidRPr="00DE297C" w:rsidDel="00554664">
          <w:rPr>
            <w:rFonts w:ascii="Times New Roman" w:hAnsi="Times New Roman" w:cs="Times New Roman"/>
            <w:i/>
            <w:sz w:val="28"/>
            <w:szCs w:val="28"/>
            <w:lang w:val="uk-UA"/>
          </w:rPr>
          <w:delText>«excessive toil»</w:delText>
        </w:r>
        <w:r w:rsidRPr="00DE297C" w:rsidDel="00554664">
          <w:rPr>
            <w:rFonts w:ascii="Times New Roman" w:hAnsi="Times New Roman" w:cs="Times New Roman"/>
            <w:sz w:val="28"/>
            <w:szCs w:val="28"/>
            <w:lang w:val="uk-UA"/>
          </w:rPr>
          <w:delText xml:space="preserve"> замінюється українським словосполученням </w:delText>
        </w:r>
        <w:r w:rsidRPr="00DE297C" w:rsidDel="00554664">
          <w:rPr>
            <w:rFonts w:ascii="Times New Roman" w:hAnsi="Times New Roman" w:cs="Times New Roman"/>
            <w:i/>
            <w:sz w:val="28"/>
            <w:szCs w:val="28"/>
            <w:lang w:val="uk-UA"/>
          </w:rPr>
          <w:delText>«дорога була нелегкою».</w:delText>
        </w:r>
        <w:r w:rsidRPr="00DE297C" w:rsidDel="00554664">
          <w:rPr>
            <w:rFonts w:ascii="Times New Roman" w:hAnsi="Times New Roman" w:cs="Times New Roman"/>
            <w:sz w:val="28"/>
            <w:szCs w:val="28"/>
            <w:lang w:val="uk-UA"/>
          </w:rPr>
          <w:delText xml:space="preserve"> У вказаному прикладі спостерігається заміна причини наслідком.</w:delText>
        </w:r>
      </w:del>
    </w:p>
    <w:p w14:paraId="1F5D0232" w14:textId="51B1D76B" w:rsidR="00311D6D" w:rsidRPr="00DE297C" w:rsidDel="00554664" w:rsidRDefault="00311D6D">
      <w:pPr>
        <w:spacing w:after="0" w:line="360" w:lineRule="auto"/>
        <w:jc w:val="both"/>
        <w:rPr>
          <w:del w:id="4720" w:author="RePack by Diakov" w:date="2021-12-15T11:43:00Z"/>
          <w:rFonts w:ascii="Times New Roman" w:hAnsi="Times New Roman" w:cs="Times New Roman"/>
          <w:sz w:val="28"/>
          <w:szCs w:val="28"/>
          <w:lang w:val="uk-UA"/>
        </w:rPr>
        <w:pPrChange w:id="4721" w:author="Lenovo" w:date="2022-01-19T08:55:00Z">
          <w:pPr>
            <w:spacing w:after="0" w:line="360" w:lineRule="auto"/>
            <w:ind w:firstLine="709"/>
            <w:jc w:val="both"/>
          </w:pPr>
        </w:pPrChange>
      </w:pPr>
      <w:del w:id="4722" w:author="RePack by Diakov" w:date="2021-12-15T11:43:00Z">
        <w:r w:rsidRPr="00DE297C" w:rsidDel="00554664">
          <w:rPr>
            <w:rFonts w:ascii="Times New Roman" w:hAnsi="Times New Roman" w:cs="Times New Roman"/>
            <w:sz w:val="28"/>
            <w:szCs w:val="28"/>
            <w:lang w:val="uk-UA"/>
          </w:rPr>
          <w:delText>3. Граматичні трансформації.</w:delText>
        </w:r>
      </w:del>
    </w:p>
    <w:p w14:paraId="4E2A0E2E" w14:textId="35227D10" w:rsidR="00311D6D" w:rsidRPr="00DE297C" w:rsidDel="00554664" w:rsidRDefault="00311D6D">
      <w:pPr>
        <w:spacing w:after="0" w:line="360" w:lineRule="auto"/>
        <w:jc w:val="both"/>
        <w:rPr>
          <w:del w:id="4723" w:author="RePack by Diakov" w:date="2021-12-15T11:43:00Z"/>
          <w:rFonts w:ascii="Times New Roman" w:hAnsi="Times New Roman" w:cs="Times New Roman"/>
          <w:sz w:val="28"/>
          <w:szCs w:val="28"/>
          <w:lang w:val="uk-UA"/>
        </w:rPr>
        <w:pPrChange w:id="4724" w:author="Lenovo" w:date="2022-01-19T08:55:00Z">
          <w:pPr>
            <w:spacing w:after="0" w:line="360" w:lineRule="auto"/>
            <w:ind w:firstLine="709"/>
            <w:jc w:val="both"/>
          </w:pPr>
        </w:pPrChange>
      </w:pPr>
      <w:del w:id="4725" w:author="RePack by Diakov" w:date="2021-12-15T11:43:00Z">
        <w:r w:rsidRPr="00DE297C" w:rsidDel="00554664">
          <w:rPr>
            <w:rFonts w:ascii="Times New Roman" w:hAnsi="Times New Roman" w:cs="Times New Roman"/>
            <w:sz w:val="28"/>
            <w:szCs w:val="28"/>
            <w:lang w:val="uk-UA"/>
          </w:rPr>
          <w:delText>Найбільш поширеними серед даного виду трансформацій є членування речень, об’єднання речень, та граматичні заміни.</w:delText>
        </w:r>
      </w:del>
    </w:p>
    <w:p w14:paraId="3E6EE8A2" w14:textId="0C42D802" w:rsidR="00311D6D" w:rsidRPr="00DE297C" w:rsidDel="00554664" w:rsidRDefault="00311D6D">
      <w:pPr>
        <w:spacing w:after="0" w:line="360" w:lineRule="auto"/>
        <w:jc w:val="both"/>
        <w:rPr>
          <w:del w:id="4726" w:author="RePack by Diakov" w:date="2021-12-15T11:43:00Z"/>
          <w:rFonts w:ascii="Times New Roman" w:hAnsi="Times New Roman" w:cs="Times New Roman"/>
          <w:i/>
          <w:sz w:val="28"/>
          <w:szCs w:val="28"/>
          <w:lang w:val="uk-UA"/>
        </w:rPr>
        <w:pPrChange w:id="4727" w:author="Lenovo" w:date="2022-01-19T08:55:00Z">
          <w:pPr>
            <w:spacing w:after="0" w:line="360" w:lineRule="auto"/>
            <w:ind w:firstLine="709"/>
            <w:jc w:val="both"/>
          </w:pPr>
        </w:pPrChange>
      </w:pPr>
      <w:del w:id="4728" w:author="RePack by Diakov" w:date="2021-12-15T11:43:00Z">
        <w:r w:rsidRPr="00DE297C" w:rsidDel="00554664">
          <w:rPr>
            <w:rFonts w:ascii="Times New Roman" w:hAnsi="Times New Roman" w:cs="Times New Roman"/>
            <w:sz w:val="28"/>
            <w:szCs w:val="28"/>
            <w:lang w:val="uk-UA"/>
          </w:rPr>
          <w:delText xml:space="preserve">Членування речення – спосіб, при якому синтаксична структура речення в оригіналі перетворюється на дві чи більше предикативні структури у мові перекладу [Янова]: </w:delText>
        </w:r>
        <w:r w:rsidRPr="00DE297C" w:rsidDel="00554664">
          <w:rPr>
            <w:rFonts w:ascii="Times New Roman" w:hAnsi="Times New Roman" w:cs="Times New Roman"/>
            <w:i/>
            <w:sz w:val="28"/>
            <w:szCs w:val="28"/>
            <w:lang w:val="uk-UA"/>
          </w:rPr>
          <w:delText>It was seventy-five degrees in Phoenix, the sky a perfect, cloudless blue [Meyer, р. 3]. – Стовпчик термометра показував плюс двадцять чотири. Над Феніксом височіло ідеально блакитне, безхмарне небо [Маєр, с. 6].</w:delText>
        </w:r>
      </w:del>
    </w:p>
    <w:p w14:paraId="3FDF543C" w14:textId="2E1B0E50" w:rsidR="00311D6D" w:rsidRPr="00DE297C" w:rsidDel="00554664" w:rsidRDefault="00311D6D">
      <w:pPr>
        <w:spacing w:after="0" w:line="360" w:lineRule="auto"/>
        <w:jc w:val="both"/>
        <w:rPr>
          <w:del w:id="4729" w:author="RePack by Diakov" w:date="2021-12-15T11:43:00Z"/>
          <w:rFonts w:ascii="Times New Roman" w:hAnsi="Times New Roman" w:cs="Times New Roman"/>
          <w:i/>
          <w:sz w:val="28"/>
          <w:szCs w:val="28"/>
          <w:lang w:val="uk-UA"/>
        </w:rPr>
        <w:pPrChange w:id="4730" w:author="Lenovo" w:date="2022-01-19T08:55:00Z">
          <w:pPr>
            <w:spacing w:after="0" w:line="360" w:lineRule="auto"/>
            <w:ind w:firstLine="709"/>
            <w:jc w:val="both"/>
          </w:pPr>
        </w:pPrChange>
      </w:pPr>
      <w:del w:id="4731" w:author="RePack by Diakov" w:date="2021-12-15T11:43:00Z">
        <w:r w:rsidRPr="00DE297C" w:rsidDel="00554664">
          <w:rPr>
            <w:rFonts w:ascii="Times New Roman" w:hAnsi="Times New Roman" w:cs="Times New Roman"/>
            <w:sz w:val="28"/>
            <w:szCs w:val="28"/>
            <w:lang w:val="uk-UA"/>
          </w:rPr>
          <w:delText xml:space="preserve">При поєднанні речень синтаксична структура в оригіналі перетворюється шляхом з’єднання двох простих речень в одне складне [Янова]: </w:delText>
        </w:r>
        <w:r w:rsidRPr="00DE297C" w:rsidDel="00554664">
          <w:rPr>
            <w:rFonts w:ascii="Times New Roman" w:hAnsi="Times New Roman" w:cs="Times New Roman"/>
            <w:i/>
            <w:sz w:val="28"/>
            <w:szCs w:val="28"/>
            <w:lang w:val="uk-UA"/>
          </w:rPr>
          <w:delText xml:space="preserve">«She was still in Florida. She’d never gotten my massage». [Meyer, р. 436] – «Вона досі у Флориді, так і не отримала мого повідомлення» [Маєр, с. 339]. </w:delText>
        </w:r>
      </w:del>
    </w:p>
    <w:p w14:paraId="75AF6347" w14:textId="53F7C1AA" w:rsidR="00311D6D" w:rsidRPr="00DE297C" w:rsidDel="00554664" w:rsidRDefault="00311D6D">
      <w:pPr>
        <w:spacing w:after="0" w:line="360" w:lineRule="auto"/>
        <w:jc w:val="both"/>
        <w:rPr>
          <w:del w:id="4732" w:author="RePack by Diakov" w:date="2021-12-15T11:43:00Z"/>
          <w:rFonts w:ascii="Times New Roman" w:hAnsi="Times New Roman" w:cs="Times New Roman"/>
          <w:i/>
          <w:sz w:val="28"/>
          <w:szCs w:val="28"/>
          <w:lang w:val="uk-UA"/>
        </w:rPr>
        <w:pPrChange w:id="4733" w:author="Lenovo" w:date="2022-01-19T08:55:00Z">
          <w:pPr>
            <w:spacing w:after="0" w:line="360" w:lineRule="auto"/>
            <w:ind w:firstLine="709"/>
            <w:jc w:val="both"/>
          </w:pPr>
        </w:pPrChange>
      </w:pPr>
      <w:del w:id="4734" w:author="RePack by Diakov" w:date="2021-12-15T11:43:00Z">
        <w:r w:rsidRPr="00DE297C" w:rsidDel="00554664">
          <w:rPr>
            <w:rFonts w:ascii="Times New Roman" w:hAnsi="Times New Roman" w:cs="Times New Roman"/>
            <w:sz w:val="28"/>
            <w:szCs w:val="28"/>
            <w:lang w:val="uk-UA"/>
          </w:rPr>
          <w:delText xml:space="preserve">Заміни – це досить розповсюджений вид перекладацьких трансформацій. У процесі перекладу заміні можуть піддаватися різноманітні граматичні одиниці – форми слів, частини мови, члени речення, типи синтаксичних зв’язків тощо [Янова]: </w:delText>
        </w:r>
        <w:r w:rsidRPr="00DE297C" w:rsidDel="00554664">
          <w:rPr>
            <w:rFonts w:ascii="Times New Roman" w:hAnsi="Times New Roman" w:cs="Times New Roman"/>
            <w:b/>
            <w:i/>
            <w:sz w:val="28"/>
            <w:szCs w:val="28"/>
            <w:lang w:val="uk-UA"/>
          </w:rPr>
          <w:delText>To my dismay,</w:delText>
        </w:r>
        <w:r w:rsidRPr="00DE297C" w:rsidDel="00554664">
          <w:rPr>
            <w:rFonts w:ascii="Times New Roman" w:hAnsi="Times New Roman" w:cs="Times New Roman"/>
            <w:i/>
            <w:sz w:val="28"/>
            <w:szCs w:val="28"/>
            <w:lang w:val="uk-UA"/>
          </w:rPr>
          <w:delText xml:space="preserve"> I found myself the center of attention for the rest of that week [Meyer, р. 65]. – </w:delText>
        </w:r>
        <w:r w:rsidRPr="00DE297C" w:rsidDel="00554664">
          <w:rPr>
            <w:rFonts w:ascii="Times New Roman" w:hAnsi="Times New Roman" w:cs="Times New Roman"/>
            <w:b/>
            <w:i/>
            <w:sz w:val="28"/>
            <w:szCs w:val="28"/>
            <w:lang w:val="uk-UA"/>
          </w:rPr>
          <w:delText>Звичайно,</w:delText>
        </w:r>
        <w:r w:rsidRPr="00DE297C" w:rsidDel="00554664">
          <w:rPr>
            <w:rFonts w:ascii="Times New Roman" w:hAnsi="Times New Roman" w:cs="Times New Roman"/>
            <w:i/>
            <w:sz w:val="28"/>
            <w:szCs w:val="28"/>
            <w:lang w:val="uk-UA"/>
          </w:rPr>
          <w:delText xml:space="preserve"> до кінця тижня я залишалася у центрі уваги всієї школи [Маєр, с. 54].</w:delText>
        </w:r>
      </w:del>
    </w:p>
    <w:p w14:paraId="648080B2" w14:textId="3A023480" w:rsidR="00311D6D" w:rsidRPr="00DE297C" w:rsidDel="00554664" w:rsidRDefault="00311D6D">
      <w:pPr>
        <w:spacing w:after="0" w:line="360" w:lineRule="auto"/>
        <w:jc w:val="both"/>
        <w:rPr>
          <w:del w:id="4735" w:author="RePack by Diakov" w:date="2021-12-15T11:43:00Z"/>
          <w:rFonts w:ascii="Times New Roman" w:hAnsi="Times New Roman" w:cs="Times New Roman"/>
          <w:sz w:val="28"/>
          <w:szCs w:val="28"/>
          <w:lang w:val="uk-UA"/>
        </w:rPr>
        <w:pPrChange w:id="4736" w:author="Lenovo" w:date="2022-01-19T08:55:00Z">
          <w:pPr>
            <w:spacing w:after="0" w:line="360" w:lineRule="auto"/>
            <w:ind w:firstLine="709"/>
            <w:jc w:val="both"/>
          </w:pPr>
        </w:pPrChange>
      </w:pPr>
      <w:del w:id="4737" w:author="RePack by Diakov" w:date="2021-12-15T11:43:00Z">
        <w:r w:rsidRPr="00DE297C" w:rsidDel="00554664">
          <w:rPr>
            <w:rFonts w:ascii="Times New Roman" w:hAnsi="Times New Roman" w:cs="Times New Roman"/>
            <w:sz w:val="28"/>
            <w:szCs w:val="28"/>
            <w:lang w:val="uk-UA"/>
          </w:rPr>
          <w:delText>При перекладі даного речення на українську мову була використана трансформація заміни: англійське словосполучення «to my dismay» замінене на українське слово «звичайно».</w:delText>
        </w:r>
      </w:del>
    </w:p>
    <w:p w14:paraId="30D607B4" w14:textId="2DACE70E" w:rsidR="00311D6D" w:rsidRPr="00DE297C" w:rsidDel="00554664" w:rsidRDefault="00311D6D">
      <w:pPr>
        <w:spacing w:after="0" w:line="360" w:lineRule="auto"/>
        <w:jc w:val="both"/>
        <w:rPr>
          <w:del w:id="4738" w:author="RePack by Diakov" w:date="2021-12-15T11:43:00Z"/>
          <w:rFonts w:ascii="Times New Roman" w:hAnsi="Times New Roman" w:cs="Times New Roman"/>
          <w:sz w:val="28"/>
          <w:szCs w:val="28"/>
          <w:lang w:val="uk-UA"/>
        </w:rPr>
        <w:pPrChange w:id="4739" w:author="Lenovo" w:date="2022-01-19T08:55:00Z">
          <w:pPr>
            <w:spacing w:after="0" w:line="360" w:lineRule="auto"/>
            <w:ind w:firstLine="709"/>
            <w:jc w:val="both"/>
          </w:pPr>
        </w:pPrChange>
      </w:pPr>
      <w:del w:id="4740" w:author="RePack by Diakov" w:date="2021-12-15T11:43:00Z">
        <w:r w:rsidRPr="00DE297C" w:rsidDel="00554664">
          <w:rPr>
            <w:rFonts w:ascii="Times New Roman" w:hAnsi="Times New Roman" w:cs="Times New Roman"/>
            <w:sz w:val="28"/>
            <w:szCs w:val="28"/>
            <w:lang w:val="uk-UA"/>
          </w:rPr>
          <w:delText>4. Лексико-граматичні трансформації.</w:delText>
        </w:r>
      </w:del>
    </w:p>
    <w:p w14:paraId="1DF25278" w14:textId="0460A411" w:rsidR="00311D6D" w:rsidRPr="00DE297C" w:rsidDel="00554664" w:rsidRDefault="00311D6D">
      <w:pPr>
        <w:spacing w:after="0" w:line="360" w:lineRule="auto"/>
        <w:jc w:val="both"/>
        <w:rPr>
          <w:del w:id="4741" w:author="RePack by Diakov" w:date="2021-12-15T11:43:00Z"/>
          <w:rFonts w:ascii="Times New Roman" w:hAnsi="Times New Roman" w:cs="Times New Roman"/>
          <w:sz w:val="28"/>
          <w:szCs w:val="28"/>
          <w:lang w:val="uk-UA"/>
        </w:rPr>
        <w:pPrChange w:id="4742" w:author="Lenovo" w:date="2022-01-19T08:55:00Z">
          <w:pPr>
            <w:spacing w:after="0" w:line="360" w:lineRule="auto"/>
            <w:ind w:firstLine="709"/>
            <w:jc w:val="both"/>
          </w:pPr>
        </w:pPrChange>
      </w:pPr>
      <w:del w:id="4743" w:author="RePack by Diakov" w:date="2021-12-15T11:43:00Z">
        <w:r w:rsidRPr="00DE297C" w:rsidDel="00554664">
          <w:rPr>
            <w:rFonts w:ascii="Times New Roman" w:hAnsi="Times New Roman" w:cs="Times New Roman"/>
            <w:sz w:val="28"/>
            <w:szCs w:val="28"/>
            <w:lang w:val="uk-UA"/>
          </w:rPr>
          <w:delText>До даного виду міжмовних перетворень, які найчастіше зустрічаються у роботі перекладача, ми відносимо антонімічний та описовий переклади.</w:delText>
        </w:r>
      </w:del>
    </w:p>
    <w:p w14:paraId="74528368" w14:textId="1A83A07E" w:rsidR="00311D6D" w:rsidRPr="00DE297C" w:rsidDel="00554664" w:rsidRDefault="00311D6D">
      <w:pPr>
        <w:pStyle w:val="a3"/>
        <w:spacing w:after="0" w:line="360" w:lineRule="auto"/>
        <w:ind w:left="0"/>
        <w:jc w:val="both"/>
        <w:rPr>
          <w:del w:id="4744" w:author="RePack by Diakov" w:date="2021-12-15T11:43:00Z"/>
          <w:rFonts w:ascii="Times New Roman" w:hAnsi="Times New Roman" w:cs="Times New Roman"/>
          <w:i/>
          <w:sz w:val="28"/>
          <w:szCs w:val="28"/>
          <w:lang w:val="uk-UA"/>
        </w:rPr>
        <w:pPrChange w:id="4745" w:author="Lenovo" w:date="2022-01-19T08:55:00Z">
          <w:pPr>
            <w:pStyle w:val="a3"/>
            <w:spacing w:after="0" w:line="360" w:lineRule="auto"/>
            <w:ind w:left="0" w:firstLine="709"/>
            <w:jc w:val="both"/>
          </w:pPr>
        </w:pPrChange>
      </w:pPr>
      <w:del w:id="4746" w:author="RePack by Diakov" w:date="2021-12-15T11:43:00Z">
        <w:r w:rsidRPr="00DE297C" w:rsidDel="00554664">
          <w:rPr>
            <w:rFonts w:ascii="Times New Roman" w:hAnsi="Times New Roman" w:cs="Times New Roman"/>
            <w:sz w:val="28"/>
            <w:szCs w:val="28"/>
            <w:lang w:val="uk-UA"/>
          </w:rPr>
          <w:delText xml:space="preserve">Суть антонімічного перекладу полягає у заміні значення у мові оригіналу протилежним за значенням засобом вираження у мові перекладу: </w:delText>
        </w:r>
        <w:r w:rsidRPr="00DE297C" w:rsidDel="00554664">
          <w:rPr>
            <w:rFonts w:ascii="Times New Roman" w:hAnsi="Times New Roman" w:cs="Times New Roman"/>
            <w:i/>
            <w:sz w:val="28"/>
            <w:szCs w:val="28"/>
            <w:lang w:val="uk-UA"/>
          </w:rPr>
          <w:delText xml:space="preserve">«Here again he made an anxious examination of the paper; turning it in all directions. </w:delText>
        </w:r>
        <w:r w:rsidRPr="00DE297C" w:rsidDel="00554664">
          <w:rPr>
            <w:rFonts w:ascii="Times New Roman" w:hAnsi="Times New Roman" w:cs="Times New Roman"/>
            <w:b/>
            <w:i/>
            <w:sz w:val="28"/>
            <w:szCs w:val="28"/>
            <w:lang w:val="uk-UA"/>
          </w:rPr>
          <w:delText>He said nothing</w:delText>
        </w:r>
        <w:r w:rsidRPr="00DE297C" w:rsidDel="00554664">
          <w:rPr>
            <w:rFonts w:ascii="Times New Roman" w:hAnsi="Times New Roman" w:cs="Times New Roman"/>
            <w:i/>
            <w:sz w:val="28"/>
            <w:szCs w:val="28"/>
            <w:lang w:val="uk-UA"/>
          </w:rPr>
          <w:delText xml:space="preserve"> [Едгар По, с. 62]. – Він знову втупився на папір, повертаючи її то сяк, </w:delText>
        </w:r>
        <w:r w:rsidRPr="00DE297C" w:rsidDel="00554664">
          <w:rPr>
            <w:rFonts w:ascii="Times New Roman" w:hAnsi="Times New Roman" w:cs="Times New Roman"/>
            <w:b/>
            <w:i/>
            <w:sz w:val="28"/>
            <w:szCs w:val="28"/>
            <w:lang w:val="uk-UA"/>
          </w:rPr>
          <w:delText>проте зберігав мовчання</w:delText>
        </w:r>
        <w:r w:rsidRPr="00DE297C" w:rsidDel="00554664">
          <w:rPr>
            <w:rFonts w:ascii="Times New Roman" w:hAnsi="Times New Roman" w:cs="Times New Roman"/>
            <w:i/>
            <w:sz w:val="28"/>
            <w:szCs w:val="28"/>
            <w:lang w:val="uk-UA"/>
          </w:rPr>
          <w:delText xml:space="preserve"> [Едгар По, с. 12]».</w:delText>
        </w:r>
      </w:del>
    </w:p>
    <w:p w14:paraId="1C88275E" w14:textId="20D4DC12" w:rsidR="00311D6D" w:rsidRPr="00DE297C" w:rsidDel="00554664" w:rsidRDefault="00311D6D">
      <w:pPr>
        <w:pStyle w:val="a3"/>
        <w:spacing w:after="0" w:line="360" w:lineRule="auto"/>
        <w:ind w:left="0"/>
        <w:jc w:val="both"/>
        <w:rPr>
          <w:del w:id="4747" w:author="RePack by Diakov" w:date="2021-12-15T11:43:00Z"/>
          <w:rFonts w:ascii="Times New Roman" w:hAnsi="Times New Roman" w:cs="Times New Roman"/>
          <w:i/>
          <w:sz w:val="28"/>
          <w:szCs w:val="28"/>
          <w:lang w:val="uk-UA"/>
        </w:rPr>
        <w:pPrChange w:id="4748" w:author="Lenovo" w:date="2022-01-19T08:55:00Z">
          <w:pPr>
            <w:pStyle w:val="a3"/>
            <w:spacing w:after="0" w:line="360" w:lineRule="auto"/>
            <w:ind w:left="0" w:firstLine="709"/>
            <w:jc w:val="both"/>
          </w:pPr>
        </w:pPrChange>
      </w:pPr>
      <w:del w:id="4749" w:author="RePack by Diakov" w:date="2021-12-15T11:43:00Z">
        <w:r w:rsidRPr="00DE297C" w:rsidDel="00554664">
          <w:rPr>
            <w:rFonts w:ascii="Times New Roman" w:hAnsi="Times New Roman" w:cs="Times New Roman"/>
            <w:sz w:val="28"/>
            <w:szCs w:val="28"/>
            <w:lang w:val="uk-UA"/>
          </w:rPr>
          <w:delText xml:space="preserve">Тут негативна конструкція в англійському реченні </w:delText>
        </w:r>
        <w:r w:rsidRPr="00DE297C" w:rsidDel="00554664">
          <w:rPr>
            <w:rFonts w:ascii="Times New Roman" w:hAnsi="Times New Roman" w:cs="Times New Roman"/>
            <w:i/>
            <w:sz w:val="28"/>
            <w:szCs w:val="28"/>
            <w:lang w:val="uk-UA"/>
          </w:rPr>
          <w:delText>«he said nothing»</w:delText>
        </w:r>
        <w:r w:rsidRPr="00DE297C" w:rsidDel="00554664">
          <w:rPr>
            <w:rFonts w:ascii="Times New Roman" w:hAnsi="Times New Roman" w:cs="Times New Roman"/>
            <w:sz w:val="28"/>
            <w:szCs w:val="28"/>
            <w:lang w:val="uk-UA"/>
          </w:rPr>
          <w:delText xml:space="preserve"> замінена в українському перекладі ствердною конструкцією </w:delText>
        </w:r>
        <w:r w:rsidRPr="00DE297C" w:rsidDel="00554664">
          <w:rPr>
            <w:rFonts w:ascii="Times New Roman" w:hAnsi="Times New Roman" w:cs="Times New Roman"/>
            <w:i/>
            <w:sz w:val="28"/>
            <w:szCs w:val="28"/>
            <w:lang w:val="uk-UA"/>
          </w:rPr>
          <w:delText>«проте зберігав мовчання».</w:delText>
        </w:r>
      </w:del>
    </w:p>
    <w:p w14:paraId="2E5AFAEB" w14:textId="2C2D88BD" w:rsidR="00311D6D" w:rsidRPr="00DE297C" w:rsidDel="00554664" w:rsidRDefault="00311D6D">
      <w:pPr>
        <w:pStyle w:val="a3"/>
        <w:spacing w:after="0" w:line="360" w:lineRule="auto"/>
        <w:ind w:left="0"/>
        <w:jc w:val="both"/>
        <w:rPr>
          <w:del w:id="4750" w:author="RePack by Diakov" w:date="2021-12-15T11:43:00Z"/>
          <w:rFonts w:ascii="Times New Roman" w:hAnsi="Times New Roman" w:cs="Times New Roman"/>
          <w:i/>
          <w:sz w:val="28"/>
          <w:szCs w:val="28"/>
          <w:lang w:val="uk-UA"/>
        </w:rPr>
        <w:pPrChange w:id="4751" w:author="Lenovo" w:date="2022-01-19T08:55:00Z">
          <w:pPr>
            <w:pStyle w:val="a3"/>
            <w:spacing w:after="0" w:line="360" w:lineRule="auto"/>
            <w:ind w:left="0" w:firstLine="709"/>
            <w:jc w:val="both"/>
          </w:pPr>
        </w:pPrChange>
      </w:pPr>
      <w:del w:id="4752" w:author="RePack by Diakov" w:date="2021-12-15T11:43:00Z">
        <w:r w:rsidRPr="00DE297C" w:rsidDel="00554664">
          <w:rPr>
            <w:rFonts w:ascii="Times New Roman" w:hAnsi="Times New Roman" w:cs="Times New Roman"/>
            <w:sz w:val="28"/>
            <w:szCs w:val="28"/>
            <w:lang w:val="uk-UA"/>
          </w:rPr>
          <w:delText xml:space="preserve">Експлікація (описовий переклад) – це лексико-граматична трансформація, при якій лексична одиниця на мові оригіналу замінюється словосполученням, яке експлікує її значення, тобто дає більш-менш повне пояснення цього значення мовою перекладу: : </w:delText>
        </w:r>
        <w:r w:rsidRPr="00DE297C" w:rsidDel="00554664">
          <w:rPr>
            <w:rFonts w:ascii="Times New Roman" w:hAnsi="Times New Roman" w:cs="Times New Roman"/>
            <w:i/>
            <w:sz w:val="28"/>
            <w:szCs w:val="28"/>
            <w:lang w:val="uk-UA"/>
          </w:rPr>
          <w:delText xml:space="preserve">« …I now possess an </w:delText>
        </w:r>
        <w:r w:rsidRPr="00DE297C" w:rsidDel="00554664">
          <w:rPr>
            <w:rFonts w:ascii="Times New Roman" w:hAnsi="Times New Roman" w:cs="Times New Roman"/>
            <w:b/>
            <w:i/>
            <w:sz w:val="28"/>
            <w:szCs w:val="28"/>
            <w:lang w:val="uk-UA"/>
          </w:rPr>
          <w:delText>H</w:delText>
        </w:r>
        <w:r w:rsidRPr="00DE297C" w:rsidDel="00554664">
          <w:rPr>
            <w:rFonts w:ascii="Times New Roman" w:hAnsi="Times New Roman" w:cs="Times New Roman"/>
            <w:i/>
            <w:sz w:val="28"/>
            <w:szCs w:val="28"/>
            <w:lang w:val="uk-UA"/>
          </w:rPr>
          <w:delText xml:space="preserve"> myself (in hockey). I am thus entitled on my own to fifty-yard-line seats [Segal, с. 120]. – Я теж мав </w:delText>
        </w:r>
        <w:r w:rsidRPr="00DE297C" w:rsidDel="00554664">
          <w:rPr>
            <w:rFonts w:ascii="Times New Roman" w:hAnsi="Times New Roman" w:cs="Times New Roman"/>
            <w:b/>
            <w:i/>
            <w:sz w:val="28"/>
            <w:szCs w:val="28"/>
            <w:lang w:val="uk-UA"/>
          </w:rPr>
          <w:delText>найвищу спортивну відзнаку</w:delText>
        </w:r>
        <w:r w:rsidRPr="00DE297C" w:rsidDel="00554664">
          <w:rPr>
            <w:rFonts w:ascii="Times New Roman" w:hAnsi="Times New Roman" w:cs="Times New Roman"/>
            <w:i/>
            <w:sz w:val="28"/>
            <w:szCs w:val="28"/>
            <w:lang w:val="uk-UA"/>
          </w:rPr>
          <w:delText xml:space="preserve"> (за досягнення в хокеї) і теж мав право на найкращі місця [Сігел, с. 66]».</w:delText>
        </w:r>
      </w:del>
    </w:p>
    <w:p w14:paraId="7358E4EE" w14:textId="3E1E2FE2" w:rsidR="00311D6D" w:rsidRPr="00DE297C" w:rsidDel="00554664" w:rsidRDefault="00311D6D">
      <w:pPr>
        <w:spacing w:after="0" w:line="360" w:lineRule="auto"/>
        <w:jc w:val="both"/>
        <w:rPr>
          <w:del w:id="4753" w:author="RePack by Diakov" w:date="2021-12-15T11:43:00Z"/>
          <w:rFonts w:ascii="Times New Roman" w:hAnsi="Times New Roman" w:cs="Times New Roman"/>
          <w:sz w:val="28"/>
          <w:szCs w:val="28"/>
          <w:lang w:val="uk-UA"/>
        </w:rPr>
        <w:pPrChange w:id="4754" w:author="Lenovo" w:date="2022-01-19T08:55:00Z">
          <w:pPr>
            <w:spacing w:after="0" w:line="360" w:lineRule="auto"/>
            <w:ind w:firstLine="709"/>
            <w:jc w:val="both"/>
          </w:pPr>
        </w:pPrChange>
      </w:pPr>
      <w:del w:id="4755" w:author="RePack by Diakov" w:date="2021-12-15T11:43:00Z">
        <w:r w:rsidRPr="00DE297C" w:rsidDel="00554664">
          <w:rPr>
            <w:rFonts w:ascii="Times New Roman" w:hAnsi="Times New Roman" w:cs="Times New Roman"/>
            <w:sz w:val="28"/>
            <w:szCs w:val="28"/>
            <w:lang w:val="uk-UA"/>
          </w:rPr>
          <w:delText>Крім названих видів трансформацій, досить часто зустрічаються ще декілька: перестановки, додавання та опущення.</w:delText>
        </w:r>
      </w:del>
    </w:p>
    <w:p w14:paraId="34537D51" w14:textId="40C8F8A2" w:rsidR="00311D6D" w:rsidRPr="00DE297C" w:rsidDel="00554664" w:rsidRDefault="00311D6D">
      <w:pPr>
        <w:spacing w:after="0" w:line="360" w:lineRule="auto"/>
        <w:jc w:val="both"/>
        <w:rPr>
          <w:del w:id="4756" w:author="RePack by Diakov" w:date="2021-12-15T11:43:00Z"/>
          <w:rFonts w:ascii="Times New Roman" w:hAnsi="Times New Roman" w:cs="Times New Roman"/>
          <w:sz w:val="28"/>
          <w:szCs w:val="28"/>
          <w:lang w:val="uk-UA"/>
        </w:rPr>
        <w:pPrChange w:id="4757" w:author="Lenovo" w:date="2022-01-19T08:55:00Z">
          <w:pPr>
            <w:spacing w:after="0" w:line="360" w:lineRule="auto"/>
            <w:ind w:firstLine="709"/>
            <w:jc w:val="both"/>
          </w:pPr>
        </w:pPrChange>
      </w:pPr>
      <w:del w:id="4758" w:author="RePack by Diakov" w:date="2021-12-15T11:43:00Z">
        <w:r w:rsidRPr="00DE297C" w:rsidDel="00554664">
          <w:rPr>
            <w:rFonts w:ascii="Times New Roman" w:hAnsi="Times New Roman" w:cs="Times New Roman"/>
            <w:sz w:val="28"/>
            <w:szCs w:val="28"/>
            <w:lang w:val="uk-UA"/>
          </w:rPr>
          <w:delText xml:space="preserve">Перестановкою вважається зміна положення мовних елементів у тексті перекладу порівняно з текстом оригіналу. Перестановкам можуть піддаватися окремі слова або словосполучення, частини складного речення або ж навіть цілі речення. </w:delText>
        </w:r>
      </w:del>
    </w:p>
    <w:p w14:paraId="01FB53D6" w14:textId="4D2B9D87" w:rsidR="00311D6D" w:rsidRPr="00DE297C" w:rsidDel="00554664" w:rsidRDefault="00311D6D">
      <w:pPr>
        <w:spacing w:after="0" w:line="360" w:lineRule="auto"/>
        <w:jc w:val="both"/>
        <w:rPr>
          <w:del w:id="4759" w:author="RePack by Diakov" w:date="2021-12-15T11:43:00Z"/>
          <w:rFonts w:ascii="Times New Roman" w:hAnsi="Times New Roman" w:cs="Times New Roman"/>
          <w:i/>
          <w:sz w:val="28"/>
          <w:szCs w:val="28"/>
          <w:lang w:val="uk-UA"/>
        </w:rPr>
        <w:pPrChange w:id="4760" w:author="Lenovo" w:date="2022-01-19T08:55:00Z">
          <w:pPr>
            <w:spacing w:after="0" w:line="360" w:lineRule="auto"/>
            <w:ind w:firstLine="709"/>
            <w:jc w:val="both"/>
          </w:pPr>
        </w:pPrChange>
      </w:pPr>
      <w:del w:id="4761" w:author="RePack by Diakov" w:date="2021-12-15T11:43:00Z">
        <w:r w:rsidRPr="00DE297C" w:rsidDel="00554664">
          <w:rPr>
            <w:rFonts w:ascii="Times New Roman" w:hAnsi="Times New Roman" w:cs="Times New Roman"/>
            <w:sz w:val="28"/>
            <w:szCs w:val="28"/>
            <w:lang w:val="uk-UA"/>
          </w:rPr>
          <w:delText xml:space="preserve">Наведемо приклад перестановки: </w:delText>
        </w:r>
        <w:r w:rsidRPr="00DE297C" w:rsidDel="00554664">
          <w:rPr>
            <w:rFonts w:ascii="Times New Roman" w:hAnsi="Times New Roman" w:cs="Times New Roman"/>
            <w:i/>
            <w:sz w:val="28"/>
            <w:szCs w:val="28"/>
            <w:lang w:val="uk-UA"/>
          </w:rPr>
          <w:delText>«I realized there was no fog veiling my window» [Meyer, р. 50]. – «Я збагнула, що за вікном немає туману» [Маєр, с. 43].</w:delText>
        </w:r>
      </w:del>
    </w:p>
    <w:p w14:paraId="21CBF031" w14:textId="16260AEB" w:rsidR="00311D6D" w:rsidRPr="00DE297C" w:rsidDel="00554664" w:rsidRDefault="00311D6D">
      <w:pPr>
        <w:pStyle w:val="a3"/>
        <w:spacing w:after="0" w:line="360" w:lineRule="auto"/>
        <w:ind w:left="0"/>
        <w:jc w:val="both"/>
        <w:rPr>
          <w:del w:id="4762" w:author="RePack by Diakov" w:date="2021-12-15T11:43:00Z"/>
          <w:rFonts w:ascii="Times New Roman" w:hAnsi="Times New Roman" w:cs="Times New Roman"/>
          <w:i/>
          <w:sz w:val="28"/>
          <w:szCs w:val="28"/>
          <w:lang w:val="uk-UA"/>
        </w:rPr>
        <w:pPrChange w:id="4763" w:author="Lenovo" w:date="2022-01-19T08:55:00Z">
          <w:pPr>
            <w:pStyle w:val="a3"/>
            <w:spacing w:after="0" w:line="360" w:lineRule="auto"/>
            <w:ind w:left="0" w:firstLine="709"/>
            <w:jc w:val="both"/>
          </w:pPr>
        </w:pPrChange>
      </w:pPr>
      <w:del w:id="4764" w:author="RePack by Diakov" w:date="2021-12-15T11:43:00Z">
        <w:r w:rsidRPr="00DE297C" w:rsidDel="00554664">
          <w:rPr>
            <w:rFonts w:ascii="Times New Roman" w:hAnsi="Times New Roman" w:cs="Times New Roman"/>
            <w:sz w:val="28"/>
            <w:szCs w:val="28"/>
            <w:lang w:val="uk-UA"/>
          </w:rPr>
          <w:delText xml:space="preserve">Іноді при перекладі потрібно вводити додаткові слова. Це може обумовлюватися певними причинами: відмінністю у структурах речення, або тим, що деякі англійські речення потребують більш розгорнутого вираження думки при перекладі. Наприклад: </w:delText>
        </w:r>
        <w:r w:rsidRPr="00DE297C" w:rsidDel="00554664">
          <w:rPr>
            <w:rFonts w:ascii="Times New Roman" w:hAnsi="Times New Roman" w:cs="Times New Roman"/>
            <w:i/>
            <w:sz w:val="28"/>
            <w:szCs w:val="28"/>
            <w:lang w:val="uk-UA"/>
          </w:rPr>
          <w:delText xml:space="preserve">«The shrub here often attains the height of fifteen or twenty feet, and forms an almost impenetrable coppice, burthening the air with its fragrance [Едгар По, с. 54]. – Кущі його досягають нерідко п'ятнадцяти – двадцяти футів і утворюють суцільну гущавину, що наповнює повітря тяжкими пахощами і є майже непрохідними </w:delText>
        </w:r>
        <w:r w:rsidRPr="00DE297C" w:rsidDel="00554664">
          <w:rPr>
            <w:rFonts w:ascii="Times New Roman" w:hAnsi="Times New Roman" w:cs="Times New Roman"/>
            <w:b/>
            <w:i/>
            <w:sz w:val="28"/>
            <w:szCs w:val="28"/>
            <w:lang w:val="uk-UA"/>
          </w:rPr>
          <w:delText>для людини</w:delText>
        </w:r>
        <w:r w:rsidRPr="00DE297C" w:rsidDel="00554664">
          <w:rPr>
            <w:rFonts w:ascii="Times New Roman" w:hAnsi="Times New Roman" w:cs="Times New Roman"/>
            <w:i/>
            <w:sz w:val="28"/>
            <w:szCs w:val="28"/>
            <w:lang w:val="uk-UA"/>
          </w:rPr>
          <w:delText xml:space="preserve"> [Едгар По, с. 5]».</w:delText>
        </w:r>
      </w:del>
    </w:p>
    <w:p w14:paraId="27CA4B2A" w14:textId="02A57135" w:rsidR="00311D6D" w:rsidRPr="00DE297C" w:rsidDel="00554664" w:rsidRDefault="00311D6D">
      <w:pPr>
        <w:pStyle w:val="a3"/>
        <w:spacing w:after="0" w:line="360" w:lineRule="auto"/>
        <w:ind w:left="0"/>
        <w:jc w:val="both"/>
        <w:rPr>
          <w:del w:id="4765" w:author="RePack by Diakov" w:date="2021-12-15T11:43:00Z"/>
          <w:rFonts w:ascii="Times New Roman" w:hAnsi="Times New Roman" w:cs="Times New Roman"/>
          <w:sz w:val="28"/>
          <w:szCs w:val="28"/>
          <w:lang w:val="uk-UA"/>
        </w:rPr>
        <w:pPrChange w:id="4766" w:author="Lenovo" w:date="2022-01-19T08:55:00Z">
          <w:pPr>
            <w:pStyle w:val="a3"/>
            <w:spacing w:after="0" w:line="360" w:lineRule="auto"/>
            <w:ind w:left="0" w:firstLine="709"/>
            <w:jc w:val="both"/>
          </w:pPr>
        </w:pPrChange>
      </w:pPr>
      <w:del w:id="4767" w:author="RePack by Diakov" w:date="2021-12-15T11:43:00Z">
        <w:r w:rsidRPr="00DE297C" w:rsidDel="00554664">
          <w:rPr>
            <w:rFonts w:ascii="Times New Roman" w:hAnsi="Times New Roman" w:cs="Times New Roman"/>
            <w:sz w:val="28"/>
            <w:szCs w:val="28"/>
            <w:lang w:val="uk-UA"/>
          </w:rPr>
          <w:delText xml:space="preserve">У даному прикладі ми можемо бачити в перекладі трансформацію додавання словосполучення </w:delText>
        </w:r>
        <w:r w:rsidRPr="00DE297C" w:rsidDel="00554664">
          <w:rPr>
            <w:rFonts w:ascii="Times New Roman" w:hAnsi="Times New Roman" w:cs="Times New Roman"/>
            <w:i/>
            <w:sz w:val="28"/>
            <w:szCs w:val="28"/>
            <w:lang w:val="uk-UA"/>
          </w:rPr>
          <w:delText>«для людини»</w:delText>
        </w:r>
        <w:r w:rsidRPr="00DE297C" w:rsidDel="00554664">
          <w:rPr>
            <w:rFonts w:ascii="Times New Roman" w:hAnsi="Times New Roman" w:cs="Times New Roman"/>
            <w:sz w:val="28"/>
            <w:szCs w:val="28"/>
            <w:lang w:val="uk-UA"/>
          </w:rPr>
          <w:delText>, для того, щоб пояснити читачу, що кущі настільки густо ростуть, що людина майже не може пройти крізь них.</w:delText>
        </w:r>
      </w:del>
    </w:p>
    <w:p w14:paraId="16B2600E" w14:textId="7A7F9FD2" w:rsidR="00311D6D" w:rsidRPr="00DE297C" w:rsidDel="00554664" w:rsidRDefault="00311D6D">
      <w:pPr>
        <w:pStyle w:val="a3"/>
        <w:spacing w:after="0" w:line="360" w:lineRule="auto"/>
        <w:ind w:left="0"/>
        <w:jc w:val="both"/>
        <w:rPr>
          <w:del w:id="4768" w:author="RePack by Diakov" w:date="2021-12-15T11:43:00Z"/>
          <w:rFonts w:ascii="Times New Roman" w:hAnsi="Times New Roman" w:cs="Times New Roman"/>
          <w:i/>
          <w:sz w:val="28"/>
          <w:szCs w:val="28"/>
          <w:lang w:val="uk-UA"/>
        </w:rPr>
        <w:pPrChange w:id="4769" w:author="Lenovo" w:date="2022-01-19T08:55:00Z">
          <w:pPr>
            <w:pStyle w:val="a3"/>
            <w:spacing w:after="0" w:line="360" w:lineRule="auto"/>
            <w:ind w:left="0" w:firstLine="709"/>
            <w:jc w:val="both"/>
          </w:pPr>
        </w:pPrChange>
      </w:pPr>
      <w:del w:id="4770" w:author="RePack by Diakov" w:date="2021-12-15T11:43:00Z">
        <w:r w:rsidRPr="00DE297C" w:rsidDel="00554664">
          <w:rPr>
            <w:rFonts w:ascii="Times New Roman" w:hAnsi="Times New Roman" w:cs="Times New Roman"/>
            <w:sz w:val="28"/>
            <w:szCs w:val="28"/>
            <w:lang w:val="uk-UA"/>
          </w:rPr>
          <w:delText>Опущення – це прийом, прямо протилежний додаванню. При перекладі опускаються частіше за все ті слова, котрі являються семантично надлишковими, з точки зору їх смислового навантаження: «</w:delText>
        </w:r>
        <w:r w:rsidRPr="00DE297C" w:rsidDel="00554664">
          <w:rPr>
            <w:rFonts w:ascii="Times New Roman" w:hAnsi="Times New Roman" w:cs="Times New Roman"/>
            <w:i/>
            <w:sz w:val="28"/>
            <w:szCs w:val="28"/>
            <w:lang w:val="uk-UA"/>
          </w:rPr>
          <w:delText xml:space="preserve">In the inmost recesses of this coppice, not far from the eastern or more remote end of this island, Legrand had built himself a </w:delText>
        </w:r>
        <w:r w:rsidRPr="00DE297C" w:rsidDel="00554664">
          <w:rPr>
            <w:rFonts w:ascii="Times New Roman" w:hAnsi="Times New Roman" w:cs="Times New Roman"/>
            <w:b/>
            <w:i/>
            <w:sz w:val="28"/>
            <w:szCs w:val="28"/>
            <w:lang w:val="uk-UA"/>
          </w:rPr>
          <w:delText>small</w:delText>
        </w:r>
        <w:r w:rsidRPr="00DE297C" w:rsidDel="00554664">
          <w:rPr>
            <w:rFonts w:ascii="Times New Roman" w:hAnsi="Times New Roman" w:cs="Times New Roman"/>
            <w:i/>
            <w:sz w:val="28"/>
            <w:szCs w:val="28"/>
            <w:lang w:val="uk-UA"/>
          </w:rPr>
          <w:delText xml:space="preserve"> hut [Едгар По, с. 51]. – У потаємних глибинах миртової хащі, не далеко від сходу, віддаленого від материка краю острова, Легран спорудив собі хатину [Едгар По, с. 3]».</w:delText>
        </w:r>
      </w:del>
    </w:p>
    <w:p w14:paraId="541BABBD" w14:textId="4197F3E1" w:rsidR="00311D6D" w:rsidRPr="00DE297C" w:rsidDel="00554664" w:rsidRDefault="00311D6D">
      <w:pPr>
        <w:pStyle w:val="a3"/>
        <w:spacing w:after="0" w:line="360" w:lineRule="auto"/>
        <w:ind w:left="0"/>
        <w:jc w:val="both"/>
        <w:rPr>
          <w:del w:id="4771" w:author="RePack by Diakov" w:date="2021-12-15T11:43:00Z"/>
          <w:rFonts w:ascii="Times New Roman" w:hAnsi="Times New Roman" w:cs="Times New Roman"/>
          <w:sz w:val="28"/>
          <w:szCs w:val="28"/>
          <w:lang w:val="uk-UA"/>
        </w:rPr>
        <w:pPrChange w:id="4772" w:author="Lenovo" w:date="2022-01-19T08:55:00Z">
          <w:pPr>
            <w:pStyle w:val="a3"/>
            <w:spacing w:after="0" w:line="360" w:lineRule="auto"/>
            <w:ind w:left="0" w:firstLine="709"/>
            <w:jc w:val="both"/>
          </w:pPr>
        </w:pPrChange>
      </w:pPr>
      <w:del w:id="4773" w:author="RePack by Diakov" w:date="2021-12-15T11:43:00Z">
        <w:r w:rsidRPr="00DE297C" w:rsidDel="00554664">
          <w:rPr>
            <w:rFonts w:ascii="Times New Roman" w:hAnsi="Times New Roman" w:cs="Times New Roman"/>
            <w:sz w:val="28"/>
            <w:szCs w:val="28"/>
            <w:lang w:val="uk-UA"/>
          </w:rPr>
          <w:delText xml:space="preserve">У даному прикладі бачимо вилучення слова </w:delText>
        </w:r>
        <w:r w:rsidRPr="00DE297C" w:rsidDel="00554664">
          <w:rPr>
            <w:rFonts w:ascii="Times New Roman" w:hAnsi="Times New Roman" w:cs="Times New Roman"/>
            <w:i/>
            <w:sz w:val="28"/>
            <w:szCs w:val="28"/>
            <w:lang w:val="uk-UA"/>
          </w:rPr>
          <w:delText>small.</w:delText>
        </w:r>
      </w:del>
    </w:p>
    <w:p w14:paraId="44984368" w14:textId="038569A3" w:rsidR="00311D6D" w:rsidRPr="00DE297C" w:rsidDel="00554664" w:rsidRDefault="00311D6D">
      <w:pPr>
        <w:spacing w:after="0" w:line="360" w:lineRule="auto"/>
        <w:jc w:val="both"/>
        <w:rPr>
          <w:del w:id="4774" w:author="RePack by Diakov" w:date="2021-12-15T11:43:00Z"/>
          <w:rFonts w:ascii="Times New Roman" w:hAnsi="Times New Roman" w:cs="Times New Roman"/>
          <w:sz w:val="28"/>
          <w:szCs w:val="28"/>
          <w:lang w:val="uk-UA"/>
        </w:rPr>
        <w:pPrChange w:id="4775" w:author="Lenovo" w:date="2022-01-19T08:55:00Z">
          <w:pPr>
            <w:spacing w:after="0" w:line="360" w:lineRule="auto"/>
            <w:ind w:firstLine="709"/>
            <w:jc w:val="both"/>
          </w:pPr>
        </w:pPrChange>
      </w:pPr>
      <w:del w:id="4776" w:author="RePack by Diakov" w:date="2021-12-15T11:43:00Z">
        <w:r w:rsidRPr="00DE297C" w:rsidDel="00554664">
          <w:rPr>
            <w:rFonts w:ascii="Times New Roman" w:hAnsi="Times New Roman" w:cs="Times New Roman"/>
            <w:sz w:val="28"/>
            <w:szCs w:val="28"/>
            <w:lang w:val="uk-UA"/>
          </w:rPr>
          <w:delText>Зазвичай, у процесі перекладу різного роду трансформації застосовуються одночасно, тобто поєднуються одна з одною – описовий переклад супроводжується перестановкою, при членуванні речення застосовується додавання тощо. Саме такий не простий, комплексний характер перекладацьких трансформацій і робить переклад надзвичайно складною та нелегкою справою.</w:delText>
        </w:r>
      </w:del>
    </w:p>
    <w:p w14:paraId="31448542" w14:textId="77777777" w:rsidR="007F7D3E" w:rsidRDefault="007F7D3E">
      <w:pPr>
        <w:spacing w:after="0" w:line="360" w:lineRule="auto"/>
        <w:ind w:firstLine="709"/>
        <w:jc w:val="both"/>
        <w:rPr>
          <w:ins w:id="4777" w:author="RePack by Diakov" w:date="2021-12-24T23:33:00Z"/>
          <w:rFonts w:ascii="Times New Roman" w:hAnsi="Times New Roman" w:cs="Times New Roman"/>
          <w:sz w:val="28"/>
          <w:szCs w:val="28"/>
          <w:lang w:val="uk-UA"/>
        </w:rPr>
      </w:pPr>
    </w:p>
    <w:p w14:paraId="1D4A5204" w14:textId="4A28D11C" w:rsidR="007F7D3E" w:rsidRPr="00CA1BC0" w:rsidRDefault="007F7D3E">
      <w:pPr>
        <w:spacing w:after="0" w:line="360" w:lineRule="auto"/>
        <w:ind w:firstLine="709"/>
        <w:jc w:val="both"/>
        <w:rPr>
          <w:ins w:id="4778" w:author="RePack by Diakov" w:date="2021-12-24T23:33:00Z"/>
          <w:rFonts w:ascii="Times New Roman" w:hAnsi="Times New Roman" w:cs="Times New Roman"/>
          <w:sz w:val="28"/>
          <w:szCs w:val="28"/>
          <w:lang w:val="uk-UA"/>
        </w:rPr>
      </w:pPr>
      <w:ins w:id="4779" w:author="RePack by Diakov" w:date="2021-12-24T23:33:00Z">
        <w:r w:rsidRPr="00CA1BC0">
          <w:rPr>
            <w:rFonts w:ascii="Times New Roman" w:hAnsi="Times New Roman" w:cs="Times New Roman"/>
            <w:sz w:val="28"/>
            <w:szCs w:val="28"/>
            <w:lang w:val="uk-UA"/>
          </w:rPr>
          <w:t xml:space="preserve">Процес перекладу художніх творів є доволі довгим та складним, тому для будь-якого фахівця у галузі перекладу він є справжнім викликом, так як для виконання дійсно якісного перетворення тексту оригіналу потрібно не просто відмінно знати дві мови, </w:t>
        </w:r>
        <w:r>
          <w:rPr>
            <w:rFonts w:ascii="Times New Roman" w:hAnsi="Times New Roman" w:cs="Times New Roman"/>
            <w:sz w:val="28"/>
            <w:szCs w:val="28"/>
            <w:lang w:val="uk-UA"/>
          </w:rPr>
          <w:t xml:space="preserve">та володіти навичками переходу від однієї мови до іншої, </w:t>
        </w:r>
        <w:r w:rsidRPr="00CA1BC0">
          <w:rPr>
            <w:rFonts w:ascii="Times New Roman" w:hAnsi="Times New Roman" w:cs="Times New Roman"/>
            <w:sz w:val="28"/>
            <w:szCs w:val="28"/>
            <w:lang w:val="uk-UA"/>
          </w:rPr>
          <w:t>а й заглибитися у тонкощі культури даних мов. При цьому, варто зазначити, що не завжди вдається передати чітко ту інформацію, яка мі</w:t>
        </w:r>
        <w:r>
          <w:rPr>
            <w:rFonts w:ascii="Times New Roman" w:hAnsi="Times New Roman" w:cs="Times New Roman"/>
            <w:sz w:val="28"/>
            <w:szCs w:val="28"/>
            <w:lang w:val="uk-UA"/>
          </w:rPr>
          <w:t>ститься в оригінальному тексті</w:t>
        </w:r>
      </w:ins>
      <w:ins w:id="4780" w:author="Пользователь" w:date="2022-01-12T15:40:00Z">
        <w:r w:rsidR="00A84DC5">
          <w:rPr>
            <w:rFonts w:ascii="Times New Roman" w:hAnsi="Times New Roman" w:cs="Times New Roman"/>
            <w:sz w:val="28"/>
            <w:szCs w:val="28"/>
            <w:lang w:val="uk-UA"/>
          </w:rPr>
          <w:t>,</w:t>
        </w:r>
      </w:ins>
      <w:ins w:id="4781" w:author="RePack by Diakov" w:date="2021-12-24T23:33:00Z">
        <w:r>
          <w:rPr>
            <w:rFonts w:ascii="Times New Roman" w:hAnsi="Times New Roman" w:cs="Times New Roman"/>
            <w:sz w:val="28"/>
            <w:szCs w:val="28"/>
            <w:lang w:val="uk-UA"/>
          </w:rPr>
          <w:t xml:space="preserve"> через розбіжності у лексико-граматичних системах мови оригіналу та мови перекладу.</w:t>
        </w:r>
      </w:ins>
    </w:p>
    <w:p w14:paraId="47391FEC" w14:textId="74BBB90B" w:rsidR="007F7D3E" w:rsidRPr="00CA1BC0" w:rsidRDefault="007F7D3E" w:rsidP="007F7D3E">
      <w:pPr>
        <w:spacing w:after="0" w:line="360" w:lineRule="auto"/>
        <w:ind w:firstLine="709"/>
        <w:jc w:val="both"/>
        <w:rPr>
          <w:ins w:id="4782" w:author="RePack by Diakov" w:date="2021-12-24T23:33:00Z"/>
          <w:rFonts w:ascii="Times New Roman" w:hAnsi="Times New Roman" w:cs="Times New Roman"/>
          <w:sz w:val="28"/>
          <w:szCs w:val="28"/>
          <w:lang w:val="uk-UA"/>
        </w:rPr>
      </w:pPr>
      <w:ins w:id="4783" w:author="RePack by Diakov" w:date="2021-12-24T23:33:00Z">
        <w:r>
          <w:rPr>
            <w:rFonts w:ascii="Times New Roman" w:hAnsi="Times New Roman" w:cs="Times New Roman"/>
            <w:sz w:val="28"/>
            <w:szCs w:val="28"/>
            <w:lang w:val="uk-UA"/>
          </w:rPr>
          <w:t xml:space="preserve">Відтворюючи художній текст засобами іншої мови, перекладач </w:t>
        </w:r>
        <w:del w:id="4784" w:author="Пользователь" w:date="2022-01-12T15:40:00Z">
          <w:r w:rsidDel="00A84DC5">
            <w:rPr>
              <w:rFonts w:ascii="Times New Roman" w:hAnsi="Times New Roman" w:cs="Times New Roman"/>
              <w:sz w:val="28"/>
              <w:szCs w:val="28"/>
              <w:lang w:val="uk-UA"/>
            </w:rPr>
            <w:delText xml:space="preserve">не просто </w:delText>
          </w:r>
        </w:del>
        <w:r>
          <w:rPr>
            <w:rFonts w:ascii="Times New Roman" w:hAnsi="Times New Roman" w:cs="Times New Roman"/>
            <w:sz w:val="28"/>
            <w:szCs w:val="28"/>
            <w:lang w:val="uk-UA"/>
          </w:rPr>
          <w:t>передає</w:t>
        </w:r>
        <w:r w:rsidRPr="00CA1BC0">
          <w:rPr>
            <w:rFonts w:ascii="Times New Roman" w:hAnsi="Times New Roman" w:cs="Times New Roman"/>
            <w:sz w:val="28"/>
            <w:szCs w:val="28"/>
            <w:lang w:val="uk-UA"/>
          </w:rPr>
          <w:t xml:space="preserve"> </w:t>
        </w:r>
      </w:ins>
      <w:ins w:id="4785" w:author="Пользователь" w:date="2022-01-12T15:40:00Z">
        <w:r w:rsidR="00A84DC5">
          <w:rPr>
            <w:rFonts w:ascii="Times New Roman" w:hAnsi="Times New Roman" w:cs="Times New Roman"/>
            <w:sz w:val="28"/>
            <w:szCs w:val="28"/>
            <w:lang w:val="uk-UA"/>
          </w:rPr>
          <w:t xml:space="preserve">не просто </w:t>
        </w:r>
      </w:ins>
      <w:ins w:id="4786" w:author="RePack by Diakov" w:date="2021-12-24T23:33:00Z">
        <w:r w:rsidRPr="00CA1BC0">
          <w:rPr>
            <w:rFonts w:ascii="Times New Roman" w:hAnsi="Times New Roman" w:cs="Times New Roman"/>
            <w:sz w:val="28"/>
            <w:szCs w:val="28"/>
            <w:lang w:val="uk-UA"/>
          </w:rPr>
          <w:t xml:space="preserve">смисл оригіналу, але й </w:t>
        </w:r>
        <w:r>
          <w:rPr>
            <w:rFonts w:ascii="Times New Roman" w:hAnsi="Times New Roman" w:cs="Times New Roman"/>
            <w:sz w:val="28"/>
            <w:szCs w:val="28"/>
            <w:lang w:val="uk-UA"/>
          </w:rPr>
          <w:t>власне сприйняття даного тексту. Загалом</w:t>
        </w:r>
        <w:r w:rsidRPr="00CA1BC0">
          <w:rPr>
            <w:rFonts w:ascii="Times New Roman" w:hAnsi="Times New Roman" w:cs="Times New Roman"/>
            <w:sz w:val="28"/>
            <w:szCs w:val="28"/>
            <w:lang w:val="uk-UA"/>
          </w:rPr>
          <w:t xml:space="preserve">, перекладом називають </w:t>
        </w:r>
        <w:r w:rsidRPr="0023380D">
          <w:rPr>
            <w:rFonts w:ascii="Times New Roman" w:hAnsi="Times New Roman" w:cs="Times New Roman"/>
            <w:sz w:val="28"/>
            <w:szCs w:val="28"/>
            <w:lang w:val="uk-UA"/>
          </w:rPr>
          <w:t>своєрідну «спробу усунення мовного та міжкультурного бар’єру між автором і читачем» [</w:t>
        </w:r>
      </w:ins>
      <w:ins w:id="4787" w:author="RePack by Diakov" w:date="2022-01-16T16:32:00Z">
        <w:r w:rsidR="0023380D" w:rsidRPr="0023380D">
          <w:rPr>
            <w:rFonts w:ascii="Times New Roman" w:hAnsi="Times New Roman" w:cs="Times New Roman"/>
            <w:sz w:val="28"/>
            <w:szCs w:val="28"/>
            <w:lang w:val="uk-UA"/>
            <w:rPrChange w:id="4788" w:author="RePack by Diakov" w:date="2022-01-16T16:32:00Z">
              <w:rPr>
                <w:rFonts w:ascii="Times New Roman" w:hAnsi="Times New Roman" w:cs="Times New Roman"/>
                <w:sz w:val="28"/>
                <w:szCs w:val="28"/>
                <w:highlight w:val="yellow"/>
                <w:lang w:val="uk-UA"/>
              </w:rPr>
            </w:rPrChange>
          </w:rPr>
          <w:t>57</w:t>
        </w:r>
      </w:ins>
      <w:ins w:id="4789" w:author="RePack by Diakov" w:date="2021-12-24T23:33:00Z">
        <w:r w:rsidRPr="0023380D">
          <w:rPr>
            <w:rFonts w:ascii="Times New Roman" w:hAnsi="Times New Roman" w:cs="Times New Roman"/>
            <w:sz w:val="28"/>
            <w:szCs w:val="28"/>
            <w:lang w:val="uk-UA"/>
          </w:rPr>
          <w:t>,</w:t>
        </w:r>
        <w:del w:id="4790" w:author="Lenovo" w:date="2022-01-19T09:35:00Z">
          <w:r w:rsidRPr="0023380D" w:rsidDel="00956518">
            <w:rPr>
              <w:rFonts w:ascii="Times New Roman" w:hAnsi="Times New Roman" w:cs="Times New Roman"/>
              <w:sz w:val="28"/>
              <w:szCs w:val="28"/>
              <w:lang w:val="uk-UA"/>
            </w:rPr>
            <w:delText xml:space="preserve"> </w:delText>
          </w:r>
        </w:del>
      </w:ins>
      <w:ins w:id="4791" w:author="Lenovo" w:date="2022-01-19T09:35:00Z">
        <w:r w:rsidR="00956518">
          <w:rPr>
            <w:rFonts w:ascii="Times New Roman" w:hAnsi="Times New Roman" w:cs="Times New Roman"/>
            <w:sz w:val="28"/>
            <w:szCs w:val="28"/>
            <w:lang w:val="uk-UA"/>
          </w:rPr>
          <w:t> </w:t>
        </w:r>
      </w:ins>
      <w:ins w:id="4792" w:author="RePack by Diakov" w:date="2021-12-24T23:33:00Z">
        <w:r w:rsidRPr="0023380D">
          <w:rPr>
            <w:rFonts w:ascii="Times New Roman" w:hAnsi="Times New Roman" w:cs="Times New Roman"/>
            <w:sz w:val="28"/>
            <w:szCs w:val="28"/>
            <w:lang w:val="uk-UA"/>
          </w:rPr>
          <w:t>с.</w:t>
        </w:r>
      </w:ins>
      <w:ins w:id="4793" w:author="Lenovo" w:date="2022-01-19T09:35:00Z">
        <w:r w:rsidR="00956518">
          <w:rPr>
            <w:rFonts w:ascii="Times New Roman" w:hAnsi="Times New Roman" w:cs="Times New Roman"/>
            <w:sz w:val="28"/>
            <w:szCs w:val="28"/>
            <w:lang w:val="uk-UA"/>
          </w:rPr>
          <w:t> </w:t>
        </w:r>
      </w:ins>
      <w:ins w:id="4794" w:author="RePack by Diakov" w:date="2021-12-24T23:33:00Z">
        <w:del w:id="4795" w:author="Lenovo" w:date="2022-01-19T09:35:00Z">
          <w:r w:rsidRPr="0023380D" w:rsidDel="00956518">
            <w:rPr>
              <w:rFonts w:ascii="Times New Roman" w:hAnsi="Times New Roman" w:cs="Times New Roman"/>
              <w:sz w:val="28"/>
              <w:szCs w:val="28"/>
              <w:lang w:val="uk-UA"/>
            </w:rPr>
            <w:delText xml:space="preserve"> </w:delText>
          </w:r>
        </w:del>
        <w:r w:rsidRPr="0023380D">
          <w:rPr>
            <w:rFonts w:ascii="Times New Roman" w:hAnsi="Times New Roman" w:cs="Times New Roman"/>
            <w:sz w:val="28"/>
            <w:szCs w:val="28"/>
            <w:lang w:val="uk-UA"/>
          </w:rPr>
          <w:t>73], за допомогою перетворення оригінального тексту крізь «призму сприйняття» перекладача</w:t>
        </w:r>
      </w:ins>
      <w:ins w:id="4796" w:author="Lenovo" w:date="2022-01-19T08:56:00Z">
        <w:r w:rsidR="006A222D">
          <w:rPr>
            <w:rFonts w:ascii="Times New Roman" w:hAnsi="Times New Roman" w:cs="Times New Roman"/>
            <w:sz w:val="28"/>
            <w:szCs w:val="28"/>
            <w:lang w:val="uk-UA"/>
          </w:rPr>
          <w:t>»</w:t>
        </w:r>
      </w:ins>
      <w:ins w:id="4797" w:author="RePack by Diakov" w:date="2021-12-24T23:33:00Z">
        <w:r w:rsidRPr="00CA1BC0">
          <w:rPr>
            <w:rFonts w:ascii="Times New Roman" w:hAnsi="Times New Roman" w:cs="Times New Roman"/>
            <w:sz w:val="28"/>
            <w:szCs w:val="28"/>
            <w:lang w:val="uk-UA"/>
          </w:rPr>
          <w:t xml:space="preserve"> [</w:t>
        </w:r>
      </w:ins>
      <w:ins w:id="4798" w:author="RePack by Diakov" w:date="2022-01-16T16:32:00Z">
        <w:r w:rsidR="0023380D">
          <w:rPr>
            <w:rFonts w:ascii="Times New Roman" w:hAnsi="Times New Roman" w:cs="Times New Roman"/>
            <w:sz w:val="28"/>
            <w:szCs w:val="28"/>
            <w:lang w:val="uk-UA"/>
          </w:rPr>
          <w:t>57</w:t>
        </w:r>
      </w:ins>
      <w:ins w:id="4799" w:author="RePack by Diakov" w:date="2021-12-24T23:33:00Z">
        <w:r w:rsidRPr="00CA1BC0">
          <w:rPr>
            <w:rFonts w:ascii="Times New Roman" w:hAnsi="Times New Roman" w:cs="Times New Roman"/>
            <w:sz w:val="28"/>
            <w:szCs w:val="28"/>
            <w:lang w:val="uk-UA"/>
          </w:rPr>
          <w:t>, с. 73].</w:t>
        </w:r>
      </w:ins>
    </w:p>
    <w:p w14:paraId="758A6A9C" w14:textId="5926062B" w:rsidR="007F7D3E" w:rsidRPr="00CA1BC0" w:rsidRDefault="007F7D3E" w:rsidP="007F7D3E">
      <w:pPr>
        <w:spacing w:after="0" w:line="360" w:lineRule="auto"/>
        <w:ind w:firstLine="709"/>
        <w:jc w:val="both"/>
        <w:rPr>
          <w:ins w:id="4800" w:author="RePack by Diakov" w:date="2021-12-24T23:33:00Z"/>
          <w:rFonts w:ascii="Times New Roman" w:hAnsi="Times New Roman" w:cs="Times New Roman"/>
          <w:sz w:val="28"/>
          <w:szCs w:val="28"/>
          <w:lang w:val="uk-UA"/>
        </w:rPr>
      </w:pPr>
      <w:ins w:id="4801" w:author="RePack by Diakov" w:date="2021-12-24T23:33:00Z">
        <w:r w:rsidRPr="00CA1BC0">
          <w:rPr>
            <w:rFonts w:ascii="Times New Roman" w:hAnsi="Times New Roman" w:cs="Times New Roman"/>
            <w:sz w:val="28"/>
            <w:szCs w:val="28"/>
            <w:lang w:val="uk-UA"/>
          </w:rPr>
          <w:t>Однією із необхідних умов здійснення якісного перекладу є семанти</w:t>
        </w:r>
        <w:r>
          <w:rPr>
            <w:rFonts w:ascii="Times New Roman" w:hAnsi="Times New Roman" w:cs="Times New Roman"/>
            <w:sz w:val="28"/>
            <w:szCs w:val="28"/>
            <w:lang w:val="uk-UA"/>
          </w:rPr>
          <w:t>чна еквівалентність текстів мовою оригіналу та мов</w:t>
        </w:r>
        <w:r w:rsidRPr="00CA1BC0">
          <w:rPr>
            <w:rFonts w:ascii="Times New Roman" w:hAnsi="Times New Roman" w:cs="Times New Roman"/>
            <w:sz w:val="28"/>
            <w:szCs w:val="28"/>
            <w:lang w:val="uk-UA"/>
          </w:rPr>
          <w:t>ою перекладу. А для досягнення цієї еквівалентності перекладачі досить часто засто</w:t>
        </w:r>
        <w:r>
          <w:rPr>
            <w:rFonts w:ascii="Times New Roman" w:hAnsi="Times New Roman" w:cs="Times New Roman"/>
            <w:sz w:val="28"/>
            <w:szCs w:val="28"/>
            <w:lang w:val="uk-UA"/>
          </w:rPr>
          <w:t xml:space="preserve">совують численні перестановки, </w:t>
        </w:r>
        <w:r w:rsidRPr="0023380D">
          <w:rPr>
            <w:rFonts w:ascii="Times New Roman" w:hAnsi="Times New Roman" w:cs="Times New Roman"/>
            <w:sz w:val="28"/>
            <w:szCs w:val="28"/>
            <w:lang w:val="uk-UA"/>
          </w:rPr>
          <w:t>перегрупування чи перетворення слів, словосполучень, а то й цілих речень. Даний процес Л. Бархударов і називає «перекладацькими трансформаціями» [</w:t>
        </w:r>
      </w:ins>
      <w:ins w:id="4802" w:author="RePack by Diakov" w:date="2022-01-16T16:33:00Z">
        <w:r w:rsidR="0023380D" w:rsidRPr="0023380D">
          <w:rPr>
            <w:rFonts w:ascii="Times New Roman" w:hAnsi="Times New Roman" w:cs="Times New Roman"/>
            <w:sz w:val="28"/>
            <w:szCs w:val="28"/>
            <w:lang w:val="uk-UA"/>
            <w:rPrChange w:id="4803" w:author="RePack by Diakov" w:date="2022-01-16T16:33:00Z">
              <w:rPr>
                <w:rFonts w:ascii="Times New Roman" w:hAnsi="Times New Roman" w:cs="Times New Roman"/>
                <w:sz w:val="28"/>
                <w:szCs w:val="28"/>
                <w:highlight w:val="yellow"/>
                <w:lang w:val="uk-UA"/>
              </w:rPr>
            </w:rPrChange>
          </w:rPr>
          <w:t>5</w:t>
        </w:r>
      </w:ins>
      <w:ins w:id="4804" w:author="RePack by Diakov" w:date="2021-12-24T23:33:00Z">
        <w:r w:rsidR="0023380D">
          <w:rPr>
            <w:rFonts w:ascii="Times New Roman" w:hAnsi="Times New Roman" w:cs="Times New Roman"/>
            <w:sz w:val="28"/>
            <w:szCs w:val="28"/>
            <w:lang w:val="uk-UA"/>
          </w:rPr>
          <w:t>, с. 24–</w:t>
        </w:r>
        <w:r w:rsidRPr="0023380D">
          <w:rPr>
            <w:rFonts w:ascii="Times New Roman" w:hAnsi="Times New Roman" w:cs="Times New Roman"/>
            <w:sz w:val="28"/>
            <w:szCs w:val="28"/>
            <w:lang w:val="uk-UA"/>
          </w:rPr>
          <w:t>25].</w:t>
        </w:r>
      </w:ins>
    </w:p>
    <w:p w14:paraId="5A28E69F" w14:textId="6B576715" w:rsidR="007F7D3E" w:rsidRPr="00CA1BC0" w:rsidRDefault="007F7D3E" w:rsidP="007F7D3E">
      <w:pPr>
        <w:spacing w:after="0" w:line="360" w:lineRule="auto"/>
        <w:ind w:firstLine="709"/>
        <w:jc w:val="both"/>
        <w:rPr>
          <w:ins w:id="4805" w:author="RePack by Diakov" w:date="2021-12-24T23:33:00Z"/>
          <w:rFonts w:ascii="Times New Roman" w:hAnsi="Times New Roman" w:cs="Times New Roman"/>
          <w:sz w:val="28"/>
          <w:szCs w:val="28"/>
          <w:lang w:val="uk-UA"/>
        </w:rPr>
      </w:pPr>
      <w:ins w:id="4806" w:author="RePack by Diakov" w:date="2021-12-24T23:33:00Z">
        <w:r w:rsidRPr="00CA1BC0">
          <w:rPr>
            <w:rFonts w:ascii="Times New Roman" w:hAnsi="Times New Roman" w:cs="Times New Roman"/>
            <w:sz w:val="28"/>
            <w:szCs w:val="28"/>
            <w:lang w:val="uk-UA"/>
          </w:rPr>
          <w:t>Поняття «перекладацької трансформації» вивчалося такими вченими</w:t>
        </w:r>
      </w:ins>
      <w:ins w:id="4807" w:author="Пользователь" w:date="2022-01-12T15:41:00Z">
        <w:r w:rsidR="00A84DC5">
          <w:rPr>
            <w:rFonts w:ascii="Times New Roman" w:hAnsi="Times New Roman" w:cs="Times New Roman"/>
            <w:sz w:val="28"/>
            <w:szCs w:val="28"/>
            <w:lang w:val="uk-UA"/>
          </w:rPr>
          <w:t>,</w:t>
        </w:r>
      </w:ins>
      <w:ins w:id="4808" w:author="RePack by Diakov" w:date="2021-12-24T23:33:00Z">
        <w:r w:rsidRPr="00CA1BC0">
          <w:rPr>
            <w:rFonts w:ascii="Times New Roman" w:hAnsi="Times New Roman" w:cs="Times New Roman"/>
            <w:sz w:val="28"/>
            <w:szCs w:val="28"/>
            <w:lang w:val="uk-UA"/>
          </w:rPr>
          <w:t xml:space="preserve"> як Л.</w:t>
        </w:r>
        <w:del w:id="4809" w:author="Пользователь" w:date="2022-01-12T15:41:00Z">
          <w:r w:rsidRPr="00CA1BC0" w:rsidDel="00A84DC5">
            <w:rPr>
              <w:rFonts w:ascii="Times New Roman" w:hAnsi="Times New Roman" w:cs="Times New Roman"/>
              <w:sz w:val="28"/>
              <w:szCs w:val="28"/>
              <w:lang w:val="uk-UA"/>
            </w:rPr>
            <w:delText xml:space="preserve"> </w:delText>
          </w:r>
        </w:del>
      </w:ins>
      <w:ins w:id="4810" w:author="Пользователь" w:date="2022-01-12T15:41:00Z">
        <w:del w:id="4811" w:author="Lenovo" w:date="2022-01-19T09:36:00Z">
          <w:r w:rsidR="00A84DC5" w:rsidDel="00956518">
            <w:rPr>
              <w:rFonts w:ascii="Times New Roman" w:hAnsi="Times New Roman" w:cs="Times New Roman"/>
              <w:sz w:val="28"/>
              <w:szCs w:val="28"/>
              <w:lang w:val="uk-UA"/>
            </w:rPr>
            <w:delText> </w:delText>
          </w:r>
        </w:del>
      </w:ins>
      <w:ins w:id="4812" w:author="Lenovo" w:date="2022-01-19T09:36:00Z">
        <w:r w:rsidR="00956518">
          <w:rPr>
            <w:rFonts w:ascii="Times New Roman" w:hAnsi="Times New Roman" w:cs="Times New Roman"/>
            <w:sz w:val="28"/>
            <w:szCs w:val="28"/>
            <w:lang w:val="uk-UA"/>
          </w:rPr>
          <w:t> </w:t>
        </w:r>
      </w:ins>
      <w:ins w:id="4813" w:author="RePack by Diakov" w:date="2021-12-24T23:33:00Z">
        <w:r w:rsidRPr="00CA1BC0">
          <w:rPr>
            <w:rFonts w:ascii="Times New Roman" w:hAnsi="Times New Roman" w:cs="Times New Roman"/>
            <w:sz w:val="28"/>
            <w:szCs w:val="28"/>
            <w:lang w:val="uk-UA"/>
          </w:rPr>
          <w:t>Бархударов, В.</w:t>
        </w:r>
        <w:del w:id="4814" w:author="Lenovo" w:date="2022-01-19T09:36:00Z">
          <w:r w:rsidRPr="00CA1BC0" w:rsidDel="00956518">
            <w:rPr>
              <w:rFonts w:ascii="Times New Roman" w:hAnsi="Times New Roman" w:cs="Times New Roman"/>
              <w:sz w:val="28"/>
              <w:szCs w:val="28"/>
              <w:lang w:val="uk-UA"/>
            </w:rPr>
            <w:delText xml:space="preserve"> </w:delText>
          </w:r>
        </w:del>
      </w:ins>
      <w:ins w:id="4815" w:author="Lenovo" w:date="2022-01-19T09:36:00Z">
        <w:r w:rsidR="00956518">
          <w:rPr>
            <w:rFonts w:ascii="Times New Roman" w:hAnsi="Times New Roman" w:cs="Times New Roman"/>
            <w:sz w:val="28"/>
            <w:szCs w:val="28"/>
            <w:lang w:val="uk-UA"/>
          </w:rPr>
          <w:t> </w:t>
        </w:r>
      </w:ins>
      <w:ins w:id="4816" w:author="RePack by Diakov" w:date="2021-12-24T23:33:00Z">
        <w:r w:rsidRPr="00CA1BC0">
          <w:rPr>
            <w:rFonts w:ascii="Times New Roman" w:hAnsi="Times New Roman" w:cs="Times New Roman"/>
            <w:sz w:val="28"/>
            <w:szCs w:val="28"/>
            <w:lang w:val="uk-UA"/>
          </w:rPr>
          <w:t>Виноградов, В.</w:t>
        </w:r>
        <w:del w:id="4817" w:author="Lenovo" w:date="2022-01-19T09:36:00Z">
          <w:r w:rsidRPr="00CA1BC0" w:rsidDel="00956518">
            <w:rPr>
              <w:rFonts w:ascii="Times New Roman" w:hAnsi="Times New Roman" w:cs="Times New Roman"/>
              <w:sz w:val="28"/>
              <w:szCs w:val="28"/>
              <w:lang w:val="uk-UA"/>
            </w:rPr>
            <w:delText xml:space="preserve"> </w:delText>
          </w:r>
        </w:del>
      </w:ins>
      <w:ins w:id="4818" w:author="Lenovo" w:date="2022-01-19T09:36:00Z">
        <w:r w:rsidR="00956518">
          <w:rPr>
            <w:rFonts w:ascii="Times New Roman" w:hAnsi="Times New Roman" w:cs="Times New Roman"/>
            <w:sz w:val="28"/>
            <w:szCs w:val="28"/>
            <w:lang w:val="uk-UA"/>
          </w:rPr>
          <w:t> </w:t>
        </w:r>
      </w:ins>
      <w:ins w:id="4819" w:author="RePack by Diakov" w:date="2021-12-24T23:33:00Z">
        <w:r w:rsidRPr="00CA1BC0">
          <w:rPr>
            <w:rFonts w:ascii="Times New Roman" w:hAnsi="Times New Roman" w:cs="Times New Roman"/>
            <w:sz w:val="28"/>
            <w:szCs w:val="28"/>
            <w:lang w:val="uk-UA"/>
          </w:rPr>
          <w:t xml:space="preserve">Гак, </w:t>
        </w:r>
      </w:ins>
      <w:ins w:id="4820" w:author="Пользователь" w:date="2022-01-23T13:07:00Z">
        <w:r w:rsidR="00C012C8">
          <w:rPr>
            <w:rFonts w:ascii="Times New Roman" w:hAnsi="Times New Roman" w:cs="Times New Roman"/>
            <w:sz w:val="28"/>
            <w:szCs w:val="28"/>
            <w:lang w:val="uk-UA"/>
          </w:rPr>
          <w:t xml:space="preserve">В. Карабан, </w:t>
        </w:r>
        <w:r w:rsidR="00C012C8" w:rsidRPr="00CA1BC0">
          <w:rPr>
            <w:rFonts w:ascii="Times New Roman" w:hAnsi="Times New Roman" w:cs="Times New Roman"/>
            <w:sz w:val="28"/>
            <w:szCs w:val="28"/>
            <w:lang w:val="uk-UA"/>
          </w:rPr>
          <w:t>В.</w:t>
        </w:r>
        <w:r w:rsidR="00C012C8">
          <w:rPr>
            <w:rFonts w:ascii="Times New Roman" w:hAnsi="Times New Roman" w:cs="Times New Roman"/>
            <w:sz w:val="28"/>
            <w:szCs w:val="28"/>
            <w:lang w:val="uk-UA"/>
          </w:rPr>
          <w:t> </w:t>
        </w:r>
        <w:r w:rsidR="00C012C8" w:rsidRPr="00CA1BC0">
          <w:rPr>
            <w:rFonts w:ascii="Times New Roman" w:hAnsi="Times New Roman" w:cs="Times New Roman"/>
            <w:sz w:val="28"/>
            <w:szCs w:val="28"/>
            <w:lang w:val="uk-UA"/>
          </w:rPr>
          <w:t>Коміссаров,</w:t>
        </w:r>
        <w:r w:rsidR="00C012C8">
          <w:rPr>
            <w:rFonts w:ascii="Times New Roman" w:hAnsi="Times New Roman" w:cs="Times New Roman"/>
            <w:sz w:val="28"/>
            <w:szCs w:val="28"/>
            <w:lang w:val="uk-UA"/>
          </w:rPr>
          <w:t xml:space="preserve"> </w:t>
        </w:r>
      </w:ins>
      <w:ins w:id="4821" w:author="Пользователь" w:date="2022-01-23T13:08:00Z">
        <w:r w:rsidR="00C012C8">
          <w:rPr>
            <w:rFonts w:ascii="Times New Roman" w:hAnsi="Times New Roman" w:cs="Times New Roman"/>
            <w:sz w:val="28"/>
            <w:szCs w:val="28"/>
            <w:lang w:val="uk-UA"/>
          </w:rPr>
          <w:t>І. Корунець,</w:t>
        </w:r>
        <w:r w:rsidR="00C012C8" w:rsidRPr="00CA1BC0">
          <w:rPr>
            <w:rFonts w:ascii="Times New Roman" w:hAnsi="Times New Roman" w:cs="Times New Roman"/>
            <w:sz w:val="28"/>
            <w:szCs w:val="28"/>
            <w:lang w:val="uk-UA"/>
          </w:rPr>
          <w:t xml:space="preserve"> </w:t>
        </w:r>
      </w:ins>
      <w:ins w:id="4822" w:author="RePack by Diakov" w:date="2021-12-24T23:33:00Z">
        <w:r w:rsidRPr="00CA1BC0">
          <w:rPr>
            <w:rFonts w:ascii="Times New Roman" w:hAnsi="Times New Roman" w:cs="Times New Roman"/>
            <w:sz w:val="28"/>
            <w:szCs w:val="28"/>
            <w:lang w:val="uk-UA"/>
          </w:rPr>
          <w:t>Р.</w:t>
        </w:r>
        <w:del w:id="4823" w:author="Lenovo" w:date="2022-01-19T09:36:00Z">
          <w:r w:rsidRPr="00CA1BC0" w:rsidDel="00956518">
            <w:rPr>
              <w:rFonts w:ascii="Times New Roman" w:hAnsi="Times New Roman" w:cs="Times New Roman"/>
              <w:sz w:val="28"/>
              <w:szCs w:val="28"/>
              <w:lang w:val="uk-UA"/>
            </w:rPr>
            <w:delText xml:space="preserve"> </w:delText>
          </w:r>
        </w:del>
      </w:ins>
      <w:ins w:id="4824" w:author="Lenovo" w:date="2022-01-19T09:36:00Z">
        <w:r w:rsidR="00956518">
          <w:rPr>
            <w:rFonts w:ascii="Times New Roman" w:hAnsi="Times New Roman" w:cs="Times New Roman"/>
            <w:sz w:val="28"/>
            <w:szCs w:val="28"/>
            <w:lang w:val="uk-UA"/>
          </w:rPr>
          <w:t> </w:t>
        </w:r>
      </w:ins>
      <w:ins w:id="4825" w:author="RePack by Diakov" w:date="2021-12-24T23:33:00Z">
        <w:r w:rsidRPr="00CA1BC0">
          <w:rPr>
            <w:rFonts w:ascii="Times New Roman" w:hAnsi="Times New Roman" w:cs="Times New Roman"/>
            <w:sz w:val="28"/>
            <w:szCs w:val="28"/>
            <w:lang w:val="uk-UA"/>
          </w:rPr>
          <w:t xml:space="preserve">Міньяр-Бєлоручев, </w:t>
        </w:r>
        <w:del w:id="4826" w:author="Пользователь" w:date="2022-01-23T13:07:00Z">
          <w:r w:rsidRPr="00CA1BC0" w:rsidDel="00C012C8">
            <w:rPr>
              <w:rFonts w:ascii="Times New Roman" w:hAnsi="Times New Roman" w:cs="Times New Roman"/>
              <w:sz w:val="28"/>
              <w:szCs w:val="28"/>
              <w:lang w:val="uk-UA"/>
            </w:rPr>
            <w:delText xml:space="preserve">В. </w:delText>
          </w:r>
        </w:del>
      </w:ins>
      <w:ins w:id="4827" w:author="Lenovo" w:date="2022-01-19T09:36:00Z">
        <w:del w:id="4828" w:author="Пользователь" w:date="2022-01-23T13:07:00Z">
          <w:r w:rsidR="00956518" w:rsidDel="00C012C8">
            <w:rPr>
              <w:rFonts w:ascii="Times New Roman" w:hAnsi="Times New Roman" w:cs="Times New Roman"/>
              <w:sz w:val="28"/>
              <w:szCs w:val="28"/>
              <w:lang w:val="uk-UA"/>
            </w:rPr>
            <w:delText> </w:delText>
          </w:r>
        </w:del>
      </w:ins>
      <w:ins w:id="4829" w:author="RePack by Diakov" w:date="2021-12-24T23:33:00Z">
        <w:del w:id="4830" w:author="Пользователь" w:date="2022-01-23T13:07:00Z">
          <w:r w:rsidRPr="00CA1BC0" w:rsidDel="00C012C8">
            <w:rPr>
              <w:rFonts w:ascii="Times New Roman" w:hAnsi="Times New Roman" w:cs="Times New Roman"/>
              <w:sz w:val="28"/>
              <w:szCs w:val="28"/>
              <w:lang w:val="uk-UA"/>
            </w:rPr>
            <w:delText>Коміссаров,</w:delText>
          </w:r>
          <w:r w:rsidDel="00C012C8">
            <w:rPr>
              <w:rFonts w:ascii="Times New Roman" w:hAnsi="Times New Roman" w:cs="Times New Roman"/>
              <w:sz w:val="28"/>
              <w:szCs w:val="28"/>
              <w:lang w:val="uk-UA"/>
            </w:rPr>
            <w:delText xml:space="preserve"> В.</w:delText>
          </w:r>
        </w:del>
        <w:del w:id="4831" w:author="Пользователь" w:date="2022-01-12T15:41:00Z">
          <w:r w:rsidDel="00A84DC5">
            <w:rPr>
              <w:rFonts w:ascii="Times New Roman" w:hAnsi="Times New Roman" w:cs="Times New Roman"/>
              <w:sz w:val="28"/>
              <w:szCs w:val="28"/>
              <w:lang w:val="uk-UA"/>
            </w:rPr>
            <w:delText xml:space="preserve"> </w:delText>
          </w:r>
        </w:del>
        <w:del w:id="4832" w:author="Пользователь" w:date="2022-01-23T13:07:00Z">
          <w:r w:rsidDel="00C012C8">
            <w:rPr>
              <w:rFonts w:ascii="Times New Roman" w:hAnsi="Times New Roman" w:cs="Times New Roman"/>
              <w:sz w:val="28"/>
              <w:szCs w:val="28"/>
              <w:lang w:val="uk-UA"/>
            </w:rPr>
            <w:delText xml:space="preserve">Карабан, </w:delText>
          </w:r>
        </w:del>
        <w:del w:id="4833" w:author="Пользователь" w:date="2022-01-23T13:08:00Z">
          <w:r w:rsidDel="00C012C8">
            <w:rPr>
              <w:rFonts w:ascii="Times New Roman" w:hAnsi="Times New Roman" w:cs="Times New Roman"/>
              <w:sz w:val="28"/>
              <w:szCs w:val="28"/>
              <w:lang w:val="uk-UA"/>
            </w:rPr>
            <w:delText>І.</w:delText>
          </w:r>
        </w:del>
      </w:ins>
      <w:ins w:id="4834" w:author="Lenovo" w:date="2022-01-19T09:36:00Z">
        <w:del w:id="4835" w:author="Пользователь" w:date="2022-01-23T13:08:00Z">
          <w:r w:rsidR="00956518" w:rsidDel="00C012C8">
            <w:rPr>
              <w:rFonts w:ascii="Times New Roman" w:hAnsi="Times New Roman" w:cs="Times New Roman"/>
              <w:sz w:val="28"/>
              <w:szCs w:val="28"/>
              <w:lang w:val="uk-UA"/>
            </w:rPr>
            <w:delText> </w:delText>
          </w:r>
        </w:del>
      </w:ins>
      <w:ins w:id="4836" w:author="RePack by Diakov" w:date="2021-12-24T23:33:00Z">
        <w:del w:id="4837" w:author="Пользователь" w:date="2022-01-23T13:08:00Z">
          <w:r w:rsidDel="00C012C8">
            <w:rPr>
              <w:rFonts w:ascii="Times New Roman" w:hAnsi="Times New Roman" w:cs="Times New Roman"/>
              <w:sz w:val="28"/>
              <w:szCs w:val="28"/>
              <w:lang w:val="uk-UA"/>
            </w:rPr>
            <w:delText xml:space="preserve"> Корунець,</w:delText>
          </w:r>
          <w:r w:rsidRPr="00CA1BC0" w:rsidDel="00C012C8">
            <w:rPr>
              <w:rFonts w:ascii="Times New Roman" w:hAnsi="Times New Roman" w:cs="Times New Roman"/>
              <w:sz w:val="28"/>
              <w:szCs w:val="28"/>
              <w:lang w:val="uk-UA"/>
            </w:rPr>
            <w:delText xml:space="preserve"> </w:delText>
          </w:r>
        </w:del>
        <w:r w:rsidRPr="00CA1BC0">
          <w:rPr>
            <w:rFonts w:ascii="Times New Roman" w:hAnsi="Times New Roman" w:cs="Times New Roman"/>
            <w:sz w:val="28"/>
            <w:szCs w:val="28"/>
            <w:lang w:val="uk-UA"/>
          </w:rPr>
          <w:t>Я.</w:t>
        </w:r>
        <w:del w:id="4838" w:author="Lenovo" w:date="2022-01-19T09:36:00Z">
          <w:r w:rsidRPr="00CA1BC0" w:rsidDel="00956518">
            <w:rPr>
              <w:rFonts w:ascii="Times New Roman" w:hAnsi="Times New Roman" w:cs="Times New Roman"/>
              <w:sz w:val="28"/>
              <w:szCs w:val="28"/>
              <w:lang w:val="uk-UA"/>
            </w:rPr>
            <w:delText xml:space="preserve"> </w:delText>
          </w:r>
        </w:del>
      </w:ins>
      <w:ins w:id="4839" w:author="Lenovo" w:date="2022-01-19T09:36:00Z">
        <w:r w:rsidR="00956518">
          <w:rPr>
            <w:rFonts w:ascii="Times New Roman" w:hAnsi="Times New Roman" w:cs="Times New Roman"/>
            <w:sz w:val="28"/>
            <w:szCs w:val="28"/>
            <w:lang w:val="uk-UA"/>
          </w:rPr>
          <w:t> </w:t>
        </w:r>
      </w:ins>
      <w:ins w:id="4840" w:author="RePack by Diakov" w:date="2021-12-24T23:33:00Z">
        <w:r w:rsidRPr="00CA1BC0">
          <w:rPr>
            <w:rFonts w:ascii="Times New Roman" w:hAnsi="Times New Roman" w:cs="Times New Roman"/>
            <w:sz w:val="28"/>
            <w:szCs w:val="28"/>
            <w:lang w:val="uk-UA"/>
          </w:rPr>
          <w:t>Рецкер, А.</w:t>
        </w:r>
        <w:del w:id="4841" w:author="Lenovo" w:date="2022-01-19T09:36:00Z">
          <w:r w:rsidRPr="00CA1BC0" w:rsidDel="00956518">
            <w:rPr>
              <w:rFonts w:ascii="Times New Roman" w:hAnsi="Times New Roman" w:cs="Times New Roman"/>
              <w:sz w:val="28"/>
              <w:szCs w:val="28"/>
              <w:lang w:val="uk-UA"/>
            </w:rPr>
            <w:delText xml:space="preserve"> </w:delText>
          </w:r>
        </w:del>
      </w:ins>
      <w:ins w:id="4842" w:author="Lenovo" w:date="2022-01-19T09:36:00Z">
        <w:r w:rsidR="00956518">
          <w:rPr>
            <w:rFonts w:ascii="Times New Roman" w:hAnsi="Times New Roman" w:cs="Times New Roman"/>
            <w:sz w:val="28"/>
            <w:szCs w:val="28"/>
            <w:lang w:val="uk-UA"/>
          </w:rPr>
          <w:t> </w:t>
        </w:r>
      </w:ins>
      <w:ins w:id="4843" w:author="RePack by Diakov" w:date="2021-12-24T23:33:00Z">
        <w:r w:rsidRPr="00CA1BC0">
          <w:rPr>
            <w:rFonts w:ascii="Times New Roman" w:hAnsi="Times New Roman" w:cs="Times New Roman"/>
            <w:sz w:val="28"/>
            <w:szCs w:val="28"/>
            <w:lang w:val="uk-UA"/>
          </w:rPr>
          <w:t>Швейцер та ін. Проте досі не вироблено єдиного визначення</w:t>
        </w:r>
        <w:r>
          <w:rPr>
            <w:rFonts w:ascii="Times New Roman" w:hAnsi="Times New Roman" w:cs="Times New Roman"/>
            <w:sz w:val="28"/>
            <w:szCs w:val="28"/>
            <w:lang w:val="uk-UA"/>
          </w:rPr>
          <w:t xml:space="preserve"> та чіткої класифікації даного </w:t>
        </w:r>
        <w:r w:rsidRPr="00CA1BC0">
          <w:rPr>
            <w:rFonts w:ascii="Times New Roman" w:hAnsi="Times New Roman" w:cs="Times New Roman"/>
            <w:sz w:val="28"/>
            <w:szCs w:val="28"/>
            <w:lang w:val="uk-UA"/>
          </w:rPr>
          <w:t>явища.</w:t>
        </w:r>
      </w:ins>
    </w:p>
    <w:p w14:paraId="6E2436A7" w14:textId="77777777" w:rsidR="007F7D3E" w:rsidRPr="00CA1BC0" w:rsidRDefault="007F7D3E" w:rsidP="007F7D3E">
      <w:pPr>
        <w:spacing w:after="0" w:line="360" w:lineRule="auto"/>
        <w:ind w:firstLine="709"/>
        <w:jc w:val="both"/>
        <w:rPr>
          <w:ins w:id="4844" w:author="RePack by Diakov" w:date="2021-12-24T23:33:00Z"/>
          <w:rFonts w:ascii="Times New Roman" w:hAnsi="Times New Roman" w:cs="Times New Roman"/>
          <w:sz w:val="28"/>
          <w:szCs w:val="28"/>
          <w:lang w:val="uk-UA"/>
        </w:rPr>
      </w:pPr>
      <w:ins w:id="4845" w:author="RePack by Diakov" w:date="2021-12-24T23:33:00Z">
        <w:r w:rsidRPr="00CA1BC0">
          <w:rPr>
            <w:rFonts w:ascii="Times New Roman" w:hAnsi="Times New Roman" w:cs="Times New Roman"/>
            <w:sz w:val="28"/>
            <w:szCs w:val="28"/>
            <w:lang w:val="uk-UA"/>
          </w:rPr>
          <w:t>Так, дослідники дають наступні визначення терміну «перекладацька трансформація»:</w:t>
        </w:r>
      </w:ins>
    </w:p>
    <w:p w14:paraId="7E519D26" w14:textId="12626365" w:rsidR="007F7D3E" w:rsidRPr="00CA1BC0" w:rsidRDefault="007F7D3E" w:rsidP="007F7D3E">
      <w:pPr>
        <w:spacing w:after="0" w:line="360" w:lineRule="auto"/>
        <w:ind w:firstLine="709"/>
        <w:jc w:val="both"/>
        <w:rPr>
          <w:ins w:id="4846" w:author="RePack by Diakov" w:date="2021-12-24T23:33:00Z"/>
          <w:rFonts w:ascii="Times New Roman" w:hAnsi="Times New Roman" w:cs="Times New Roman"/>
          <w:sz w:val="28"/>
          <w:szCs w:val="28"/>
          <w:lang w:val="uk-UA"/>
        </w:rPr>
      </w:pPr>
      <w:ins w:id="4847" w:author="RePack by Diakov" w:date="2021-12-24T23:33:00Z">
        <w:r w:rsidRPr="00CA1BC0">
          <w:rPr>
            <w:rFonts w:ascii="Times New Roman" w:hAnsi="Times New Roman" w:cs="Times New Roman"/>
            <w:sz w:val="28"/>
            <w:szCs w:val="28"/>
            <w:lang w:val="uk-UA"/>
          </w:rPr>
          <w:t>1) «численні та різноманітні перетворення, котрі застосовуються задля досягнення еквівалентності («адекватності») перекладу» (Л.</w:t>
        </w:r>
        <w:del w:id="4848" w:author="Lenovo" w:date="2022-01-19T09:36:00Z">
          <w:r w:rsidRPr="00CA1BC0" w:rsidDel="00956518">
            <w:rPr>
              <w:rFonts w:ascii="Times New Roman" w:hAnsi="Times New Roman" w:cs="Times New Roman"/>
              <w:sz w:val="28"/>
              <w:szCs w:val="28"/>
              <w:lang w:val="uk-UA"/>
            </w:rPr>
            <w:delText xml:space="preserve"> </w:delText>
          </w:r>
        </w:del>
      </w:ins>
      <w:ins w:id="4849" w:author="Lenovo" w:date="2022-01-19T09:36:00Z">
        <w:r w:rsidR="00956518">
          <w:rPr>
            <w:rFonts w:ascii="Times New Roman" w:hAnsi="Times New Roman" w:cs="Times New Roman"/>
            <w:sz w:val="28"/>
            <w:szCs w:val="28"/>
            <w:lang w:val="uk-UA"/>
          </w:rPr>
          <w:t> </w:t>
        </w:r>
      </w:ins>
      <w:ins w:id="4850" w:author="RePack by Diakov" w:date="2021-12-24T23:33:00Z">
        <w:r w:rsidRPr="00CA1BC0">
          <w:rPr>
            <w:rFonts w:ascii="Times New Roman" w:hAnsi="Times New Roman" w:cs="Times New Roman"/>
            <w:sz w:val="28"/>
            <w:szCs w:val="28"/>
            <w:lang w:val="uk-UA"/>
          </w:rPr>
          <w:t>Бархударов) [</w:t>
        </w:r>
      </w:ins>
      <w:ins w:id="4851" w:author="RePack by Diakov" w:date="2022-01-16T16:33:00Z">
        <w:r w:rsidR="0023380D">
          <w:rPr>
            <w:rFonts w:ascii="Times New Roman" w:hAnsi="Times New Roman" w:cs="Times New Roman"/>
            <w:sz w:val="28"/>
            <w:szCs w:val="28"/>
            <w:lang w:val="uk-UA"/>
          </w:rPr>
          <w:t>5</w:t>
        </w:r>
      </w:ins>
      <w:ins w:id="4852" w:author="RePack by Diakov" w:date="2021-12-24T23:33:00Z">
        <w:r w:rsidR="005F4435">
          <w:rPr>
            <w:rFonts w:ascii="Times New Roman" w:hAnsi="Times New Roman" w:cs="Times New Roman"/>
            <w:sz w:val="28"/>
            <w:szCs w:val="28"/>
            <w:lang w:val="uk-UA"/>
          </w:rPr>
          <w:t>, с.</w:t>
        </w:r>
      </w:ins>
      <w:ins w:id="4853" w:author="RePack by Diakov" w:date="2022-01-16T16:33:00Z">
        <w:r w:rsidR="005F4435">
          <w:rPr>
            <w:rFonts w:ascii="Times New Roman" w:hAnsi="Times New Roman" w:cs="Times New Roman"/>
            <w:sz w:val="28"/>
            <w:szCs w:val="28"/>
            <w:lang w:val="uk-UA"/>
          </w:rPr>
          <w:t> </w:t>
        </w:r>
      </w:ins>
      <w:ins w:id="4854" w:author="RePack by Diakov" w:date="2021-12-24T23:33:00Z">
        <w:r w:rsidRPr="00CA1BC0">
          <w:rPr>
            <w:rFonts w:ascii="Times New Roman" w:hAnsi="Times New Roman" w:cs="Times New Roman"/>
            <w:sz w:val="28"/>
            <w:szCs w:val="28"/>
            <w:lang w:val="uk-UA"/>
          </w:rPr>
          <w:t>190];</w:t>
        </w:r>
      </w:ins>
    </w:p>
    <w:p w14:paraId="1C06BE02" w14:textId="69EDC177" w:rsidR="007F7D3E" w:rsidRPr="00CA1BC0" w:rsidRDefault="007F7D3E" w:rsidP="007F7D3E">
      <w:pPr>
        <w:spacing w:after="0" w:line="360" w:lineRule="auto"/>
        <w:ind w:firstLine="709"/>
        <w:jc w:val="both"/>
        <w:rPr>
          <w:ins w:id="4855" w:author="RePack by Diakov" w:date="2021-12-24T23:33:00Z"/>
          <w:rFonts w:ascii="Times New Roman" w:hAnsi="Times New Roman" w:cs="Times New Roman"/>
          <w:sz w:val="28"/>
          <w:szCs w:val="28"/>
          <w:lang w:val="uk-UA"/>
        </w:rPr>
      </w:pPr>
      <w:ins w:id="4856" w:author="RePack by Diakov" w:date="2021-12-24T23:33:00Z">
        <w:r w:rsidRPr="00CA1BC0">
          <w:rPr>
            <w:rFonts w:ascii="Times New Roman" w:hAnsi="Times New Roman" w:cs="Times New Roman"/>
            <w:sz w:val="28"/>
            <w:szCs w:val="28"/>
            <w:lang w:val="uk-UA"/>
          </w:rPr>
          <w:lastRenderedPageBreak/>
          <w:t>2) «своєрідні відношення між текстом оригіналу та перекладу; заміна у процесі перекладу однієї форми вираження іншою» (А.</w:t>
        </w:r>
      </w:ins>
      <w:ins w:id="4857" w:author="Lenovo" w:date="2022-01-19T09:36:00Z">
        <w:r w:rsidR="00956518">
          <w:rPr>
            <w:rFonts w:ascii="Times New Roman" w:hAnsi="Times New Roman" w:cs="Times New Roman"/>
            <w:sz w:val="28"/>
            <w:szCs w:val="28"/>
            <w:lang w:val="uk-UA"/>
          </w:rPr>
          <w:t> </w:t>
        </w:r>
      </w:ins>
      <w:ins w:id="4858" w:author="RePack by Diakov" w:date="2021-12-24T23:33:00Z">
        <w:del w:id="4859" w:author="Lenovo" w:date="2022-01-19T08:58:00Z">
          <w:r w:rsidRPr="00CA1BC0" w:rsidDel="006A222D">
            <w:rPr>
              <w:rFonts w:ascii="Times New Roman" w:hAnsi="Times New Roman" w:cs="Times New Roman"/>
              <w:sz w:val="28"/>
              <w:szCs w:val="28"/>
              <w:lang w:val="uk-UA"/>
            </w:rPr>
            <w:delText xml:space="preserve"> </w:delText>
          </w:r>
        </w:del>
        <w:r w:rsidRPr="00CA1BC0">
          <w:rPr>
            <w:rFonts w:ascii="Times New Roman" w:hAnsi="Times New Roman" w:cs="Times New Roman"/>
            <w:sz w:val="28"/>
            <w:szCs w:val="28"/>
            <w:lang w:val="uk-UA"/>
          </w:rPr>
          <w:t>Швейцер) [</w:t>
        </w:r>
      </w:ins>
      <w:ins w:id="4860" w:author="RePack by Diakov" w:date="2022-01-19T21:37:00Z">
        <w:r w:rsidR="00F81F9B">
          <w:rPr>
            <w:rFonts w:ascii="Times New Roman" w:hAnsi="Times New Roman" w:cs="Times New Roman"/>
            <w:sz w:val="28"/>
            <w:szCs w:val="28"/>
            <w:lang w:val="uk-UA"/>
          </w:rPr>
          <w:t>67</w:t>
        </w:r>
      </w:ins>
      <w:ins w:id="4861" w:author="RePack by Diakov" w:date="2021-12-24T23:33:00Z">
        <w:r w:rsidRPr="00CA1BC0">
          <w:rPr>
            <w:rFonts w:ascii="Times New Roman" w:hAnsi="Times New Roman" w:cs="Times New Roman"/>
            <w:sz w:val="28"/>
            <w:szCs w:val="28"/>
            <w:lang w:val="uk-UA"/>
          </w:rPr>
          <w:t>, с. 118];</w:t>
        </w:r>
      </w:ins>
    </w:p>
    <w:p w14:paraId="49B4084D" w14:textId="50C62038" w:rsidR="007F7D3E" w:rsidRPr="00CA1BC0" w:rsidRDefault="007F7D3E" w:rsidP="007F7D3E">
      <w:pPr>
        <w:spacing w:after="0" w:line="360" w:lineRule="auto"/>
        <w:ind w:firstLine="709"/>
        <w:jc w:val="both"/>
        <w:rPr>
          <w:ins w:id="4862" w:author="RePack by Diakov" w:date="2021-12-24T23:33:00Z"/>
          <w:rFonts w:ascii="Times New Roman" w:hAnsi="Times New Roman" w:cs="Times New Roman"/>
          <w:sz w:val="28"/>
          <w:szCs w:val="28"/>
          <w:lang w:val="uk-UA"/>
        </w:rPr>
      </w:pPr>
      <w:ins w:id="4863" w:author="RePack by Diakov" w:date="2021-12-24T23:33:00Z">
        <w:r w:rsidRPr="00CA1BC0">
          <w:rPr>
            <w:rFonts w:ascii="Times New Roman" w:hAnsi="Times New Roman" w:cs="Times New Roman"/>
            <w:sz w:val="28"/>
            <w:szCs w:val="28"/>
            <w:lang w:val="uk-UA"/>
          </w:rPr>
          <w:t>3) «відхід від використання ізоморфних засобів, що присутні у мові оригіналу та перекладу» (ізоморфні засоби – це такі мовні засоби, що характеризуються однаковим денотативним значенням та граматичною однотипністю у системах двох мов) (В.</w:t>
        </w:r>
      </w:ins>
      <w:ins w:id="4864" w:author="Lenovo" w:date="2022-01-19T09:36:00Z">
        <w:r w:rsidR="00956518">
          <w:rPr>
            <w:rFonts w:ascii="Times New Roman" w:hAnsi="Times New Roman" w:cs="Times New Roman"/>
            <w:sz w:val="28"/>
            <w:szCs w:val="28"/>
            <w:lang w:val="uk-UA"/>
          </w:rPr>
          <w:t> </w:t>
        </w:r>
      </w:ins>
      <w:ins w:id="4865" w:author="RePack by Diakov" w:date="2021-12-24T23:33:00Z">
        <w:del w:id="4866" w:author="Lenovo" w:date="2022-01-19T08:58:00Z">
          <w:r w:rsidRPr="00CA1BC0" w:rsidDel="006A222D">
            <w:rPr>
              <w:rFonts w:ascii="Times New Roman" w:hAnsi="Times New Roman" w:cs="Times New Roman"/>
              <w:sz w:val="28"/>
              <w:szCs w:val="28"/>
              <w:lang w:val="uk-UA"/>
            </w:rPr>
            <w:delText xml:space="preserve"> </w:delText>
          </w:r>
        </w:del>
        <w:r w:rsidRPr="00CA1BC0">
          <w:rPr>
            <w:rFonts w:ascii="Times New Roman" w:hAnsi="Times New Roman" w:cs="Times New Roman"/>
            <w:sz w:val="28"/>
            <w:szCs w:val="28"/>
            <w:lang w:val="uk-UA"/>
          </w:rPr>
          <w:t>Гак) [</w:t>
        </w:r>
      </w:ins>
      <w:ins w:id="4867" w:author="RePack by Diakov" w:date="2022-01-16T16:31:00Z">
        <w:r w:rsidR="0023380D">
          <w:rPr>
            <w:rFonts w:ascii="Times New Roman" w:hAnsi="Times New Roman" w:cs="Times New Roman"/>
            <w:sz w:val="28"/>
            <w:szCs w:val="28"/>
            <w:lang w:val="uk-UA"/>
          </w:rPr>
          <w:t>13</w:t>
        </w:r>
      </w:ins>
      <w:ins w:id="4868" w:author="RePack by Diakov" w:date="2021-12-24T23:33:00Z">
        <w:r w:rsidRPr="00CA1BC0">
          <w:rPr>
            <w:rFonts w:ascii="Times New Roman" w:hAnsi="Times New Roman" w:cs="Times New Roman"/>
            <w:sz w:val="28"/>
            <w:szCs w:val="28"/>
            <w:lang w:val="uk-UA"/>
          </w:rPr>
          <w:t>, с. 63</w:t>
        </w:r>
        <w:del w:id="4869" w:author="Пользователь" w:date="2022-01-23T13:08:00Z">
          <w:r w:rsidRPr="00CA1BC0" w:rsidDel="00DC4148">
            <w:rPr>
              <w:rFonts w:ascii="Times New Roman" w:hAnsi="Times New Roman" w:cs="Times New Roman"/>
              <w:sz w:val="28"/>
              <w:szCs w:val="28"/>
              <w:lang w:val="uk-UA"/>
            </w:rPr>
            <w:delText xml:space="preserve"> – </w:delText>
          </w:r>
        </w:del>
      </w:ins>
      <w:ins w:id="4870" w:author="Пользователь" w:date="2022-01-23T13:08:00Z">
        <w:r w:rsidR="00DC4148">
          <w:rPr>
            <w:rFonts w:ascii="Times New Roman" w:hAnsi="Times New Roman" w:cs="Times New Roman"/>
            <w:sz w:val="28"/>
            <w:szCs w:val="28"/>
            <w:lang w:val="uk-UA"/>
          </w:rPr>
          <w:t>-</w:t>
        </w:r>
      </w:ins>
      <w:ins w:id="4871" w:author="RePack by Diakov" w:date="2021-12-24T23:33:00Z">
        <w:r w:rsidRPr="00CA1BC0">
          <w:rPr>
            <w:rFonts w:ascii="Times New Roman" w:hAnsi="Times New Roman" w:cs="Times New Roman"/>
            <w:sz w:val="28"/>
            <w:szCs w:val="28"/>
            <w:lang w:val="uk-UA"/>
          </w:rPr>
          <w:t>75];</w:t>
        </w:r>
      </w:ins>
    </w:p>
    <w:p w14:paraId="1AAF46F2" w14:textId="49B44217" w:rsidR="007F7D3E" w:rsidRPr="007C7BE8" w:rsidRDefault="007F7D3E" w:rsidP="007F7D3E">
      <w:pPr>
        <w:spacing w:after="0" w:line="360" w:lineRule="auto"/>
        <w:ind w:firstLine="709"/>
        <w:jc w:val="both"/>
        <w:rPr>
          <w:ins w:id="4872" w:author="RePack by Diakov" w:date="2021-12-24T23:33:00Z"/>
          <w:rFonts w:ascii="Times New Roman" w:hAnsi="Times New Roman" w:cs="Times New Roman"/>
          <w:sz w:val="28"/>
          <w:szCs w:val="28"/>
          <w:lang w:val="uk-UA"/>
        </w:rPr>
      </w:pPr>
      <w:ins w:id="4873" w:author="RePack by Diakov" w:date="2021-12-24T23:33:00Z">
        <w:r w:rsidRPr="00CA1BC0">
          <w:rPr>
            <w:rFonts w:ascii="Times New Roman" w:hAnsi="Times New Roman" w:cs="Times New Roman"/>
            <w:sz w:val="28"/>
            <w:szCs w:val="28"/>
            <w:lang w:val="uk-UA"/>
          </w:rPr>
          <w:t>4) зміна «формальних (лексичні та граматичні трансформації) та семантичних (семантичні трансформації) елементів тексту оригіналу. При цьому обов’язковою умовою є збереження інформації, котра міститься у вихідному тексті» (Р.</w:t>
        </w:r>
      </w:ins>
      <w:ins w:id="4874" w:author="Lenovo" w:date="2022-01-19T09:36:00Z">
        <w:r w:rsidR="00956518">
          <w:rPr>
            <w:rFonts w:ascii="Times New Roman" w:hAnsi="Times New Roman" w:cs="Times New Roman"/>
            <w:sz w:val="28"/>
            <w:szCs w:val="28"/>
            <w:lang w:val="uk-UA"/>
          </w:rPr>
          <w:t> </w:t>
        </w:r>
      </w:ins>
      <w:ins w:id="4875" w:author="RePack by Diakov" w:date="2021-12-24T23:33:00Z">
        <w:del w:id="4876" w:author="Lenovo" w:date="2022-01-19T08:58:00Z">
          <w:r w:rsidRPr="00CA1BC0" w:rsidDel="006A222D">
            <w:rPr>
              <w:rFonts w:ascii="Times New Roman" w:hAnsi="Times New Roman" w:cs="Times New Roman"/>
              <w:sz w:val="28"/>
              <w:szCs w:val="28"/>
              <w:lang w:val="uk-UA"/>
            </w:rPr>
            <w:delText xml:space="preserve"> </w:delText>
          </w:r>
        </w:del>
        <w:r w:rsidRPr="007C7BE8">
          <w:rPr>
            <w:rFonts w:ascii="Times New Roman" w:hAnsi="Times New Roman" w:cs="Times New Roman"/>
            <w:sz w:val="28"/>
            <w:szCs w:val="28"/>
            <w:lang w:val="uk-UA"/>
          </w:rPr>
          <w:t>Міньяр-Бєлоручев) [</w:t>
        </w:r>
      </w:ins>
      <w:ins w:id="4877" w:author="RePack by Diakov" w:date="2022-01-16T16:35:00Z">
        <w:r w:rsidR="009A2102" w:rsidRPr="007C7BE8">
          <w:rPr>
            <w:rFonts w:ascii="Times New Roman" w:hAnsi="Times New Roman" w:cs="Times New Roman"/>
            <w:sz w:val="28"/>
            <w:szCs w:val="28"/>
            <w:lang w:val="uk-UA"/>
          </w:rPr>
          <w:t>46</w:t>
        </w:r>
      </w:ins>
      <w:ins w:id="4878" w:author="RePack by Diakov" w:date="2021-12-24T23:33:00Z">
        <w:r w:rsidRPr="007C7BE8">
          <w:rPr>
            <w:rFonts w:ascii="Times New Roman" w:hAnsi="Times New Roman" w:cs="Times New Roman"/>
            <w:sz w:val="28"/>
            <w:szCs w:val="28"/>
            <w:lang w:val="uk-UA"/>
          </w:rPr>
          <w:t>, с. 201];</w:t>
        </w:r>
      </w:ins>
    </w:p>
    <w:p w14:paraId="514164A4" w14:textId="75CE5CC6" w:rsidR="007F7D3E" w:rsidRPr="007C7BE8" w:rsidRDefault="007F7D3E" w:rsidP="007F7D3E">
      <w:pPr>
        <w:spacing w:after="0" w:line="360" w:lineRule="auto"/>
        <w:ind w:firstLine="709"/>
        <w:jc w:val="both"/>
        <w:rPr>
          <w:ins w:id="4879" w:author="RePack by Diakov" w:date="2021-12-24T23:33:00Z"/>
          <w:rFonts w:ascii="Times New Roman" w:hAnsi="Times New Roman" w:cs="Times New Roman"/>
          <w:sz w:val="28"/>
          <w:szCs w:val="28"/>
          <w:lang w:val="uk-UA"/>
        </w:rPr>
      </w:pPr>
      <w:ins w:id="4880" w:author="RePack by Diakov" w:date="2021-12-24T23:33:00Z">
        <w:r w:rsidRPr="007C7BE8">
          <w:rPr>
            <w:rFonts w:ascii="Times New Roman" w:hAnsi="Times New Roman" w:cs="Times New Roman"/>
            <w:sz w:val="28"/>
            <w:szCs w:val="28"/>
            <w:lang w:val="uk-UA"/>
          </w:rPr>
          <w:t>5) «своєрідні модифікації, застосовуючи які, перекладач здійснює перехід від одиниць мови оригіналу до одиниць мови перекладу» (В.</w:t>
        </w:r>
      </w:ins>
      <w:ins w:id="4881" w:author="Lenovo" w:date="2022-01-19T09:36:00Z">
        <w:r w:rsidR="00956518">
          <w:rPr>
            <w:rFonts w:ascii="Times New Roman" w:hAnsi="Times New Roman" w:cs="Times New Roman"/>
            <w:sz w:val="28"/>
            <w:szCs w:val="28"/>
            <w:lang w:val="uk-UA"/>
          </w:rPr>
          <w:t> </w:t>
        </w:r>
      </w:ins>
      <w:ins w:id="4882" w:author="RePack by Diakov" w:date="2021-12-24T23:33:00Z">
        <w:del w:id="4883" w:author="Lenovo" w:date="2022-01-19T08:58:00Z">
          <w:r w:rsidRPr="007C7BE8" w:rsidDel="006A222D">
            <w:rPr>
              <w:rFonts w:ascii="Times New Roman" w:hAnsi="Times New Roman" w:cs="Times New Roman"/>
              <w:sz w:val="28"/>
              <w:szCs w:val="28"/>
              <w:lang w:val="uk-UA"/>
            </w:rPr>
            <w:delText xml:space="preserve"> </w:delText>
          </w:r>
        </w:del>
        <w:r w:rsidRPr="007C7BE8">
          <w:rPr>
            <w:rFonts w:ascii="Times New Roman" w:hAnsi="Times New Roman" w:cs="Times New Roman"/>
            <w:sz w:val="28"/>
            <w:szCs w:val="28"/>
            <w:lang w:val="uk-UA"/>
          </w:rPr>
          <w:t>Коміссаров) [</w:t>
        </w:r>
      </w:ins>
      <w:ins w:id="4884" w:author="RePack by Diakov" w:date="2022-01-16T16:37:00Z">
        <w:r w:rsidR="007C7BE8" w:rsidRPr="007C7BE8">
          <w:rPr>
            <w:rFonts w:ascii="Times New Roman" w:hAnsi="Times New Roman" w:cs="Times New Roman"/>
            <w:sz w:val="28"/>
            <w:szCs w:val="28"/>
            <w:lang w:val="uk-UA"/>
            <w:rPrChange w:id="4885" w:author="RePack by Diakov" w:date="2022-01-16T16:37:00Z">
              <w:rPr>
                <w:rFonts w:ascii="Times New Roman" w:hAnsi="Times New Roman" w:cs="Times New Roman"/>
                <w:sz w:val="28"/>
                <w:szCs w:val="28"/>
                <w:highlight w:val="yellow"/>
                <w:lang w:val="uk-UA"/>
              </w:rPr>
            </w:rPrChange>
          </w:rPr>
          <w:t>39</w:t>
        </w:r>
      </w:ins>
      <w:ins w:id="4886" w:author="RePack by Diakov" w:date="2021-12-24T23:33:00Z">
        <w:r w:rsidR="007C7BE8">
          <w:rPr>
            <w:rFonts w:ascii="Times New Roman" w:hAnsi="Times New Roman" w:cs="Times New Roman"/>
            <w:sz w:val="28"/>
            <w:szCs w:val="28"/>
            <w:lang w:val="uk-UA"/>
          </w:rPr>
          <w:t>, с.</w:t>
        </w:r>
      </w:ins>
      <w:ins w:id="4887" w:author="RePack by Diakov" w:date="2022-01-16T16:37:00Z">
        <w:r w:rsidR="007C7BE8">
          <w:rPr>
            <w:rFonts w:ascii="Times New Roman" w:hAnsi="Times New Roman" w:cs="Times New Roman"/>
            <w:sz w:val="28"/>
            <w:szCs w:val="28"/>
            <w:lang w:val="uk-UA"/>
          </w:rPr>
          <w:t> </w:t>
        </w:r>
      </w:ins>
      <w:ins w:id="4888" w:author="RePack by Diakov" w:date="2021-12-24T23:33:00Z">
        <w:r w:rsidRPr="007C7BE8">
          <w:rPr>
            <w:rFonts w:ascii="Times New Roman" w:hAnsi="Times New Roman" w:cs="Times New Roman"/>
            <w:sz w:val="28"/>
            <w:szCs w:val="28"/>
            <w:lang w:val="uk-UA"/>
          </w:rPr>
          <w:t>172].</w:t>
        </w:r>
      </w:ins>
    </w:p>
    <w:p w14:paraId="54BEC04B" w14:textId="3F5099FB" w:rsidR="007F7D3E" w:rsidRPr="00CA1BC0" w:rsidRDefault="007F7D3E" w:rsidP="007F7D3E">
      <w:pPr>
        <w:spacing w:after="0" w:line="360" w:lineRule="auto"/>
        <w:ind w:firstLine="709"/>
        <w:jc w:val="both"/>
        <w:rPr>
          <w:ins w:id="4889" w:author="RePack by Diakov" w:date="2021-12-24T23:33:00Z"/>
          <w:rFonts w:ascii="Times New Roman" w:hAnsi="Times New Roman" w:cs="Times New Roman"/>
          <w:sz w:val="28"/>
          <w:szCs w:val="28"/>
          <w:lang w:val="uk-UA"/>
        </w:rPr>
      </w:pPr>
      <w:ins w:id="4890" w:author="RePack by Diakov" w:date="2021-12-24T23:33:00Z">
        <w:r w:rsidRPr="007C7BE8">
          <w:rPr>
            <w:rFonts w:ascii="Times New Roman" w:hAnsi="Times New Roman" w:cs="Times New Roman"/>
            <w:sz w:val="28"/>
            <w:szCs w:val="28"/>
            <w:lang w:val="uk-UA"/>
          </w:rPr>
          <w:t>При цьому, А.</w:t>
        </w:r>
      </w:ins>
      <w:ins w:id="4891" w:author="Lenovo" w:date="2022-01-19T09:36:00Z">
        <w:r w:rsidR="00956518">
          <w:rPr>
            <w:rFonts w:ascii="Times New Roman" w:hAnsi="Times New Roman" w:cs="Times New Roman"/>
            <w:sz w:val="28"/>
            <w:szCs w:val="28"/>
            <w:lang w:val="uk-UA"/>
          </w:rPr>
          <w:t> </w:t>
        </w:r>
      </w:ins>
      <w:ins w:id="4892" w:author="RePack by Diakov" w:date="2021-12-24T23:33:00Z">
        <w:del w:id="4893" w:author="Lenovo" w:date="2022-01-19T08:58:00Z">
          <w:r w:rsidRPr="007C7BE8" w:rsidDel="006A222D">
            <w:rPr>
              <w:rFonts w:ascii="Times New Roman" w:hAnsi="Times New Roman" w:cs="Times New Roman"/>
              <w:sz w:val="28"/>
              <w:szCs w:val="28"/>
              <w:lang w:val="uk-UA"/>
            </w:rPr>
            <w:delText xml:space="preserve"> </w:delText>
          </w:r>
        </w:del>
        <w:r w:rsidRPr="007C7BE8">
          <w:rPr>
            <w:rFonts w:ascii="Times New Roman" w:hAnsi="Times New Roman" w:cs="Times New Roman"/>
            <w:sz w:val="28"/>
            <w:szCs w:val="28"/>
            <w:lang w:val="uk-UA"/>
          </w:rPr>
          <w:t>Вежбицька наголошує на тому, що за допомогою перекладацьких трансформацій сам текст оригіналу «не перетворюється» у буквальному сенсі. Звідси дослідниця</w:t>
        </w:r>
        <w:r>
          <w:rPr>
            <w:rFonts w:ascii="Times New Roman" w:hAnsi="Times New Roman" w:cs="Times New Roman"/>
            <w:sz w:val="28"/>
            <w:szCs w:val="28"/>
            <w:lang w:val="uk-UA"/>
          </w:rPr>
          <w:t xml:space="preserve"> робить висновок</w:t>
        </w:r>
        <w:r w:rsidRPr="00CA1BC0">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що </w:t>
        </w:r>
        <w:r w:rsidRPr="00CA1BC0">
          <w:rPr>
            <w:rFonts w:ascii="Times New Roman" w:hAnsi="Times New Roman" w:cs="Times New Roman"/>
            <w:sz w:val="28"/>
            <w:szCs w:val="28"/>
            <w:lang w:val="uk-UA"/>
          </w:rPr>
          <w:t xml:space="preserve">текст оригіналу залишається незмінним, </w:t>
        </w:r>
        <w:r>
          <w:rPr>
            <w:rFonts w:ascii="Times New Roman" w:hAnsi="Times New Roman" w:cs="Times New Roman"/>
            <w:sz w:val="28"/>
            <w:szCs w:val="28"/>
            <w:lang w:val="uk-UA"/>
          </w:rPr>
          <w:t>проте на його основі створюється новий, написаний мовою перекладу</w:t>
        </w:r>
        <w:r w:rsidRPr="00CA1BC0">
          <w:rPr>
            <w:rFonts w:ascii="Times New Roman" w:hAnsi="Times New Roman" w:cs="Times New Roman"/>
            <w:sz w:val="28"/>
            <w:szCs w:val="28"/>
            <w:lang w:val="uk-UA"/>
          </w:rPr>
          <w:t xml:space="preserve"> [</w:t>
        </w:r>
      </w:ins>
      <w:ins w:id="4894" w:author="RePack by Diakov" w:date="2022-01-16T16:31:00Z">
        <w:r w:rsidR="0023380D">
          <w:rPr>
            <w:rFonts w:ascii="Times New Roman" w:hAnsi="Times New Roman" w:cs="Times New Roman"/>
            <w:sz w:val="28"/>
            <w:szCs w:val="28"/>
            <w:lang w:val="uk-UA"/>
          </w:rPr>
          <w:t>9</w:t>
        </w:r>
      </w:ins>
      <w:ins w:id="4895" w:author="RePack by Diakov" w:date="2021-12-24T23:33:00Z">
        <w:r w:rsidRPr="00CA1BC0">
          <w:rPr>
            <w:rFonts w:ascii="Times New Roman" w:hAnsi="Times New Roman" w:cs="Times New Roman"/>
            <w:sz w:val="28"/>
            <w:szCs w:val="28"/>
            <w:lang w:val="uk-UA"/>
          </w:rPr>
          <w:t>, с. 48].</w:t>
        </w:r>
      </w:ins>
    </w:p>
    <w:p w14:paraId="34E3D97C" w14:textId="0D9CAFF5" w:rsidR="007F7D3E" w:rsidRPr="00CA1BC0" w:rsidRDefault="007F7D3E" w:rsidP="007F7D3E">
      <w:pPr>
        <w:spacing w:after="0" w:line="360" w:lineRule="auto"/>
        <w:ind w:firstLine="709"/>
        <w:jc w:val="both"/>
        <w:rPr>
          <w:ins w:id="4896" w:author="RePack by Diakov" w:date="2021-12-24T23:33:00Z"/>
          <w:rFonts w:ascii="Times New Roman" w:hAnsi="Times New Roman" w:cs="Times New Roman"/>
          <w:sz w:val="28"/>
          <w:szCs w:val="28"/>
          <w:lang w:val="uk-UA"/>
        </w:rPr>
      </w:pPr>
      <w:ins w:id="4897" w:author="RePack by Diakov" w:date="2021-12-24T23:33:00Z">
        <w:r w:rsidRPr="00CA1BC0">
          <w:rPr>
            <w:rFonts w:ascii="Times New Roman" w:hAnsi="Times New Roman" w:cs="Times New Roman"/>
            <w:sz w:val="28"/>
            <w:szCs w:val="28"/>
            <w:lang w:val="uk-UA"/>
          </w:rPr>
          <w:t>Тобто, як ми бачимо, учені сходяться в думках щодо необхідності певних перетворень у процесі перекладу внаслідок відмінностей у формі та/або змісті</w:t>
        </w:r>
        <w:r>
          <w:rPr>
            <w:rFonts w:ascii="Times New Roman" w:hAnsi="Times New Roman" w:cs="Times New Roman"/>
            <w:sz w:val="28"/>
            <w:szCs w:val="28"/>
            <w:lang w:val="uk-UA"/>
          </w:rPr>
          <w:t xml:space="preserve"> елементів двох мов</w:t>
        </w:r>
        <w:r w:rsidRPr="00CA1BC0">
          <w:rPr>
            <w:rFonts w:ascii="Times New Roman" w:hAnsi="Times New Roman" w:cs="Times New Roman"/>
            <w:sz w:val="28"/>
            <w:szCs w:val="28"/>
            <w:lang w:val="uk-UA"/>
          </w:rPr>
          <w:t>, однак досить цікавою є точка зору В.</w:t>
        </w:r>
        <w:del w:id="4898" w:author="Lenovo" w:date="2022-01-19T09:36:00Z">
          <w:r w:rsidRPr="00CA1BC0" w:rsidDel="00956518">
            <w:rPr>
              <w:rFonts w:ascii="Times New Roman" w:hAnsi="Times New Roman" w:cs="Times New Roman"/>
              <w:sz w:val="28"/>
              <w:szCs w:val="28"/>
              <w:lang w:val="uk-UA"/>
            </w:rPr>
            <w:delText xml:space="preserve"> </w:delText>
          </w:r>
        </w:del>
      </w:ins>
      <w:ins w:id="4899" w:author="Lenovo" w:date="2022-01-19T09:36:00Z">
        <w:r w:rsidR="00956518">
          <w:rPr>
            <w:rFonts w:ascii="Times New Roman" w:hAnsi="Times New Roman" w:cs="Times New Roman"/>
            <w:sz w:val="28"/>
            <w:szCs w:val="28"/>
            <w:lang w:val="uk-UA"/>
          </w:rPr>
          <w:t> </w:t>
        </w:r>
      </w:ins>
      <w:ins w:id="4900" w:author="RePack by Diakov" w:date="2021-12-24T23:33:00Z">
        <w:r w:rsidRPr="00CA1BC0">
          <w:rPr>
            <w:rFonts w:ascii="Times New Roman" w:hAnsi="Times New Roman" w:cs="Times New Roman"/>
            <w:sz w:val="28"/>
            <w:szCs w:val="28"/>
            <w:lang w:val="uk-UA"/>
          </w:rPr>
          <w:t>Гака, який указує на наявність не тільки відмінностей, а і міжмовних еквівалентів, що зумовлюють правомірність існування дослівного перекладу.</w:t>
        </w:r>
      </w:ins>
    </w:p>
    <w:p w14:paraId="241B3487" w14:textId="77777777" w:rsidR="007F7D3E" w:rsidRPr="00CA1BC0" w:rsidRDefault="007F7D3E" w:rsidP="007F7D3E">
      <w:pPr>
        <w:spacing w:after="0" w:line="360" w:lineRule="auto"/>
        <w:ind w:firstLine="709"/>
        <w:jc w:val="both"/>
        <w:rPr>
          <w:ins w:id="4901" w:author="RePack by Diakov" w:date="2021-12-24T23:33:00Z"/>
          <w:rFonts w:ascii="Times New Roman" w:hAnsi="Times New Roman" w:cs="Times New Roman"/>
          <w:sz w:val="28"/>
          <w:szCs w:val="28"/>
          <w:lang w:val="uk-UA"/>
        </w:rPr>
      </w:pPr>
      <w:ins w:id="4902" w:author="RePack by Diakov" w:date="2021-12-24T23:33:00Z">
        <w:r>
          <w:rPr>
            <w:rFonts w:ascii="Times New Roman" w:hAnsi="Times New Roman" w:cs="Times New Roman"/>
            <w:sz w:val="28"/>
            <w:szCs w:val="28"/>
            <w:lang w:val="uk-UA"/>
          </w:rPr>
          <w:t>На сьогоднішній день існує безліч класифікацій перекладацьких трансформацій. Розглянемо деякі із них.</w:t>
        </w:r>
      </w:ins>
    </w:p>
    <w:p w14:paraId="42BAE7A6" w14:textId="213837B6" w:rsidR="007F7D3E" w:rsidRPr="00CA1BC0" w:rsidRDefault="007F7D3E" w:rsidP="007F7D3E">
      <w:pPr>
        <w:spacing w:after="0" w:line="360" w:lineRule="auto"/>
        <w:ind w:firstLine="709"/>
        <w:jc w:val="both"/>
        <w:rPr>
          <w:ins w:id="4903" w:author="RePack by Diakov" w:date="2021-12-24T23:33:00Z"/>
          <w:rFonts w:ascii="Times New Roman" w:hAnsi="Times New Roman" w:cs="Times New Roman"/>
          <w:sz w:val="28"/>
          <w:szCs w:val="28"/>
          <w:lang w:val="uk-UA"/>
        </w:rPr>
      </w:pPr>
      <w:ins w:id="4904" w:author="RePack by Diakov" w:date="2021-12-24T23:33:00Z">
        <w:r w:rsidRPr="00CA1BC0">
          <w:rPr>
            <w:rFonts w:ascii="Times New Roman" w:hAnsi="Times New Roman" w:cs="Times New Roman"/>
            <w:sz w:val="28"/>
            <w:szCs w:val="28"/>
            <w:lang w:val="uk-UA"/>
          </w:rPr>
          <w:t>Так, у роботах В.</w:t>
        </w:r>
      </w:ins>
      <w:ins w:id="4905" w:author="Lenovo" w:date="2022-01-19T08:58:00Z">
        <w:r w:rsidR="006A222D">
          <w:rPr>
            <w:rFonts w:ascii="Times New Roman" w:hAnsi="Times New Roman" w:cs="Times New Roman"/>
            <w:sz w:val="28"/>
            <w:szCs w:val="28"/>
            <w:lang w:val="uk-UA"/>
          </w:rPr>
          <w:t> </w:t>
        </w:r>
      </w:ins>
      <w:ins w:id="4906" w:author="RePack by Diakov" w:date="2021-12-24T23:33:00Z">
        <w:del w:id="4907" w:author="Lenovo" w:date="2022-01-19T08:58:00Z">
          <w:r w:rsidRPr="00CA1BC0" w:rsidDel="006A222D">
            <w:rPr>
              <w:rFonts w:ascii="Times New Roman" w:hAnsi="Times New Roman" w:cs="Times New Roman"/>
              <w:sz w:val="28"/>
              <w:szCs w:val="28"/>
              <w:lang w:val="uk-UA"/>
            </w:rPr>
            <w:delText xml:space="preserve"> </w:delText>
          </w:r>
        </w:del>
        <w:r w:rsidRPr="00CA1BC0">
          <w:rPr>
            <w:rFonts w:ascii="Times New Roman" w:hAnsi="Times New Roman" w:cs="Times New Roman"/>
            <w:sz w:val="28"/>
            <w:szCs w:val="28"/>
            <w:lang w:val="uk-UA"/>
          </w:rPr>
          <w:t xml:space="preserve">Коміссарова названі такі види трансформацій, як </w:t>
        </w:r>
        <w:r>
          <w:rPr>
            <w:rFonts w:ascii="Times New Roman" w:hAnsi="Times New Roman" w:cs="Times New Roman"/>
            <w:sz w:val="28"/>
            <w:szCs w:val="28"/>
            <w:lang w:val="uk-UA"/>
          </w:rPr>
          <w:t>«</w:t>
        </w:r>
        <w:r w:rsidRPr="00CA1BC0">
          <w:rPr>
            <w:rFonts w:ascii="Times New Roman" w:hAnsi="Times New Roman" w:cs="Times New Roman"/>
            <w:sz w:val="28"/>
            <w:szCs w:val="28"/>
            <w:lang w:val="uk-UA"/>
          </w:rPr>
          <w:t>лексичні (транслітерація, перекладацьке транскрибування, калькування, деякі лексико-семантичні заміни), граматичні (граматичні заміни і членування речення) і комплексні (експлікація, або описовий переклад, антонімічний переклад та компенсація)</w:t>
        </w:r>
        <w:r>
          <w:rPr>
            <w:rFonts w:ascii="Times New Roman" w:hAnsi="Times New Roman" w:cs="Times New Roman"/>
            <w:sz w:val="28"/>
            <w:szCs w:val="28"/>
            <w:lang w:val="uk-UA"/>
          </w:rPr>
          <w:t xml:space="preserve">» </w:t>
        </w:r>
        <w:r w:rsidRPr="00126AD0">
          <w:rPr>
            <w:rFonts w:ascii="Times New Roman" w:hAnsi="Times New Roman" w:cs="Times New Roman"/>
            <w:sz w:val="28"/>
            <w:szCs w:val="28"/>
            <w:lang w:val="uk-UA"/>
          </w:rPr>
          <w:t>[</w:t>
        </w:r>
      </w:ins>
      <w:ins w:id="4908" w:author="RePack by Diakov" w:date="2022-01-16T16:37:00Z">
        <w:r w:rsidR="007C7BE8">
          <w:rPr>
            <w:rFonts w:ascii="Times New Roman" w:hAnsi="Times New Roman" w:cs="Times New Roman"/>
            <w:sz w:val="28"/>
            <w:szCs w:val="28"/>
            <w:lang w:val="uk-UA"/>
          </w:rPr>
          <w:t>39</w:t>
        </w:r>
      </w:ins>
      <w:ins w:id="4909" w:author="RePack by Diakov" w:date="2021-12-24T23:33:00Z">
        <w:r>
          <w:rPr>
            <w:rFonts w:ascii="Times New Roman" w:hAnsi="Times New Roman" w:cs="Times New Roman"/>
            <w:sz w:val="28"/>
            <w:szCs w:val="28"/>
            <w:lang w:val="uk-UA"/>
          </w:rPr>
          <w:t>, с. 130</w:t>
        </w:r>
        <w:r w:rsidRPr="00126AD0">
          <w:rPr>
            <w:rFonts w:ascii="Times New Roman" w:hAnsi="Times New Roman" w:cs="Times New Roman"/>
            <w:sz w:val="28"/>
            <w:szCs w:val="28"/>
            <w:lang w:val="uk-UA"/>
          </w:rPr>
          <w:t>]</w:t>
        </w:r>
        <w:r w:rsidRPr="00CA1BC0">
          <w:rPr>
            <w:rFonts w:ascii="Times New Roman" w:hAnsi="Times New Roman" w:cs="Times New Roman"/>
            <w:sz w:val="28"/>
            <w:szCs w:val="28"/>
            <w:lang w:val="uk-UA"/>
          </w:rPr>
          <w:t>.</w:t>
        </w:r>
      </w:ins>
    </w:p>
    <w:p w14:paraId="1755A585" w14:textId="38D34A6D" w:rsidR="007F7D3E" w:rsidRPr="00CA1BC0" w:rsidRDefault="007F7D3E" w:rsidP="007F7D3E">
      <w:pPr>
        <w:spacing w:after="0" w:line="360" w:lineRule="auto"/>
        <w:ind w:firstLine="709"/>
        <w:jc w:val="both"/>
        <w:rPr>
          <w:ins w:id="4910" w:author="RePack by Diakov" w:date="2021-12-24T23:33:00Z"/>
          <w:rFonts w:ascii="Times New Roman" w:hAnsi="Times New Roman" w:cs="Times New Roman"/>
          <w:sz w:val="28"/>
          <w:szCs w:val="28"/>
          <w:lang w:val="uk-UA"/>
        </w:rPr>
      </w:pPr>
      <w:ins w:id="4911" w:author="RePack by Diakov" w:date="2021-12-24T23:33:00Z">
        <w:r w:rsidRPr="00CA1BC0">
          <w:rPr>
            <w:rFonts w:ascii="Times New Roman" w:hAnsi="Times New Roman" w:cs="Times New Roman"/>
            <w:sz w:val="28"/>
            <w:szCs w:val="28"/>
            <w:lang w:val="uk-UA"/>
          </w:rPr>
          <w:lastRenderedPageBreak/>
          <w:t>А.</w:t>
        </w:r>
      </w:ins>
      <w:ins w:id="4912" w:author="Lenovo" w:date="2022-01-19T08:58:00Z">
        <w:r w:rsidR="006A222D">
          <w:rPr>
            <w:rFonts w:ascii="Times New Roman" w:hAnsi="Times New Roman" w:cs="Times New Roman"/>
            <w:sz w:val="28"/>
            <w:szCs w:val="28"/>
            <w:lang w:val="uk-UA"/>
          </w:rPr>
          <w:t> </w:t>
        </w:r>
      </w:ins>
      <w:ins w:id="4913" w:author="RePack by Diakov" w:date="2021-12-24T23:33:00Z">
        <w:del w:id="4914" w:author="Lenovo" w:date="2022-01-19T08:58:00Z">
          <w:r w:rsidRPr="00CA1BC0" w:rsidDel="006A222D">
            <w:rPr>
              <w:rFonts w:ascii="Times New Roman" w:hAnsi="Times New Roman" w:cs="Times New Roman"/>
              <w:sz w:val="28"/>
              <w:szCs w:val="28"/>
              <w:lang w:val="uk-UA"/>
            </w:rPr>
            <w:delText xml:space="preserve"> </w:delText>
          </w:r>
        </w:del>
        <w:r w:rsidRPr="00CA1BC0">
          <w:rPr>
            <w:rFonts w:ascii="Times New Roman" w:hAnsi="Times New Roman" w:cs="Times New Roman"/>
            <w:sz w:val="28"/>
            <w:szCs w:val="28"/>
            <w:lang w:val="uk-UA"/>
          </w:rPr>
          <w:t>Швейцер акцентує увагу на лексичних трансформаціях, виокремлюючи чотири їх різновиди [</w:t>
        </w:r>
      </w:ins>
      <w:ins w:id="4915" w:author="RePack by Diakov" w:date="2022-01-16T16:38:00Z">
        <w:r w:rsidR="007C7BE8">
          <w:rPr>
            <w:rFonts w:ascii="Times New Roman" w:hAnsi="Times New Roman" w:cs="Times New Roman"/>
            <w:sz w:val="28"/>
            <w:szCs w:val="28"/>
            <w:lang w:val="uk-UA"/>
          </w:rPr>
          <w:t>67</w:t>
        </w:r>
      </w:ins>
      <w:ins w:id="4916" w:author="RePack by Diakov" w:date="2021-12-24T23:33:00Z">
        <w:del w:id="4917" w:author="Lenovo" w:date="2022-01-19T09:37:00Z">
          <w:r w:rsidRPr="00CA1BC0" w:rsidDel="00956518">
            <w:rPr>
              <w:rFonts w:ascii="Times New Roman" w:hAnsi="Times New Roman" w:cs="Times New Roman"/>
              <w:sz w:val="28"/>
              <w:szCs w:val="28"/>
              <w:lang w:val="uk-UA"/>
            </w:rPr>
            <w:delText>р</w:delText>
          </w:r>
        </w:del>
        <w:r w:rsidR="007C7BE8">
          <w:rPr>
            <w:rFonts w:ascii="Times New Roman" w:hAnsi="Times New Roman" w:cs="Times New Roman"/>
            <w:sz w:val="28"/>
            <w:szCs w:val="28"/>
            <w:lang w:val="uk-UA"/>
          </w:rPr>
          <w:t>, с. 129–</w:t>
        </w:r>
        <w:r>
          <w:rPr>
            <w:rFonts w:ascii="Times New Roman" w:hAnsi="Times New Roman" w:cs="Times New Roman"/>
            <w:sz w:val="28"/>
            <w:szCs w:val="28"/>
            <w:lang w:val="uk-UA"/>
          </w:rPr>
          <w:t>130</w:t>
        </w:r>
        <w:r w:rsidRPr="00CA1BC0">
          <w:rPr>
            <w:rFonts w:ascii="Times New Roman" w:hAnsi="Times New Roman" w:cs="Times New Roman"/>
            <w:sz w:val="28"/>
            <w:szCs w:val="28"/>
            <w:lang w:val="uk-UA"/>
          </w:rPr>
          <w:t xml:space="preserve">]: </w:t>
        </w:r>
      </w:ins>
    </w:p>
    <w:p w14:paraId="4BBBAD77" w14:textId="77777777" w:rsidR="007F7D3E" w:rsidRPr="00CA1BC0" w:rsidRDefault="007F7D3E" w:rsidP="007F7D3E">
      <w:pPr>
        <w:spacing w:after="0" w:line="360" w:lineRule="auto"/>
        <w:ind w:firstLine="709"/>
        <w:jc w:val="both"/>
        <w:rPr>
          <w:ins w:id="4918" w:author="RePack by Diakov" w:date="2021-12-24T23:33:00Z"/>
          <w:rFonts w:ascii="Times New Roman" w:hAnsi="Times New Roman" w:cs="Times New Roman"/>
          <w:sz w:val="28"/>
          <w:szCs w:val="28"/>
          <w:lang w:val="uk-UA"/>
        </w:rPr>
      </w:pPr>
      <w:ins w:id="4919" w:author="RePack by Diakov" w:date="2021-12-24T23:33:00Z">
        <w:r w:rsidRPr="00CA1BC0">
          <w:rPr>
            <w:rFonts w:ascii="Times New Roman" w:hAnsi="Times New Roman" w:cs="Times New Roman"/>
            <w:sz w:val="28"/>
            <w:szCs w:val="28"/>
            <w:lang w:val="uk-UA"/>
          </w:rPr>
          <w:t xml:space="preserve">«1) перетворення на компонентному рівні (заміна); </w:t>
        </w:r>
      </w:ins>
    </w:p>
    <w:p w14:paraId="79FA9960" w14:textId="77777777" w:rsidR="007F7D3E" w:rsidRPr="00CA1BC0" w:rsidRDefault="007F7D3E" w:rsidP="007F7D3E">
      <w:pPr>
        <w:spacing w:after="0" w:line="360" w:lineRule="auto"/>
        <w:ind w:firstLine="709"/>
        <w:jc w:val="both"/>
        <w:rPr>
          <w:ins w:id="4920" w:author="RePack by Diakov" w:date="2021-12-24T23:33:00Z"/>
          <w:rFonts w:ascii="Times New Roman" w:hAnsi="Times New Roman" w:cs="Times New Roman"/>
          <w:sz w:val="28"/>
          <w:szCs w:val="28"/>
          <w:lang w:val="uk-UA"/>
        </w:rPr>
      </w:pPr>
      <w:ins w:id="4921" w:author="RePack by Diakov" w:date="2021-12-24T23:33:00Z">
        <w:r w:rsidRPr="00CA1BC0">
          <w:rPr>
            <w:rFonts w:ascii="Times New Roman" w:hAnsi="Times New Roman" w:cs="Times New Roman"/>
            <w:sz w:val="28"/>
            <w:szCs w:val="28"/>
            <w:lang w:val="uk-UA"/>
          </w:rPr>
          <w:t xml:space="preserve">2) різноманітні модифікації на прагматичному рівні (перекладацькі компенсації, заміна тих чи інших стилістичних засобів іншими, заміна ілюзій на аналогічні, інтерпретуючий, пояснювальний переклади); </w:t>
        </w:r>
      </w:ins>
    </w:p>
    <w:p w14:paraId="1DDAEE57" w14:textId="77777777" w:rsidR="007F7D3E" w:rsidRPr="00CA1BC0" w:rsidRDefault="007F7D3E" w:rsidP="007F7D3E">
      <w:pPr>
        <w:spacing w:after="0" w:line="360" w:lineRule="auto"/>
        <w:ind w:firstLine="709"/>
        <w:jc w:val="both"/>
        <w:rPr>
          <w:ins w:id="4922" w:author="RePack by Diakov" w:date="2021-12-24T23:33:00Z"/>
          <w:rFonts w:ascii="Times New Roman" w:hAnsi="Times New Roman" w:cs="Times New Roman"/>
          <w:sz w:val="28"/>
          <w:szCs w:val="28"/>
          <w:lang w:val="uk-UA"/>
        </w:rPr>
      </w:pPr>
      <w:ins w:id="4923" w:author="RePack by Diakov" w:date="2021-12-24T23:33:00Z">
        <w:r w:rsidRPr="00CA1BC0">
          <w:rPr>
            <w:rFonts w:ascii="Times New Roman" w:hAnsi="Times New Roman" w:cs="Times New Roman"/>
            <w:sz w:val="28"/>
            <w:szCs w:val="28"/>
            <w:lang w:val="uk-UA"/>
          </w:rPr>
          <w:t xml:space="preserve">3) трансформації на референціальному рівні (конкретизація, генералізація, заміна реалій і т. ін.); </w:t>
        </w:r>
      </w:ins>
    </w:p>
    <w:p w14:paraId="72F639D2" w14:textId="77777777" w:rsidR="007F7D3E" w:rsidRPr="00CA1BC0" w:rsidRDefault="007F7D3E" w:rsidP="007F7D3E">
      <w:pPr>
        <w:spacing w:after="0" w:line="360" w:lineRule="auto"/>
        <w:ind w:firstLine="709"/>
        <w:jc w:val="both"/>
        <w:rPr>
          <w:ins w:id="4924" w:author="RePack by Diakov" w:date="2021-12-24T23:33:00Z"/>
          <w:rFonts w:ascii="Times New Roman" w:hAnsi="Times New Roman" w:cs="Times New Roman"/>
          <w:sz w:val="28"/>
          <w:szCs w:val="28"/>
          <w:lang w:val="uk-UA"/>
        </w:rPr>
      </w:pPr>
      <w:ins w:id="4925" w:author="RePack by Diakov" w:date="2021-12-24T23:33:00Z">
        <w:r w:rsidRPr="00CA1BC0">
          <w:rPr>
            <w:rFonts w:ascii="Times New Roman" w:hAnsi="Times New Roman" w:cs="Times New Roman"/>
            <w:sz w:val="28"/>
            <w:szCs w:val="28"/>
            <w:lang w:val="uk-UA"/>
          </w:rPr>
          <w:t>4) міжмовні перетворення на стилістичному рівні – компресія т</w:t>
        </w:r>
        <w:r>
          <w:rPr>
            <w:rFonts w:ascii="Times New Roman" w:hAnsi="Times New Roman" w:cs="Times New Roman"/>
            <w:sz w:val="28"/>
            <w:szCs w:val="28"/>
            <w:lang w:val="uk-UA"/>
          </w:rPr>
          <w:t>а розширення</w:t>
        </w:r>
        <w:r w:rsidRPr="00CA1BC0">
          <w:rPr>
            <w:rFonts w:ascii="Times New Roman" w:hAnsi="Times New Roman" w:cs="Times New Roman"/>
            <w:sz w:val="28"/>
            <w:szCs w:val="28"/>
            <w:lang w:val="uk-UA"/>
          </w:rPr>
          <w:t>»</w:t>
        </w:r>
        <w:r>
          <w:rPr>
            <w:rFonts w:ascii="Times New Roman" w:hAnsi="Times New Roman" w:cs="Times New Roman"/>
            <w:sz w:val="28"/>
            <w:szCs w:val="28"/>
            <w:lang w:val="uk-UA"/>
          </w:rPr>
          <w:t>.</w:t>
        </w:r>
      </w:ins>
    </w:p>
    <w:p w14:paraId="6B1532A9" w14:textId="1FD32953" w:rsidR="007F7D3E" w:rsidRPr="00CA1BC0" w:rsidRDefault="007F7D3E" w:rsidP="007F7D3E">
      <w:pPr>
        <w:spacing w:after="0" w:line="360" w:lineRule="auto"/>
        <w:ind w:firstLine="709"/>
        <w:jc w:val="both"/>
        <w:rPr>
          <w:ins w:id="4926" w:author="RePack by Diakov" w:date="2021-12-24T23:33:00Z"/>
          <w:rFonts w:ascii="Times New Roman" w:hAnsi="Times New Roman" w:cs="Times New Roman"/>
          <w:sz w:val="28"/>
          <w:szCs w:val="28"/>
          <w:lang w:val="uk-UA"/>
        </w:rPr>
      </w:pPr>
      <w:ins w:id="4927" w:author="RePack by Diakov" w:date="2021-12-24T23:33:00Z">
        <w:r w:rsidRPr="00CA1BC0">
          <w:rPr>
            <w:rFonts w:ascii="Times New Roman" w:hAnsi="Times New Roman" w:cs="Times New Roman"/>
            <w:sz w:val="28"/>
            <w:szCs w:val="28"/>
            <w:lang w:val="uk-UA"/>
          </w:rPr>
          <w:t>Я.</w:t>
        </w:r>
      </w:ins>
      <w:ins w:id="4928" w:author="Lenovo" w:date="2022-01-19T08:59:00Z">
        <w:r w:rsidR="006A222D">
          <w:rPr>
            <w:rFonts w:ascii="Times New Roman" w:hAnsi="Times New Roman" w:cs="Times New Roman"/>
            <w:sz w:val="28"/>
            <w:szCs w:val="28"/>
            <w:lang w:val="uk-UA"/>
          </w:rPr>
          <w:t xml:space="preserve"> </w:t>
        </w:r>
      </w:ins>
      <w:ins w:id="4929" w:author="RePack by Diakov" w:date="2021-12-24T23:33:00Z">
        <w:del w:id="4930" w:author="Lenovo" w:date="2022-01-19T08:59:00Z">
          <w:r w:rsidRPr="00CA1BC0" w:rsidDel="006A222D">
            <w:rPr>
              <w:rFonts w:ascii="Times New Roman" w:hAnsi="Times New Roman" w:cs="Times New Roman"/>
              <w:sz w:val="28"/>
              <w:szCs w:val="28"/>
              <w:lang w:val="uk-UA"/>
            </w:rPr>
            <w:delText xml:space="preserve"> </w:delText>
          </w:r>
        </w:del>
        <w:r w:rsidRPr="00CA1BC0">
          <w:rPr>
            <w:rFonts w:ascii="Times New Roman" w:hAnsi="Times New Roman" w:cs="Times New Roman"/>
            <w:sz w:val="28"/>
            <w:szCs w:val="28"/>
            <w:lang w:val="uk-UA"/>
          </w:rPr>
          <w:t>Рецкер схиляється до подвійної класифікації трансформацій:</w:t>
        </w:r>
      </w:ins>
    </w:p>
    <w:p w14:paraId="27456386" w14:textId="77777777" w:rsidR="007F7D3E" w:rsidRPr="00CA1BC0" w:rsidRDefault="007F7D3E" w:rsidP="007F7D3E">
      <w:pPr>
        <w:spacing w:after="0" w:line="360" w:lineRule="auto"/>
        <w:ind w:firstLine="709"/>
        <w:jc w:val="both"/>
        <w:rPr>
          <w:ins w:id="4931" w:author="RePack by Diakov" w:date="2021-12-24T23:33:00Z"/>
          <w:rFonts w:ascii="Times New Roman" w:hAnsi="Times New Roman" w:cs="Times New Roman"/>
          <w:sz w:val="28"/>
          <w:szCs w:val="28"/>
          <w:lang w:val="uk-UA"/>
        </w:rPr>
      </w:pPr>
      <w:ins w:id="4932" w:author="RePack by Diakov" w:date="2021-12-24T23:33:00Z">
        <w:r w:rsidRPr="00CA1BC0">
          <w:rPr>
            <w:rFonts w:ascii="Times New Roman" w:hAnsi="Times New Roman" w:cs="Times New Roman"/>
            <w:sz w:val="28"/>
            <w:szCs w:val="28"/>
            <w:lang w:val="uk-UA"/>
          </w:rPr>
          <w:t>«1) граматичні трансформації тексту оригіналу (заміни частин мови чи членів речення);</w:t>
        </w:r>
      </w:ins>
    </w:p>
    <w:p w14:paraId="2C07D556" w14:textId="07AFFD90" w:rsidR="007F7D3E" w:rsidRPr="001D6B41" w:rsidRDefault="007F7D3E" w:rsidP="007F7D3E">
      <w:pPr>
        <w:spacing w:after="0" w:line="360" w:lineRule="auto"/>
        <w:ind w:firstLine="709"/>
        <w:jc w:val="both"/>
        <w:rPr>
          <w:ins w:id="4933" w:author="RePack by Diakov" w:date="2021-12-24T23:33:00Z"/>
          <w:rFonts w:ascii="Times New Roman" w:hAnsi="Times New Roman" w:cs="Times New Roman"/>
          <w:sz w:val="28"/>
          <w:szCs w:val="28"/>
        </w:rPr>
      </w:pPr>
      <w:ins w:id="4934" w:author="RePack by Diakov" w:date="2021-12-24T23:33:00Z">
        <w:r w:rsidRPr="00CA1BC0">
          <w:rPr>
            <w:rFonts w:ascii="Times New Roman" w:hAnsi="Times New Roman" w:cs="Times New Roman"/>
            <w:sz w:val="28"/>
            <w:szCs w:val="28"/>
            <w:lang w:val="uk-UA"/>
          </w:rPr>
          <w:t>2) міжмовні перетворення на лексичному рівні (конкретизація, генералізація, диференціація значе</w:t>
        </w:r>
        <w:r>
          <w:rPr>
            <w:rFonts w:ascii="Times New Roman" w:hAnsi="Times New Roman" w:cs="Times New Roman"/>
            <w:sz w:val="28"/>
            <w:szCs w:val="28"/>
            <w:lang w:val="uk-UA"/>
          </w:rPr>
          <w:t>нь, антонімічний переклад тощо)</w:t>
        </w:r>
        <w:r w:rsidRPr="00CA1BC0">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1D6B41">
          <w:rPr>
            <w:rFonts w:ascii="Times New Roman" w:hAnsi="Times New Roman" w:cs="Times New Roman"/>
            <w:sz w:val="28"/>
            <w:szCs w:val="28"/>
          </w:rPr>
          <w:t>[</w:t>
        </w:r>
      </w:ins>
      <w:ins w:id="4935" w:author="RePack by Diakov" w:date="2022-01-16T16:38:00Z">
        <w:r w:rsidR="007C7BE8">
          <w:rPr>
            <w:rFonts w:ascii="Times New Roman" w:hAnsi="Times New Roman" w:cs="Times New Roman"/>
            <w:sz w:val="28"/>
            <w:szCs w:val="28"/>
            <w:lang w:val="uk-UA"/>
          </w:rPr>
          <w:t>55</w:t>
        </w:r>
      </w:ins>
      <w:ins w:id="4936" w:author="RePack by Diakov" w:date="2021-12-24T23:33:00Z">
        <w:r>
          <w:rPr>
            <w:rFonts w:ascii="Times New Roman" w:hAnsi="Times New Roman" w:cs="Times New Roman"/>
            <w:sz w:val="28"/>
            <w:szCs w:val="28"/>
            <w:lang w:val="uk-UA"/>
          </w:rPr>
          <w:t>, с. 87</w:t>
        </w:r>
        <w:r w:rsidRPr="001D6B41">
          <w:rPr>
            <w:rFonts w:ascii="Times New Roman" w:hAnsi="Times New Roman" w:cs="Times New Roman"/>
            <w:sz w:val="28"/>
            <w:szCs w:val="28"/>
          </w:rPr>
          <w:t>].</w:t>
        </w:r>
      </w:ins>
    </w:p>
    <w:p w14:paraId="43900CEC" w14:textId="0F403532" w:rsidR="007F7D3E" w:rsidRPr="00CA1BC0" w:rsidRDefault="007F7D3E" w:rsidP="007F7D3E">
      <w:pPr>
        <w:spacing w:after="0" w:line="360" w:lineRule="auto"/>
        <w:ind w:firstLine="709"/>
        <w:jc w:val="both"/>
        <w:rPr>
          <w:ins w:id="4937" w:author="RePack by Diakov" w:date="2021-12-24T23:33:00Z"/>
          <w:rFonts w:ascii="Times New Roman" w:hAnsi="Times New Roman" w:cs="Times New Roman"/>
          <w:sz w:val="28"/>
          <w:szCs w:val="28"/>
          <w:lang w:val="uk-UA"/>
        </w:rPr>
      </w:pPr>
      <w:ins w:id="4938" w:author="RePack by Diakov" w:date="2021-12-24T23:33:00Z">
        <w:r w:rsidRPr="00CA1BC0">
          <w:rPr>
            <w:rFonts w:ascii="Times New Roman" w:hAnsi="Times New Roman" w:cs="Times New Roman"/>
            <w:sz w:val="28"/>
            <w:szCs w:val="28"/>
            <w:lang w:val="uk-UA"/>
          </w:rPr>
          <w:t>Р.</w:t>
        </w:r>
      </w:ins>
      <w:ins w:id="4939" w:author="Lenovo" w:date="2022-01-19T08:59:00Z">
        <w:r w:rsidR="006A222D">
          <w:rPr>
            <w:rFonts w:ascii="Times New Roman" w:hAnsi="Times New Roman" w:cs="Times New Roman"/>
            <w:sz w:val="28"/>
            <w:szCs w:val="28"/>
            <w:lang w:val="uk-UA"/>
          </w:rPr>
          <w:t> </w:t>
        </w:r>
      </w:ins>
      <w:ins w:id="4940" w:author="RePack by Diakov" w:date="2021-12-24T23:33:00Z">
        <w:del w:id="4941" w:author="Lenovo" w:date="2022-01-19T08:59:00Z">
          <w:r w:rsidRPr="00CA1BC0" w:rsidDel="006A222D">
            <w:rPr>
              <w:rFonts w:ascii="Times New Roman" w:hAnsi="Times New Roman" w:cs="Times New Roman"/>
              <w:sz w:val="28"/>
              <w:szCs w:val="28"/>
              <w:lang w:val="uk-UA"/>
            </w:rPr>
            <w:delText xml:space="preserve"> </w:delText>
          </w:r>
        </w:del>
        <w:r w:rsidRPr="00CA1BC0">
          <w:rPr>
            <w:rFonts w:ascii="Times New Roman" w:hAnsi="Times New Roman" w:cs="Times New Roman"/>
            <w:sz w:val="28"/>
            <w:szCs w:val="28"/>
            <w:lang w:val="uk-UA"/>
          </w:rPr>
          <w:t xml:space="preserve">Міньяр-Бєлоручев виокремлює три види трансформацій: лексичні, граматичні та семантичні. До лексичних трансформацій дослідник відносить </w:t>
        </w:r>
        <w:r>
          <w:rPr>
            <w:rFonts w:ascii="Times New Roman" w:hAnsi="Times New Roman" w:cs="Times New Roman"/>
            <w:sz w:val="28"/>
            <w:szCs w:val="28"/>
            <w:lang w:val="uk-UA"/>
          </w:rPr>
          <w:t>«</w:t>
        </w:r>
        <w:r w:rsidRPr="00CA1BC0">
          <w:rPr>
            <w:rFonts w:ascii="Times New Roman" w:hAnsi="Times New Roman" w:cs="Times New Roman"/>
            <w:sz w:val="28"/>
            <w:szCs w:val="28"/>
            <w:lang w:val="uk-UA"/>
          </w:rPr>
          <w:t>генералізацію та конкретизацію, до граматичних – пасивацію, заміну частини мови або членів речення, об’єднання та членування речень, а до міжмовних перетворень на семантичному рівні – різноманітні види замін, антонімічний переклад, а також прийоми компенсації і смислового розвитку</w:t>
        </w:r>
        <w:r>
          <w:rPr>
            <w:rFonts w:ascii="Times New Roman" w:hAnsi="Times New Roman" w:cs="Times New Roman"/>
            <w:sz w:val="28"/>
            <w:szCs w:val="28"/>
            <w:lang w:val="uk-UA"/>
          </w:rPr>
          <w:t xml:space="preserve">» </w:t>
        </w:r>
        <w:r w:rsidRPr="00A5573E">
          <w:rPr>
            <w:rFonts w:ascii="Times New Roman" w:hAnsi="Times New Roman" w:cs="Times New Roman"/>
            <w:sz w:val="28"/>
            <w:szCs w:val="28"/>
            <w:lang w:val="uk-UA"/>
          </w:rPr>
          <w:t>[</w:t>
        </w:r>
      </w:ins>
      <w:ins w:id="4942" w:author="RePack by Diakov" w:date="2022-01-16T16:38:00Z">
        <w:r w:rsidR="007C7BE8">
          <w:rPr>
            <w:rFonts w:ascii="Times New Roman" w:hAnsi="Times New Roman" w:cs="Times New Roman"/>
            <w:sz w:val="28"/>
            <w:szCs w:val="28"/>
            <w:lang w:val="uk-UA"/>
          </w:rPr>
          <w:t>46</w:t>
        </w:r>
      </w:ins>
      <w:ins w:id="4943" w:author="RePack by Diakov" w:date="2021-12-24T23:33:00Z">
        <w:r>
          <w:rPr>
            <w:rFonts w:ascii="Times New Roman" w:hAnsi="Times New Roman" w:cs="Times New Roman"/>
            <w:sz w:val="28"/>
            <w:szCs w:val="28"/>
            <w:lang w:val="uk-UA"/>
          </w:rPr>
          <w:t>, с. 96</w:t>
        </w:r>
        <w:r w:rsidRPr="00A5573E">
          <w:rPr>
            <w:rFonts w:ascii="Times New Roman" w:hAnsi="Times New Roman" w:cs="Times New Roman"/>
            <w:sz w:val="28"/>
            <w:szCs w:val="28"/>
            <w:lang w:val="uk-UA"/>
          </w:rPr>
          <w:t>]</w:t>
        </w:r>
        <w:r w:rsidRPr="00CA1BC0">
          <w:rPr>
            <w:rFonts w:ascii="Times New Roman" w:hAnsi="Times New Roman" w:cs="Times New Roman"/>
            <w:sz w:val="28"/>
            <w:szCs w:val="28"/>
            <w:lang w:val="uk-UA"/>
          </w:rPr>
          <w:t>.</w:t>
        </w:r>
      </w:ins>
    </w:p>
    <w:p w14:paraId="084C9AEC" w14:textId="520D6372" w:rsidR="007F7D3E" w:rsidRDefault="007F7D3E" w:rsidP="007F7D3E">
      <w:pPr>
        <w:spacing w:after="0" w:line="360" w:lineRule="auto"/>
        <w:ind w:firstLine="709"/>
        <w:jc w:val="both"/>
        <w:rPr>
          <w:ins w:id="4944" w:author="RePack by Diakov" w:date="2021-12-24T23:33:00Z"/>
          <w:rFonts w:ascii="Times New Roman" w:hAnsi="Times New Roman" w:cs="Times New Roman"/>
          <w:sz w:val="28"/>
          <w:szCs w:val="28"/>
          <w:lang w:val="uk-UA"/>
        </w:rPr>
      </w:pPr>
      <w:ins w:id="4945" w:author="RePack by Diakov" w:date="2021-12-24T23:33:00Z">
        <w:r w:rsidRPr="00CA1BC0">
          <w:rPr>
            <w:rFonts w:ascii="Times New Roman" w:hAnsi="Times New Roman" w:cs="Times New Roman"/>
            <w:sz w:val="28"/>
            <w:szCs w:val="28"/>
            <w:lang w:val="uk-UA"/>
          </w:rPr>
          <w:t>Найменування видів переклада</w:t>
        </w:r>
        <w:r w:rsidR="00300AAD">
          <w:rPr>
            <w:rFonts w:ascii="Times New Roman" w:hAnsi="Times New Roman" w:cs="Times New Roman"/>
            <w:sz w:val="28"/>
            <w:szCs w:val="28"/>
            <w:lang w:val="uk-UA"/>
          </w:rPr>
          <w:t>цьких трансформацій у працях Л.</w:t>
        </w:r>
      </w:ins>
      <w:ins w:id="4946" w:author="Lenovo" w:date="2022-01-19T08:59:00Z">
        <w:r w:rsidR="006A222D">
          <w:rPr>
            <w:rFonts w:ascii="Times New Roman" w:hAnsi="Times New Roman" w:cs="Times New Roman"/>
            <w:sz w:val="28"/>
            <w:szCs w:val="28"/>
            <w:lang w:val="uk-UA"/>
          </w:rPr>
          <w:t> </w:t>
        </w:r>
      </w:ins>
      <w:ins w:id="4947" w:author="RePack by Diakov" w:date="2022-01-16T14:24:00Z">
        <w:del w:id="4948" w:author="Lenovo" w:date="2022-01-19T08:59:00Z">
          <w:r w:rsidR="00300AAD" w:rsidDel="006A222D">
            <w:rPr>
              <w:rFonts w:ascii="Times New Roman" w:hAnsi="Times New Roman" w:cs="Times New Roman"/>
              <w:sz w:val="28"/>
              <w:szCs w:val="28"/>
              <w:lang w:val="uk-UA"/>
            </w:rPr>
            <w:delText> </w:delText>
          </w:r>
        </w:del>
      </w:ins>
      <w:ins w:id="4949" w:author="RePack by Diakov" w:date="2021-12-24T23:33:00Z">
        <w:r w:rsidRPr="00CA1BC0">
          <w:rPr>
            <w:rFonts w:ascii="Times New Roman" w:hAnsi="Times New Roman" w:cs="Times New Roman"/>
            <w:sz w:val="28"/>
            <w:szCs w:val="28"/>
            <w:lang w:val="uk-UA"/>
          </w:rPr>
          <w:t>Бархударова значно відрізняється від термінології інших дослідників. Так, вчений виокремлює «чотири типи міжмовних перетворень: перестановки, заміни, опущення та додавання слів»</w:t>
        </w:r>
        <w:r>
          <w:rPr>
            <w:rFonts w:ascii="Times New Roman" w:hAnsi="Times New Roman" w:cs="Times New Roman"/>
            <w:sz w:val="28"/>
            <w:szCs w:val="28"/>
            <w:lang w:val="uk-UA"/>
          </w:rPr>
          <w:t xml:space="preserve"> </w:t>
        </w:r>
        <w:r w:rsidRPr="00A5573E">
          <w:rPr>
            <w:rFonts w:ascii="Times New Roman" w:hAnsi="Times New Roman" w:cs="Times New Roman"/>
            <w:sz w:val="28"/>
            <w:szCs w:val="28"/>
          </w:rPr>
          <w:t>[</w:t>
        </w:r>
      </w:ins>
      <w:ins w:id="4950" w:author="RePack by Diakov" w:date="2022-01-16T16:38:00Z">
        <w:r w:rsidR="007C7BE8">
          <w:rPr>
            <w:rFonts w:ascii="Times New Roman" w:hAnsi="Times New Roman" w:cs="Times New Roman"/>
            <w:sz w:val="28"/>
            <w:szCs w:val="28"/>
            <w:lang w:val="uk-UA"/>
          </w:rPr>
          <w:t>5</w:t>
        </w:r>
      </w:ins>
      <w:ins w:id="4951" w:author="RePack by Diakov" w:date="2021-12-24T23:33:00Z">
        <w:r>
          <w:rPr>
            <w:rFonts w:ascii="Times New Roman" w:hAnsi="Times New Roman" w:cs="Times New Roman"/>
            <w:sz w:val="28"/>
            <w:szCs w:val="28"/>
            <w:lang w:val="uk-UA"/>
          </w:rPr>
          <w:t>, с. 112</w:t>
        </w:r>
        <w:r w:rsidRPr="00A5573E">
          <w:rPr>
            <w:rFonts w:ascii="Times New Roman" w:hAnsi="Times New Roman" w:cs="Times New Roman"/>
            <w:sz w:val="28"/>
            <w:szCs w:val="28"/>
          </w:rPr>
          <w:t>]</w:t>
        </w:r>
        <w:r w:rsidR="007C7BE8">
          <w:rPr>
            <w:rFonts w:ascii="Times New Roman" w:hAnsi="Times New Roman" w:cs="Times New Roman"/>
            <w:sz w:val="28"/>
            <w:szCs w:val="28"/>
            <w:lang w:val="uk-UA"/>
          </w:rPr>
          <w:t xml:space="preserve">. </w:t>
        </w:r>
      </w:ins>
    </w:p>
    <w:p w14:paraId="389B5AA5" w14:textId="77777777" w:rsidR="00F23D3D" w:rsidRPr="00CA1BC0" w:rsidRDefault="00F23D3D" w:rsidP="00F23D3D">
      <w:pPr>
        <w:spacing w:after="0" w:line="360" w:lineRule="auto"/>
        <w:ind w:firstLine="709"/>
        <w:jc w:val="both"/>
        <w:rPr>
          <w:ins w:id="4952" w:author="RePack by Diakov" w:date="2022-01-23T00:45:00Z"/>
          <w:rFonts w:ascii="Times New Roman" w:hAnsi="Times New Roman" w:cs="Times New Roman"/>
          <w:sz w:val="28"/>
          <w:szCs w:val="28"/>
          <w:lang w:val="uk-UA"/>
        </w:rPr>
      </w:pPr>
      <w:ins w:id="4953" w:author="RePack by Diakov" w:date="2022-01-23T00:45:00Z">
        <w:r>
          <w:rPr>
            <w:rFonts w:ascii="Times New Roman" w:hAnsi="Times New Roman" w:cs="Times New Roman"/>
            <w:sz w:val="28"/>
            <w:szCs w:val="28"/>
            <w:lang w:val="uk-UA"/>
          </w:rPr>
          <w:t>Проте, найбільш вдалою, на нашу думку, є класифікація перекладацьких трансформацій В. Карабана. Дослідник виокремлює два види трансформацій: лексичні і граматичні.</w:t>
        </w:r>
      </w:ins>
    </w:p>
    <w:p w14:paraId="3AF131C6" w14:textId="2AC0191E" w:rsidR="00F23D3D" w:rsidRDefault="00F23D3D" w:rsidP="00F23D3D">
      <w:pPr>
        <w:spacing w:after="0" w:line="360" w:lineRule="auto"/>
        <w:ind w:firstLine="709"/>
        <w:jc w:val="both"/>
        <w:rPr>
          <w:ins w:id="4954" w:author="RePack by Diakov" w:date="2022-01-23T00:45:00Z"/>
          <w:rFonts w:ascii="Times New Roman" w:hAnsi="Times New Roman" w:cs="Times New Roman"/>
          <w:sz w:val="28"/>
          <w:szCs w:val="28"/>
          <w:lang w:val="uk-UA"/>
        </w:rPr>
      </w:pPr>
      <w:ins w:id="4955" w:author="RePack by Diakov" w:date="2022-01-23T00:45:00Z">
        <w:r w:rsidRPr="00CA1BC0">
          <w:rPr>
            <w:rFonts w:ascii="Times New Roman" w:hAnsi="Times New Roman" w:cs="Times New Roman"/>
            <w:sz w:val="28"/>
            <w:szCs w:val="28"/>
            <w:lang w:val="uk-UA"/>
          </w:rPr>
          <w:lastRenderedPageBreak/>
          <w:t>До ле</w:t>
        </w:r>
        <w:r>
          <w:rPr>
            <w:rFonts w:ascii="Times New Roman" w:hAnsi="Times New Roman" w:cs="Times New Roman"/>
            <w:sz w:val="28"/>
            <w:szCs w:val="28"/>
            <w:lang w:val="uk-UA"/>
          </w:rPr>
          <w:t>ксичних трансформацій В. Карабан</w:t>
        </w:r>
        <w:r w:rsidRPr="00CA1BC0">
          <w:rPr>
            <w:rFonts w:ascii="Times New Roman" w:hAnsi="Times New Roman" w:cs="Times New Roman"/>
            <w:sz w:val="28"/>
            <w:szCs w:val="28"/>
            <w:lang w:val="uk-UA"/>
          </w:rPr>
          <w:t xml:space="preserve"> відносить </w:t>
        </w:r>
        <w:r>
          <w:rPr>
            <w:rFonts w:ascii="Times New Roman" w:hAnsi="Times New Roman" w:cs="Times New Roman"/>
            <w:sz w:val="28"/>
            <w:szCs w:val="28"/>
            <w:lang w:val="uk-UA"/>
          </w:rPr>
          <w:t xml:space="preserve">конкретизацію та генералізацію значення слова, калькування (дослівний переклад), а також транскрипцію і транслітерацію </w:t>
        </w:r>
        <w:r w:rsidRPr="00706F7A">
          <w:rPr>
            <w:rFonts w:ascii="Times New Roman" w:hAnsi="Times New Roman" w:cs="Times New Roman"/>
            <w:sz w:val="28"/>
            <w:szCs w:val="28"/>
          </w:rPr>
          <w:t>[</w:t>
        </w:r>
        <w:r>
          <w:rPr>
            <w:rFonts w:ascii="Times New Roman" w:hAnsi="Times New Roman" w:cs="Times New Roman"/>
            <w:sz w:val="28"/>
            <w:szCs w:val="28"/>
            <w:lang w:val="uk-UA"/>
          </w:rPr>
          <w:t>31, с. 279</w:t>
        </w:r>
      </w:ins>
      <w:ins w:id="4956" w:author="Пользователь" w:date="2022-01-23T13:10:00Z">
        <w:r w:rsidR="00A342B1">
          <w:rPr>
            <w:rFonts w:ascii="Times New Roman" w:hAnsi="Times New Roman" w:cs="Times New Roman"/>
            <w:sz w:val="28"/>
            <w:szCs w:val="28"/>
            <w:lang w:val="uk-UA"/>
          </w:rPr>
          <w:t>-</w:t>
        </w:r>
      </w:ins>
      <w:ins w:id="4957" w:author="RePack by Diakov" w:date="2022-01-23T00:45:00Z">
        <w:del w:id="4958" w:author="Пользователь" w:date="2022-01-23T13:10:00Z">
          <w:r w:rsidDel="00A342B1">
            <w:rPr>
              <w:rFonts w:ascii="Times New Roman" w:hAnsi="Times New Roman" w:cs="Times New Roman"/>
              <w:sz w:val="28"/>
              <w:szCs w:val="28"/>
              <w:lang w:val="uk-UA"/>
            </w:rPr>
            <w:delText xml:space="preserve"> – </w:delText>
          </w:r>
        </w:del>
        <w:r>
          <w:rPr>
            <w:rFonts w:ascii="Times New Roman" w:hAnsi="Times New Roman" w:cs="Times New Roman"/>
            <w:sz w:val="28"/>
            <w:szCs w:val="28"/>
            <w:lang w:val="uk-UA"/>
          </w:rPr>
          <w:t>314</w:t>
        </w:r>
        <w:r w:rsidRPr="00706F7A">
          <w:rPr>
            <w:rFonts w:ascii="Times New Roman" w:hAnsi="Times New Roman" w:cs="Times New Roman"/>
            <w:sz w:val="28"/>
            <w:szCs w:val="28"/>
          </w:rPr>
          <w:t>]</w:t>
        </w:r>
        <w:r>
          <w:rPr>
            <w:rFonts w:ascii="Times New Roman" w:hAnsi="Times New Roman" w:cs="Times New Roman"/>
            <w:sz w:val="28"/>
            <w:szCs w:val="28"/>
            <w:lang w:val="uk-UA"/>
          </w:rPr>
          <w:t>.</w:t>
        </w:r>
      </w:ins>
    </w:p>
    <w:p w14:paraId="520F5DDB" w14:textId="51AE3B39" w:rsidR="00F23D3D" w:rsidRDefault="00F23D3D" w:rsidP="00F23D3D">
      <w:pPr>
        <w:spacing w:after="0" w:line="360" w:lineRule="auto"/>
        <w:ind w:firstLine="709"/>
        <w:jc w:val="both"/>
        <w:rPr>
          <w:ins w:id="4959" w:author="RePack by Diakov" w:date="2022-01-23T00:45:00Z"/>
          <w:rFonts w:ascii="Times New Roman" w:hAnsi="Times New Roman" w:cs="Times New Roman"/>
          <w:sz w:val="28"/>
          <w:szCs w:val="28"/>
          <w:lang w:val="uk-UA"/>
        </w:rPr>
      </w:pPr>
      <w:ins w:id="4960" w:author="RePack by Diakov" w:date="2022-01-23T00:45:00Z">
        <w:r>
          <w:rPr>
            <w:rFonts w:ascii="Times New Roman" w:hAnsi="Times New Roman" w:cs="Times New Roman"/>
            <w:sz w:val="28"/>
            <w:szCs w:val="28"/>
            <w:lang w:val="uk-UA"/>
          </w:rPr>
          <w:t>Г</w:t>
        </w:r>
        <w:r w:rsidRPr="00706F7A">
          <w:rPr>
            <w:rFonts w:ascii="Times New Roman" w:hAnsi="Times New Roman" w:cs="Times New Roman"/>
            <w:sz w:val="28"/>
            <w:szCs w:val="28"/>
            <w:lang w:val="uk-UA"/>
          </w:rPr>
          <w:t>енералізація</w:t>
        </w:r>
        <w:r>
          <w:rPr>
            <w:rFonts w:ascii="Times New Roman" w:hAnsi="Times New Roman" w:cs="Times New Roman"/>
            <w:sz w:val="28"/>
            <w:szCs w:val="28"/>
            <w:lang w:val="uk-UA"/>
          </w:rPr>
          <w:t xml:space="preserve"> та конкретизація</w:t>
        </w:r>
        <w:r w:rsidRPr="00706F7A">
          <w:rPr>
            <w:rFonts w:ascii="Times New Roman" w:hAnsi="Times New Roman" w:cs="Times New Roman"/>
            <w:sz w:val="28"/>
            <w:szCs w:val="28"/>
            <w:lang w:val="uk-UA"/>
          </w:rPr>
          <w:t xml:space="preserve"> є «протилежними один одному, так як за допомогою генералізації відбувається заміна одиниці оригіналу з більш вузьким значенням на одиницю з більш широкою конотацією, у той час, як поняття конкретизації передбачає заміну слова чи словосполучення з більш широким предметно-логічним значенням на слово чи словосполучення з більш вузьким значенням»</w:t>
        </w:r>
        <w:r>
          <w:rPr>
            <w:rFonts w:ascii="Times New Roman" w:hAnsi="Times New Roman" w:cs="Times New Roman"/>
            <w:sz w:val="28"/>
            <w:szCs w:val="28"/>
            <w:lang w:val="uk-UA"/>
          </w:rPr>
          <w:t xml:space="preserve"> </w:t>
        </w:r>
        <w:r w:rsidRPr="00706F7A">
          <w:rPr>
            <w:rFonts w:ascii="Times New Roman" w:hAnsi="Times New Roman" w:cs="Times New Roman"/>
            <w:sz w:val="28"/>
            <w:szCs w:val="28"/>
          </w:rPr>
          <w:t>[</w:t>
        </w:r>
        <w:r>
          <w:rPr>
            <w:rFonts w:ascii="Times New Roman" w:hAnsi="Times New Roman" w:cs="Times New Roman"/>
            <w:sz w:val="28"/>
            <w:szCs w:val="28"/>
            <w:lang w:val="uk-UA"/>
          </w:rPr>
          <w:t>31, с. 300</w:t>
        </w:r>
        <w:del w:id="4961" w:author="Пользователь" w:date="2022-01-23T13:10:00Z">
          <w:r w:rsidDel="00A342B1">
            <w:rPr>
              <w:rFonts w:ascii="Times New Roman" w:hAnsi="Times New Roman" w:cs="Times New Roman"/>
              <w:sz w:val="28"/>
              <w:szCs w:val="28"/>
              <w:lang w:val="uk-UA"/>
            </w:rPr>
            <w:delText xml:space="preserve"> – </w:delText>
          </w:r>
        </w:del>
      </w:ins>
      <w:ins w:id="4962" w:author="Пользователь" w:date="2022-01-23T13:10:00Z">
        <w:r w:rsidR="00A342B1">
          <w:rPr>
            <w:rFonts w:ascii="Times New Roman" w:hAnsi="Times New Roman" w:cs="Times New Roman"/>
            <w:sz w:val="28"/>
            <w:szCs w:val="28"/>
            <w:lang w:val="uk-UA"/>
          </w:rPr>
          <w:t>-</w:t>
        </w:r>
      </w:ins>
      <w:ins w:id="4963" w:author="RePack by Diakov" w:date="2022-01-23T00:45:00Z">
        <w:r>
          <w:rPr>
            <w:rFonts w:ascii="Times New Roman" w:hAnsi="Times New Roman" w:cs="Times New Roman"/>
            <w:sz w:val="28"/>
            <w:szCs w:val="28"/>
            <w:lang w:val="uk-UA"/>
          </w:rPr>
          <w:t>306</w:t>
        </w:r>
        <w:r w:rsidRPr="00706F7A">
          <w:rPr>
            <w:rFonts w:ascii="Times New Roman" w:hAnsi="Times New Roman" w:cs="Times New Roman"/>
            <w:sz w:val="28"/>
            <w:szCs w:val="28"/>
          </w:rPr>
          <w:t>]</w:t>
        </w:r>
        <w:r w:rsidRPr="00706F7A">
          <w:rPr>
            <w:rFonts w:ascii="Times New Roman" w:hAnsi="Times New Roman" w:cs="Times New Roman"/>
            <w:sz w:val="28"/>
            <w:szCs w:val="28"/>
            <w:lang w:val="uk-UA"/>
          </w:rPr>
          <w:t>.</w:t>
        </w:r>
      </w:ins>
    </w:p>
    <w:p w14:paraId="32908E19" w14:textId="77777777" w:rsidR="00F23D3D" w:rsidRDefault="00F23D3D" w:rsidP="00F23D3D">
      <w:pPr>
        <w:spacing w:after="0" w:line="360" w:lineRule="auto"/>
        <w:ind w:firstLine="709"/>
        <w:jc w:val="both"/>
        <w:rPr>
          <w:ins w:id="4964" w:author="RePack by Diakov" w:date="2022-01-23T00:45:00Z"/>
          <w:rFonts w:ascii="Times New Roman" w:hAnsi="Times New Roman" w:cs="Times New Roman"/>
          <w:sz w:val="28"/>
          <w:szCs w:val="28"/>
          <w:lang w:val="uk-UA"/>
        </w:rPr>
      </w:pPr>
      <w:ins w:id="4965" w:author="RePack by Diakov" w:date="2022-01-23T00:45:00Z">
        <w:r>
          <w:rPr>
            <w:rFonts w:ascii="Times New Roman" w:hAnsi="Times New Roman" w:cs="Times New Roman"/>
            <w:sz w:val="28"/>
            <w:szCs w:val="28"/>
            <w:lang w:val="uk-UA"/>
          </w:rPr>
          <w:t>Наведемо приклад генералізації</w:t>
        </w:r>
        <w:r w:rsidRPr="00014A26">
          <w:rPr>
            <w:rFonts w:ascii="Times New Roman" w:hAnsi="Times New Roman" w:cs="Times New Roman"/>
            <w:i/>
            <w:iCs/>
            <w:sz w:val="28"/>
            <w:szCs w:val="28"/>
            <w:lang w:val="uk-UA"/>
          </w:rPr>
          <w:t xml:space="preserve">: </w:t>
        </w:r>
        <w:r w:rsidRPr="00143C6A">
          <w:rPr>
            <w:rFonts w:ascii="Times New Roman" w:hAnsi="Times New Roman" w:cs="Times New Roman"/>
            <w:i/>
            <w:iCs/>
            <w:sz w:val="28"/>
            <w:szCs w:val="28"/>
            <w:lang w:val="uk-UA"/>
          </w:rPr>
          <w:t>“</w:t>
        </w:r>
        <w:r w:rsidRPr="00014A26">
          <w:rPr>
            <w:rFonts w:ascii="Times New Roman" w:hAnsi="Times New Roman" w:cs="Times New Roman"/>
            <w:i/>
            <w:iCs/>
            <w:sz w:val="28"/>
            <w:szCs w:val="28"/>
            <w:lang w:val="en-US"/>
          </w:rPr>
          <w:t>Charlie</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doesn</w:t>
        </w:r>
        <w:r w:rsidRPr="00014A26">
          <w:rPr>
            <w:rFonts w:ascii="Times New Roman" w:hAnsi="Times New Roman" w:cs="Times New Roman"/>
            <w:i/>
            <w:iCs/>
            <w:sz w:val="28"/>
            <w:szCs w:val="28"/>
            <w:lang w:val="uk-UA"/>
          </w:rPr>
          <w:t>’</w:t>
        </w:r>
        <w:r w:rsidRPr="00014A26">
          <w:rPr>
            <w:rFonts w:ascii="Times New Roman" w:hAnsi="Times New Roman" w:cs="Times New Roman"/>
            <w:i/>
            <w:iCs/>
            <w:sz w:val="28"/>
            <w:szCs w:val="28"/>
            <w:lang w:val="en-US"/>
          </w:rPr>
          <w:t>t</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know</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why</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they</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make</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such</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a</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fuss</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about</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a</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girl</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and</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why</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they</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always</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want</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to</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talk</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to</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her</w:t>
        </w:r>
        <w:r w:rsidRPr="00014A26">
          <w:rPr>
            <w:rFonts w:ascii="Times New Roman" w:hAnsi="Times New Roman" w:cs="Times New Roman"/>
            <w:i/>
            <w:iCs/>
            <w:sz w:val="28"/>
            <w:szCs w:val="28"/>
            <w:lang w:val="uk-UA"/>
          </w:rPr>
          <w:t xml:space="preserve"> (</w:t>
        </w:r>
        <w:r w:rsidRPr="00014A26">
          <w:rPr>
            <w:rFonts w:ascii="Times New Roman" w:hAnsi="Times New Roman" w:cs="Times New Roman"/>
            <w:b/>
            <w:bCs/>
            <w:i/>
            <w:iCs/>
            <w:sz w:val="28"/>
            <w:szCs w:val="28"/>
            <w:lang w:val="en-US"/>
          </w:rPr>
          <w:t>he</w:t>
        </w:r>
        <w:r w:rsidRPr="00014A26">
          <w:rPr>
            <w:rFonts w:ascii="Times New Roman" w:hAnsi="Times New Roman" w:cs="Times New Roman"/>
            <w:b/>
            <w:bCs/>
            <w:i/>
            <w:iCs/>
            <w:sz w:val="28"/>
            <w:szCs w:val="28"/>
            <w:lang w:val="uk-UA"/>
          </w:rPr>
          <w:t>’</w:t>
        </w:r>
        <w:r w:rsidRPr="00014A26">
          <w:rPr>
            <w:rFonts w:ascii="Times New Roman" w:hAnsi="Times New Roman" w:cs="Times New Roman"/>
            <w:b/>
            <w:bCs/>
            <w:i/>
            <w:iCs/>
            <w:sz w:val="28"/>
            <w:szCs w:val="28"/>
            <w:lang w:val="en-US"/>
          </w:rPr>
          <w:t>d</w:t>
        </w:r>
        <w:r w:rsidRPr="00014A26">
          <w:rPr>
            <w:rFonts w:ascii="Times New Roman" w:hAnsi="Times New Roman" w:cs="Times New Roman"/>
            <w:b/>
            <w:bCs/>
            <w:i/>
            <w:iCs/>
            <w:sz w:val="28"/>
            <w:szCs w:val="28"/>
            <w:lang w:val="uk-UA"/>
          </w:rPr>
          <w:t xml:space="preserve"> </w:t>
        </w:r>
        <w:r w:rsidRPr="00014A26">
          <w:rPr>
            <w:rFonts w:ascii="Times New Roman" w:hAnsi="Times New Roman" w:cs="Times New Roman"/>
            <w:b/>
            <w:bCs/>
            <w:i/>
            <w:iCs/>
            <w:sz w:val="28"/>
            <w:szCs w:val="28"/>
            <w:lang w:val="en-US"/>
          </w:rPr>
          <w:t>rather</w:t>
        </w:r>
        <w:r w:rsidRPr="00014A26">
          <w:rPr>
            <w:rFonts w:ascii="Times New Roman" w:hAnsi="Times New Roman" w:cs="Times New Roman"/>
            <w:b/>
            <w:bCs/>
            <w:i/>
            <w:iCs/>
            <w:sz w:val="28"/>
            <w:szCs w:val="28"/>
            <w:lang w:val="uk-UA"/>
          </w:rPr>
          <w:t xml:space="preserve"> </w:t>
        </w:r>
        <w:r w:rsidRPr="00014A26">
          <w:rPr>
            <w:rFonts w:ascii="Times New Roman" w:hAnsi="Times New Roman" w:cs="Times New Roman"/>
            <w:b/>
            <w:bCs/>
            <w:i/>
            <w:iCs/>
            <w:sz w:val="28"/>
            <w:szCs w:val="28"/>
            <w:lang w:val="en-US"/>
          </w:rPr>
          <w:t>play</w:t>
        </w:r>
        <w:r w:rsidRPr="00014A26">
          <w:rPr>
            <w:rFonts w:ascii="Times New Roman" w:hAnsi="Times New Roman" w:cs="Times New Roman"/>
            <w:b/>
            <w:bCs/>
            <w:i/>
            <w:iCs/>
            <w:sz w:val="28"/>
            <w:szCs w:val="28"/>
            <w:lang w:val="uk-UA"/>
          </w:rPr>
          <w:t xml:space="preserve"> </w:t>
        </w:r>
        <w:r w:rsidRPr="00014A26">
          <w:rPr>
            <w:rFonts w:ascii="Times New Roman" w:hAnsi="Times New Roman" w:cs="Times New Roman"/>
            <w:b/>
            <w:bCs/>
            <w:i/>
            <w:iCs/>
            <w:sz w:val="28"/>
            <w:szCs w:val="28"/>
            <w:lang w:val="en-US"/>
          </w:rPr>
          <w:t>ball</w:t>
        </w:r>
        <w:r w:rsidRPr="00014A26">
          <w:rPr>
            <w:rFonts w:ascii="Times New Roman" w:hAnsi="Times New Roman" w:cs="Times New Roman"/>
            <w:b/>
            <w:bCs/>
            <w:i/>
            <w:iCs/>
            <w:sz w:val="28"/>
            <w:szCs w:val="28"/>
            <w:lang w:val="uk-UA"/>
          </w:rPr>
          <w:t xml:space="preserve"> </w:t>
        </w:r>
        <w:r w:rsidRPr="00014A26">
          <w:rPr>
            <w:rFonts w:ascii="Times New Roman" w:hAnsi="Times New Roman" w:cs="Times New Roman"/>
            <w:b/>
            <w:bCs/>
            <w:i/>
            <w:iCs/>
            <w:sz w:val="28"/>
            <w:szCs w:val="28"/>
            <w:lang w:val="en-US"/>
          </w:rPr>
          <w:t>or</w:t>
        </w:r>
        <w:r w:rsidRPr="00014A26">
          <w:rPr>
            <w:rFonts w:ascii="Times New Roman" w:hAnsi="Times New Roman" w:cs="Times New Roman"/>
            <w:b/>
            <w:bCs/>
            <w:i/>
            <w:iCs/>
            <w:sz w:val="28"/>
            <w:szCs w:val="28"/>
            <w:lang w:val="uk-UA"/>
          </w:rPr>
          <w:t xml:space="preserve"> </w:t>
        </w:r>
        <w:r w:rsidRPr="00014A26">
          <w:rPr>
            <w:rFonts w:ascii="Times New Roman" w:hAnsi="Times New Roman" w:cs="Times New Roman"/>
            <w:b/>
            <w:bCs/>
            <w:i/>
            <w:iCs/>
            <w:sz w:val="28"/>
            <w:szCs w:val="28"/>
            <w:lang w:val="en-US"/>
          </w:rPr>
          <w:t>kick</w:t>
        </w:r>
        <w:r w:rsidRPr="00014A26">
          <w:rPr>
            <w:rFonts w:ascii="Times New Roman" w:hAnsi="Times New Roman" w:cs="Times New Roman"/>
            <w:b/>
            <w:bCs/>
            <w:i/>
            <w:iCs/>
            <w:sz w:val="28"/>
            <w:szCs w:val="28"/>
            <w:lang w:val="uk-UA"/>
          </w:rPr>
          <w:t>-</w:t>
        </w:r>
        <w:r w:rsidRPr="00014A26">
          <w:rPr>
            <w:rFonts w:ascii="Times New Roman" w:hAnsi="Times New Roman" w:cs="Times New Roman"/>
            <w:b/>
            <w:bCs/>
            <w:i/>
            <w:iCs/>
            <w:sz w:val="28"/>
            <w:szCs w:val="28"/>
            <w:lang w:val="en-US"/>
          </w:rPr>
          <w:t>thecan</w:t>
        </w:r>
        <w:r w:rsidRPr="00014A26">
          <w:rPr>
            <w:rFonts w:ascii="Times New Roman" w:hAnsi="Times New Roman" w:cs="Times New Roman"/>
            <w:b/>
            <w:bCs/>
            <w:i/>
            <w:iCs/>
            <w:sz w:val="28"/>
            <w:szCs w:val="28"/>
            <w:lang w:val="uk-UA"/>
          </w:rPr>
          <w:t xml:space="preserve">, </w:t>
        </w:r>
        <w:r w:rsidRPr="00014A26">
          <w:rPr>
            <w:rFonts w:ascii="Times New Roman" w:hAnsi="Times New Roman" w:cs="Times New Roman"/>
            <w:b/>
            <w:bCs/>
            <w:i/>
            <w:iCs/>
            <w:sz w:val="28"/>
            <w:szCs w:val="28"/>
            <w:lang w:val="en-US"/>
          </w:rPr>
          <w:t>or</w:t>
        </w:r>
        <w:r w:rsidRPr="00014A26">
          <w:rPr>
            <w:rFonts w:ascii="Times New Roman" w:hAnsi="Times New Roman" w:cs="Times New Roman"/>
            <w:b/>
            <w:bCs/>
            <w:i/>
            <w:iCs/>
            <w:sz w:val="28"/>
            <w:szCs w:val="28"/>
            <w:lang w:val="uk-UA"/>
          </w:rPr>
          <w:t xml:space="preserve"> </w:t>
        </w:r>
        <w:r w:rsidRPr="00014A26">
          <w:rPr>
            <w:rFonts w:ascii="Times New Roman" w:hAnsi="Times New Roman" w:cs="Times New Roman"/>
            <w:b/>
            <w:bCs/>
            <w:i/>
            <w:iCs/>
            <w:sz w:val="28"/>
            <w:szCs w:val="28"/>
            <w:lang w:val="en-US"/>
          </w:rPr>
          <w:t>ringo</w:t>
        </w:r>
        <w:r w:rsidRPr="00014A26">
          <w:rPr>
            <w:rFonts w:ascii="Times New Roman" w:hAnsi="Times New Roman" w:cs="Times New Roman"/>
            <w:b/>
            <w:bCs/>
            <w:i/>
            <w:iCs/>
            <w:sz w:val="28"/>
            <w:szCs w:val="28"/>
            <w:lang w:val="uk-UA"/>
          </w:rPr>
          <w:t>-</w:t>
        </w:r>
        <w:r w:rsidRPr="00014A26">
          <w:rPr>
            <w:rFonts w:ascii="Times New Roman" w:hAnsi="Times New Roman" w:cs="Times New Roman"/>
            <w:b/>
            <w:bCs/>
            <w:i/>
            <w:iCs/>
            <w:sz w:val="28"/>
            <w:szCs w:val="28"/>
            <w:lang w:val="en-US"/>
          </w:rPr>
          <w:t>levio</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than</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talk</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to</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a</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girl</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but</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all</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the</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boys</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are</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in</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love</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with</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Harriet</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so</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he</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is</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in</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love</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with</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her</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too</w:t>
        </w:r>
        <w:r w:rsidRPr="00143C6A">
          <w:rPr>
            <w:rFonts w:ascii="Times New Roman" w:hAnsi="Times New Roman" w:cs="Times New Roman"/>
            <w:i/>
            <w:iCs/>
            <w:sz w:val="28"/>
            <w:szCs w:val="28"/>
            <w:lang w:val="uk-UA"/>
          </w:rPr>
          <w:t>”</w:t>
        </w:r>
        <w:r w:rsidRPr="00014A26">
          <w:rPr>
            <w:rFonts w:ascii="Times New Roman" w:hAnsi="Times New Roman" w:cs="Times New Roman"/>
            <w:i/>
            <w:iCs/>
            <w:sz w:val="28"/>
            <w:szCs w:val="28"/>
            <w:lang w:val="uk-UA"/>
          </w:rPr>
          <w:t xml:space="preserve"> </w:t>
        </w:r>
        <w:r w:rsidRPr="00143C6A">
          <w:rPr>
            <w:rFonts w:ascii="Times New Roman" w:hAnsi="Times New Roman" w:cs="Times New Roman"/>
            <w:sz w:val="28"/>
            <w:szCs w:val="28"/>
            <w:lang w:val="uk-UA"/>
          </w:rPr>
          <w:t xml:space="preserve">[73, </w:t>
        </w:r>
        <w:r w:rsidRPr="00143C6A">
          <w:rPr>
            <w:rFonts w:ascii="Times New Roman" w:hAnsi="Times New Roman" w:cs="Times New Roman"/>
            <w:sz w:val="28"/>
            <w:szCs w:val="28"/>
            <w:lang w:val="en-US"/>
          </w:rPr>
          <w:t>c</w:t>
        </w:r>
        <w:r w:rsidRPr="00143C6A">
          <w:rPr>
            <w:rFonts w:ascii="Times New Roman" w:hAnsi="Times New Roman" w:cs="Times New Roman"/>
            <w:sz w:val="28"/>
            <w:szCs w:val="28"/>
            <w:lang w:val="uk-UA"/>
          </w:rPr>
          <w:t>. 39].</w:t>
        </w:r>
        <w:r w:rsidRPr="00014A26">
          <w:rPr>
            <w:rFonts w:ascii="Times New Roman" w:hAnsi="Times New Roman" w:cs="Times New Roman"/>
            <w:i/>
            <w:iCs/>
            <w:sz w:val="28"/>
            <w:szCs w:val="28"/>
            <w:lang w:val="uk-UA"/>
          </w:rPr>
          <w:t xml:space="preserve"> – «Чарлі не розумів, чому вони влаштовують стільки метушні навколо дівчини й чому завжди прагнуть заговорити до неї (</w:t>
        </w:r>
        <w:r w:rsidRPr="00014A26">
          <w:rPr>
            <w:rFonts w:ascii="Times New Roman" w:hAnsi="Times New Roman" w:cs="Times New Roman"/>
            <w:b/>
            <w:bCs/>
            <w:i/>
            <w:iCs/>
            <w:sz w:val="28"/>
            <w:szCs w:val="28"/>
            <w:lang w:val="uk-UA"/>
          </w:rPr>
          <w:t>він радше побуцав би м’яч</w:t>
        </w:r>
        <w:r w:rsidRPr="00014A26">
          <w:rPr>
            <w:rFonts w:ascii="Times New Roman" w:hAnsi="Times New Roman" w:cs="Times New Roman"/>
            <w:i/>
            <w:iCs/>
            <w:sz w:val="28"/>
            <w:szCs w:val="28"/>
            <w:lang w:val="uk-UA"/>
          </w:rPr>
          <w:t xml:space="preserve">, ніж забалакав до дівчини), але всі хлопці закохані в Гаррієт, а отже, й він закоханий у неї» </w:t>
        </w:r>
        <w:r w:rsidRPr="00143C6A">
          <w:rPr>
            <w:rFonts w:ascii="Times New Roman" w:hAnsi="Times New Roman" w:cs="Times New Roman"/>
            <w:sz w:val="28"/>
            <w:szCs w:val="28"/>
            <w:lang w:val="uk-UA"/>
          </w:rPr>
          <w:t>[35, с. 59].</w:t>
        </w:r>
        <w:r>
          <w:rPr>
            <w:rFonts w:ascii="Times New Roman" w:hAnsi="Times New Roman" w:cs="Times New Roman"/>
            <w:i/>
            <w:iCs/>
            <w:sz w:val="28"/>
            <w:szCs w:val="28"/>
            <w:lang w:val="uk-UA"/>
          </w:rPr>
          <w:t xml:space="preserve"> </w:t>
        </w:r>
        <w:r>
          <w:rPr>
            <w:rFonts w:ascii="Times New Roman" w:hAnsi="Times New Roman" w:cs="Times New Roman"/>
            <w:sz w:val="28"/>
            <w:szCs w:val="28"/>
            <w:lang w:val="uk-UA"/>
          </w:rPr>
          <w:t xml:space="preserve">У даному прикладі, назви англійських ігор із м’ячем український перекладач відтворює у загальному сенсі – «побуцати м’яч». </w:t>
        </w:r>
      </w:ins>
    </w:p>
    <w:p w14:paraId="6EA8325D" w14:textId="602AFBC2" w:rsidR="00F23D3D" w:rsidRPr="00014A26" w:rsidRDefault="00F23D3D" w:rsidP="00F23D3D">
      <w:pPr>
        <w:spacing w:after="0" w:line="360" w:lineRule="auto"/>
        <w:ind w:firstLine="709"/>
        <w:jc w:val="both"/>
        <w:rPr>
          <w:ins w:id="4966" w:author="RePack by Diakov" w:date="2022-01-23T00:45:00Z"/>
          <w:rFonts w:ascii="Times New Roman" w:hAnsi="Times New Roman" w:cs="Times New Roman"/>
          <w:sz w:val="28"/>
          <w:szCs w:val="28"/>
          <w:lang w:val="uk-UA"/>
        </w:rPr>
      </w:pPr>
      <w:ins w:id="4967" w:author="RePack by Diakov" w:date="2022-01-23T00:45:00Z">
        <w:r>
          <w:rPr>
            <w:rFonts w:ascii="Times New Roman" w:hAnsi="Times New Roman" w:cs="Times New Roman"/>
            <w:sz w:val="28"/>
            <w:szCs w:val="28"/>
            <w:lang w:val="uk-UA"/>
          </w:rPr>
          <w:t xml:space="preserve">Розглянемо також і приклад конкретизації: </w:t>
        </w:r>
        <w:r w:rsidRPr="00143C6A">
          <w:rPr>
            <w:rFonts w:ascii="Times New Roman" w:hAnsi="Times New Roman" w:cs="Times New Roman"/>
            <w:i/>
            <w:iCs/>
            <w:sz w:val="28"/>
            <w:szCs w:val="28"/>
            <w:lang w:val="uk-UA"/>
          </w:rPr>
          <w:t>“</w:t>
        </w:r>
        <w:r w:rsidRPr="00014A26">
          <w:rPr>
            <w:rFonts w:ascii="Times New Roman" w:hAnsi="Times New Roman" w:cs="Times New Roman"/>
            <w:i/>
            <w:iCs/>
            <w:sz w:val="28"/>
            <w:szCs w:val="28"/>
            <w:lang w:val="en-US"/>
          </w:rPr>
          <w:t>I</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was</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scared</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because</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Gimpy</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is</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the</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head</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baker</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and</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he</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told</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me</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never</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to</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go</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near</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the</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mixer</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because</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I</w:t>
        </w:r>
        <w:r w:rsidRPr="00014A26">
          <w:rPr>
            <w:rFonts w:ascii="Times New Roman" w:hAnsi="Times New Roman" w:cs="Times New Roman"/>
            <w:i/>
            <w:iCs/>
            <w:sz w:val="28"/>
            <w:szCs w:val="28"/>
            <w:lang w:val="uk-UA"/>
          </w:rPr>
          <w:t xml:space="preserve"> </w:t>
        </w:r>
        <w:r w:rsidRPr="00014A26">
          <w:rPr>
            <w:rFonts w:ascii="Times New Roman" w:hAnsi="Times New Roman" w:cs="Times New Roman"/>
            <w:i/>
            <w:iCs/>
            <w:sz w:val="28"/>
            <w:szCs w:val="28"/>
            <w:lang w:val="en-US"/>
          </w:rPr>
          <w:t>would</w:t>
        </w:r>
        <w:r w:rsidRPr="00014A26">
          <w:rPr>
            <w:rFonts w:ascii="Times New Roman" w:hAnsi="Times New Roman" w:cs="Times New Roman"/>
            <w:i/>
            <w:iCs/>
            <w:sz w:val="28"/>
            <w:szCs w:val="28"/>
            <w:lang w:val="uk-UA"/>
          </w:rPr>
          <w:t xml:space="preserve"> </w:t>
        </w:r>
        <w:r w:rsidRPr="00014A26">
          <w:rPr>
            <w:rFonts w:ascii="Times New Roman" w:hAnsi="Times New Roman" w:cs="Times New Roman"/>
            <w:b/>
            <w:bCs/>
            <w:i/>
            <w:iCs/>
            <w:sz w:val="28"/>
            <w:szCs w:val="28"/>
            <w:lang w:val="en-US"/>
          </w:rPr>
          <w:t>get</w:t>
        </w:r>
        <w:r w:rsidRPr="00014A26">
          <w:rPr>
            <w:rFonts w:ascii="Times New Roman" w:hAnsi="Times New Roman" w:cs="Times New Roman"/>
            <w:b/>
            <w:bCs/>
            <w:i/>
            <w:iCs/>
            <w:sz w:val="28"/>
            <w:szCs w:val="28"/>
            <w:lang w:val="uk-UA"/>
          </w:rPr>
          <w:t xml:space="preserve"> </w:t>
        </w:r>
        <w:r w:rsidRPr="00014A26">
          <w:rPr>
            <w:rFonts w:ascii="Times New Roman" w:hAnsi="Times New Roman" w:cs="Times New Roman"/>
            <w:b/>
            <w:bCs/>
            <w:i/>
            <w:iCs/>
            <w:sz w:val="28"/>
            <w:szCs w:val="28"/>
            <w:lang w:val="en-US"/>
          </w:rPr>
          <w:t>hurt</w:t>
        </w:r>
        <w:r w:rsidRPr="00143C6A">
          <w:rPr>
            <w:rFonts w:ascii="Times New Roman" w:hAnsi="Times New Roman" w:cs="Times New Roman"/>
            <w:i/>
            <w:iCs/>
            <w:sz w:val="28"/>
            <w:szCs w:val="28"/>
            <w:lang w:val="uk-UA"/>
          </w:rPr>
          <w:t>”</w:t>
        </w:r>
        <w:r>
          <w:rPr>
            <w:rFonts w:ascii="Times New Roman" w:hAnsi="Times New Roman" w:cs="Times New Roman"/>
            <w:i/>
            <w:iCs/>
            <w:sz w:val="28"/>
            <w:szCs w:val="28"/>
            <w:lang w:val="uk-UA"/>
          </w:rPr>
          <w:t xml:space="preserve"> </w:t>
        </w:r>
        <w:r w:rsidRPr="00143C6A">
          <w:rPr>
            <w:rFonts w:ascii="Times New Roman" w:hAnsi="Times New Roman" w:cs="Times New Roman"/>
            <w:sz w:val="28"/>
            <w:szCs w:val="28"/>
            <w:lang w:val="uk-UA"/>
          </w:rPr>
          <w:t xml:space="preserve">[73, </w:t>
        </w:r>
        <w:r w:rsidRPr="00143C6A">
          <w:rPr>
            <w:rFonts w:ascii="Times New Roman" w:hAnsi="Times New Roman" w:cs="Times New Roman"/>
            <w:sz w:val="28"/>
            <w:szCs w:val="28"/>
            <w:lang w:val="en-US"/>
          </w:rPr>
          <w:t>c</w:t>
        </w:r>
        <w:r w:rsidRPr="00143C6A">
          <w:rPr>
            <w:rFonts w:ascii="Times New Roman" w:hAnsi="Times New Roman" w:cs="Times New Roman"/>
            <w:sz w:val="28"/>
            <w:szCs w:val="28"/>
            <w:lang w:val="uk-UA"/>
          </w:rPr>
          <w:t>. 28].</w:t>
        </w:r>
        <w:r w:rsidRPr="00014A26">
          <w:rPr>
            <w:rFonts w:ascii="Times New Roman" w:hAnsi="Times New Roman" w:cs="Times New Roman"/>
            <w:i/>
            <w:iCs/>
            <w:sz w:val="28"/>
            <w:szCs w:val="28"/>
            <w:lang w:val="uk-UA"/>
          </w:rPr>
          <w:t xml:space="preserve"> – «Я боявся бо Джимпі головний пекар і він наказав мені ніколи не підходити близько до змішувача бо цей апарат мене </w:t>
        </w:r>
        <w:r w:rsidRPr="00014A26">
          <w:rPr>
            <w:rFonts w:ascii="Times New Roman" w:hAnsi="Times New Roman" w:cs="Times New Roman"/>
            <w:b/>
            <w:bCs/>
            <w:i/>
            <w:iCs/>
            <w:sz w:val="28"/>
            <w:szCs w:val="28"/>
            <w:lang w:val="uk-UA"/>
          </w:rPr>
          <w:t>покалічить</w:t>
        </w:r>
        <w:r w:rsidRPr="00014A26">
          <w:rPr>
            <w:rFonts w:ascii="Times New Roman" w:hAnsi="Times New Roman" w:cs="Times New Roman"/>
            <w:i/>
            <w:iCs/>
            <w:sz w:val="28"/>
            <w:szCs w:val="28"/>
            <w:lang w:val="uk-UA"/>
          </w:rPr>
          <w:t>» [</w:t>
        </w:r>
        <w:r>
          <w:rPr>
            <w:rFonts w:ascii="Times New Roman" w:hAnsi="Times New Roman" w:cs="Times New Roman"/>
            <w:i/>
            <w:iCs/>
            <w:sz w:val="28"/>
            <w:szCs w:val="28"/>
            <w:lang w:val="uk-UA"/>
          </w:rPr>
          <w:t>35, с. 42</w:t>
        </w:r>
        <w:r w:rsidRPr="00014A26">
          <w:rPr>
            <w:rFonts w:ascii="Times New Roman" w:hAnsi="Times New Roman" w:cs="Times New Roman"/>
            <w:i/>
            <w:iCs/>
            <w:sz w:val="28"/>
            <w:szCs w:val="28"/>
            <w:lang w:val="uk-UA"/>
          </w:rPr>
          <w:t>].</w:t>
        </w:r>
        <w:r>
          <w:rPr>
            <w:rFonts w:ascii="Times New Roman" w:hAnsi="Times New Roman" w:cs="Times New Roman"/>
            <w:sz w:val="28"/>
            <w:szCs w:val="28"/>
            <w:lang w:val="uk-UA"/>
          </w:rPr>
          <w:t xml:space="preserve"> На нашу думку, тут словосполучення </w:t>
        </w:r>
        <w:r w:rsidRPr="00934900">
          <w:rPr>
            <w:rFonts w:ascii="Times New Roman" w:hAnsi="Times New Roman" w:cs="Times New Roman"/>
            <w:i/>
            <w:sz w:val="28"/>
            <w:szCs w:val="28"/>
            <w:lang w:val="uk-UA"/>
            <w:rPrChange w:id="4968" w:author="RePack by Diakov" w:date="2022-01-23T23:24:00Z">
              <w:rPr>
                <w:rFonts w:ascii="Times New Roman" w:hAnsi="Times New Roman" w:cs="Times New Roman"/>
                <w:sz w:val="28"/>
                <w:szCs w:val="28"/>
                <w:lang w:val="uk-UA"/>
              </w:rPr>
            </w:rPrChange>
          </w:rPr>
          <w:t>get hurt</w:t>
        </w:r>
        <w:r>
          <w:rPr>
            <w:rFonts w:ascii="Times New Roman" w:hAnsi="Times New Roman" w:cs="Times New Roman"/>
            <w:sz w:val="28"/>
            <w:szCs w:val="28"/>
            <w:lang w:val="uk-UA"/>
          </w:rPr>
          <w:t>, котре буквально перекладається як «зробити боляче», конкретизується як «покалічити».</w:t>
        </w:r>
      </w:ins>
    </w:p>
    <w:p w14:paraId="45A11F75" w14:textId="77777777" w:rsidR="00F23D3D" w:rsidRPr="00CA1BC0" w:rsidRDefault="00F23D3D" w:rsidP="00F23D3D">
      <w:pPr>
        <w:spacing w:after="0" w:line="360" w:lineRule="auto"/>
        <w:ind w:firstLine="709"/>
        <w:jc w:val="both"/>
        <w:rPr>
          <w:ins w:id="4969" w:author="RePack by Diakov" w:date="2022-01-23T00:45:00Z"/>
          <w:rFonts w:ascii="Times New Roman" w:hAnsi="Times New Roman" w:cs="Times New Roman"/>
          <w:sz w:val="28"/>
          <w:szCs w:val="28"/>
          <w:lang w:val="uk-UA"/>
        </w:rPr>
      </w:pPr>
      <w:ins w:id="4970" w:author="RePack by Diakov" w:date="2022-01-23T00:45:00Z">
        <w:r w:rsidRPr="00CA1BC0">
          <w:rPr>
            <w:rFonts w:ascii="Times New Roman" w:hAnsi="Times New Roman" w:cs="Times New Roman"/>
            <w:sz w:val="28"/>
            <w:szCs w:val="28"/>
            <w:lang w:val="uk-UA"/>
          </w:rPr>
          <w:t xml:space="preserve">За допомогою транскрипції відтворюється звукова форма слова. Варто також зауважити, що даний вид трансформації застосовується, у своїй більшості, для передачі власних імен та назв, топонімів тощо. При транслітерації кожна літера мови оригіналу передається такою ж літерою у мові перекладу. При цьому, такий переклад здійснюється символ за символом, склад за складом. У </w:t>
        </w:r>
        <w:r w:rsidRPr="00CA1BC0">
          <w:rPr>
            <w:rFonts w:ascii="Times New Roman" w:hAnsi="Times New Roman" w:cs="Times New Roman"/>
            <w:sz w:val="28"/>
            <w:szCs w:val="28"/>
            <w:lang w:val="uk-UA"/>
          </w:rPr>
          <w:lastRenderedPageBreak/>
          <w:t>сучасній перекладацькій практиці доволі часто застосовується транскрипція зі збереженням транслітерації [</w:t>
        </w:r>
        <w:r>
          <w:rPr>
            <w:rFonts w:ascii="Times New Roman" w:hAnsi="Times New Roman" w:cs="Times New Roman"/>
            <w:sz w:val="28"/>
            <w:szCs w:val="28"/>
            <w:lang w:val="uk-UA"/>
          </w:rPr>
          <w:t>39, с. 282</w:t>
        </w:r>
        <w:r w:rsidRPr="00CA1BC0">
          <w:rPr>
            <w:rFonts w:ascii="Times New Roman" w:hAnsi="Times New Roman" w:cs="Times New Roman"/>
            <w:sz w:val="28"/>
            <w:szCs w:val="28"/>
            <w:lang w:val="uk-UA"/>
          </w:rPr>
          <w:t xml:space="preserve">]. </w:t>
        </w:r>
      </w:ins>
    </w:p>
    <w:p w14:paraId="5140A724" w14:textId="77777777" w:rsidR="00F23D3D" w:rsidRDefault="00F23D3D" w:rsidP="00F23D3D">
      <w:pPr>
        <w:spacing w:after="0" w:line="360" w:lineRule="auto"/>
        <w:ind w:firstLine="709"/>
        <w:jc w:val="both"/>
        <w:rPr>
          <w:ins w:id="4971" w:author="RePack by Diakov" w:date="2022-01-23T00:45:00Z"/>
          <w:rFonts w:ascii="Times New Roman" w:hAnsi="Times New Roman" w:cs="Times New Roman"/>
          <w:sz w:val="28"/>
          <w:szCs w:val="28"/>
          <w:lang w:val="uk-UA"/>
        </w:rPr>
      </w:pPr>
      <w:ins w:id="4972" w:author="RePack by Diakov" w:date="2022-01-23T00:45:00Z">
        <w:r w:rsidRPr="00CA1BC0">
          <w:rPr>
            <w:rFonts w:ascii="Times New Roman" w:hAnsi="Times New Roman" w:cs="Times New Roman"/>
            <w:sz w:val="28"/>
            <w:szCs w:val="28"/>
            <w:lang w:val="uk-UA"/>
          </w:rPr>
          <w:t xml:space="preserve">Наведемо приклади застосування транскрипції та транслітерації: </w:t>
        </w:r>
        <w:r w:rsidRPr="00143C6A">
          <w:rPr>
            <w:rFonts w:ascii="Times New Roman" w:hAnsi="Times New Roman" w:cs="Times New Roman"/>
            <w:i/>
            <w:iCs/>
            <w:sz w:val="28"/>
            <w:szCs w:val="28"/>
            <w:lang w:val="uk-UA"/>
          </w:rPr>
          <w:t>“</w:t>
        </w:r>
        <w:r w:rsidRPr="002E4452">
          <w:rPr>
            <w:rFonts w:ascii="Times New Roman" w:hAnsi="Times New Roman" w:cs="Times New Roman"/>
            <w:i/>
            <w:iCs/>
            <w:sz w:val="28"/>
            <w:szCs w:val="28"/>
            <w:lang w:val="en-US"/>
          </w:rPr>
          <w:t>They</w:t>
        </w:r>
        <w:r w:rsidRPr="002E4452">
          <w:rPr>
            <w:rFonts w:ascii="Times New Roman" w:hAnsi="Times New Roman" w:cs="Times New Roman"/>
            <w:i/>
            <w:iCs/>
            <w:sz w:val="28"/>
            <w:szCs w:val="28"/>
            <w:lang w:val="uk-UA"/>
          </w:rPr>
          <w:t xml:space="preserve"> </w:t>
        </w:r>
        <w:r w:rsidRPr="002E4452">
          <w:rPr>
            <w:rFonts w:ascii="Times New Roman" w:hAnsi="Times New Roman" w:cs="Times New Roman"/>
            <w:i/>
            <w:iCs/>
            <w:sz w:val="28"/>
            <w:szCs w:val="28"/>
            <w:lang w:val="en-US"/>
          </w:rPr>
          <w:t>offered</w:t>
        </w:r>
        <w:r w:rsidRPr="002E4452">
          <w:rPr>
            <w:rFonts w:ascii="Times New Roman" w:hAnsi="Times New Roman" w:cs="Times New Roman"/>
            <w:i/>
            <w:iCs/>
            <w:sz w:val="28"/>
            <w:szCs w:val="28"/>
            <w:lang w:val="uk-UA"/>
          </w:rPr>
          <w:t xml:space="preserve"> </w:t>
        </w:r>
        <w:r w:rsidRPr="002E4452">
          <w:rPr>
            <w:rFonts w:ascii="Times New Roman" w:hAnsi="Times New Roman" w:cs="Times New Roman"/>
            <w:i/>
            <w:iCs/>
            <w:sz w:val="28"/>
            <w:szCs w:val="28"/>
            <w:lang w:val="en-US"/>
          </w:rPr>
          <w:t>a</w:t>
        </w:r>
        <w:r w:rsidRPr="002E4452">
          <w:rPr>
            <w:rFonts w:ascii="Times New Roman" w:hAnsi="Times New Roman" w:cs="Times New Roman"/>
            <w:i/>
            <w:iCs/>
            <w:sz w:val="28"/>
            <w:szCs w:val="28"/>
            <w:lang w:val="uk-UA"/>
          </w:rPr>
          <w:t xml:space="preserve"> </w:t>
        </w:r>
        <w:r w:rsidRPr="002E4452">
          <w:rPr>
            <w:rFonts w:ascii="Times New Roman" w:hAnsi="Times New Roman" w:cs="Times New Roman"/>
            <w:i/>
            <w:iCs/>
            <w:sz w:val="28"/>
            <w:szCs w:val="28"/>
            <w:lang w:val="en-US"/>
          </w:rPr>
          <w:t>five</w:t>
        </w:r>
        <w:r w:rsidRPr="002E4452">
          <w:rPr>
            <w:rFonts w:ascii="Times New Roman" w:hAnsi="Times New Roman" w:cs="Times New Roman"/>
            <w:i/>
            <w:iCs/>
            <w:sz w:val="28"/>
            <w:szCs w:val="28"/>
            <w:lang w:val="uk-UA"/>
          </w:rPr>
          <w:t>-</w:t>
        </w:r>
        <w:r w:rsidRPr="002E4452">
          <w:rPr>
            <w:rFonts w:ascii="Times New Roman" w:hAnsi="Times New Roman" w:cs="Times New Roman"/>
            <w:i/>
            <w:iCs/>
            <w:sz w:val="28"/>
            <w:szCs w:val="28"/>
            <w:lang w:val="en-US"/>
          </w:rPr>
          <w:t>hundred</w:t>
        </w:r>
        <w:r w:rsidRPr="002E4452">
          <w:rPr>
            <w:rFonts w:ascii="Times New Roman" w:hAnsi="Times New Roman" w:cs="Times New Roman"/>
            <w:i/>
            <w:iCs/>
            <w:sz w:val="28"/>
            <w:szCs w:val="28"/>
            <w:lang w:val="uk-UA"/>
          </w:rPr>
          <w:t>-</w:t>
        </w:r>
        <w:r w:rsidRPr="002E4452">
          <w:rPr>
            <w:rFonts w:ascii="Times New Roman" w:hAnsi="Times New Roman" w:cs="Times New Roman"/>
            <w:i/>
            <w:iCs/>
            <w:sz w:val="28"/>
            <w:szCs w:val="28"/>
            <w:lang w:val="en-US"/>
          </w:rPr>
          <w:t>dollar</w:t>
        </w:r>
        <w:r w:rsidRPr="002E4452">
          <w:rPr>
            <w:rFonts w:ascii="Times New Roman" w:hAnsi="Times New Roman" w:cs="Times New Roman"/>
            <w:i/>
            <w:iCs/>
            <w:sz w:val="28"/>
            <w:szCs w:val="28"/>
            <w:lang w:val="uk-UA"/>
          </w:rPr>
          <w:t xml:space="preserve"> </w:t>
        </w:r>
        <w:r w:rsidRPr="002E4452">
          <w:rPr>
            <w:rFonts w:ascii="Times New Roman" w:hAnsi="Times New Roman" w:cs="Times New Roman"/>
            <w:i/>
            <w:iCs/>
            <w:sz w:val="28"/>
            <w:szCs w:val="28"/>
            <w:lang w:val="en-US"/>
          </w:rPr>
          <w:t>reward</w:t>
        </w:r>
        <w:r w:rsidRPr="002E4452">
          <w:rPr>
            <w:rFonts w:ascii="Times New Roman" w:hAnsi="Times New Roman" w:cs="Times New Roman"/>
            <w:i/>
            <w:iCs/>
            <w:sz w:val="28"/>
            <w:szCs w:val="28"/>
            <w:lang w:val="uk-UA"/>
          </w:rPr>
          <w:t xml:space="preserve"> </w:t>
        </w:r>
        <w:r w:rsidRPr="002E4452">
          <w:rPr>
            <w:rFonts w:ascii="Times New Roman" w:hAnsi="Times New Roman" w:cs="Times New Roman"/>
            <w:i/>
            <w:iCs/>
            <w:sz w:val="28"/>
            <w:szCs w:val="28"/>
            <w:lang w:val="en-US"/>
          </w:rPr>
          <w:t>for</w:t>
        </w:r>
        <w:r w:rsidRPr="002E4452">
          <w:rPr>
            <w:rFonts w:ascii="Times New Roman" w:hAnsi="Times New Roman" w:cs="Times New Roman"/>
            <w:i/>
            <w:iCs/>
            <w:sz w:val="28"/>
            <w:szCs w:val="28"/>
            <w:lang w:val="uk-UA"/>
          </w:rPr>
          <w:t xml:space="preserve"> </w:t>
        </w:r>
        <w:r w:rsidRPr="002E4452">
          <w:rPr>
            <w:rFonts w:ascii="Times New Roman" w:hAnsi="Times New Roman" w:cs="Times New Roman"/>
            <w:b/>
            <w:bCs/>
            <w:i/>
            <w:iCs/>
            <w:sz w:val="28"/>
            <w:szCs w:val="28"/>
            <w:lang w:val="en-US"/>
          </w:rPr>
          <w:t>Algernon</w:t>
        </w:r>
        <w:r w:rsidRPr="002E4452">
          <w:rPr>
            <w:rFonts w:ascii="Times New Roman" w:hAnsi="Times New Roman" w:cs="Times New Roman"/>
            <w:i/>
            <w:iCs/>
            <w:sz w:val="28"/>
            <w:szCs w:val="28"/>
            <w:lang w:val="uk-UA"/>
          </w:rPr>
          <w:t xml:space="preserve">, </w:t>
        </w:r>
        <w:r w:rsidRPr="002E4452">
          <w:rPr>
            <w:rFonts w:ascii="Times New Roman" w:hAnsi="Times New Roman" w:cs="Times New Roman"/>
            <w:i/>
            <w:iCs/>
            <w:sz w:val="28"/>
            <w:szCs w:val="28"/>
            <w:lang w:val="en-US"/>
          </w:rPr>
          <w:t>not</w:t>
        </w:r>
        <w:r w:rsidRPr="002E4452">
          <w:rPr>
            <w:rFonts w:ascii="Times New Roman" w:hAnsi="Times New Roman" w:cs="Times New Roman"/>
            <w:i/>
            <w:iCs/>
            <w:sz w:val="28"/>
            <w:szCs w:val="28"/>
            <w:lang w:val="uk-UA"/>
          </w:rPr>
          <w:t xml:space="preserve"> </w:t>
        </w:r>
        <w:r w:rsidRPr="002E4452">
          <w:rPr>
            <w:rFonts w:ascii="Times New Roman" w:hAnsi="Times New Roman" w:cs="Times New Roman"/>
            <w:i/>
            <w:iCs/>
            <w:sz w:val="28"/>
            <w:szCs w:val="28"/>
            <w:lang w:val="en-US"/>
          </w:rPr>
          <w:t>realizing</w:t>
        </w:r>
        <w:r w:rsidRPr="002E4452">
          <w:rPr>
            <w:rFonts w:ascii="Times New Roman" w:hAnsi="Times New Roman" w:cs="Times New Roman"/>
            <w:i/>
            <w:iCs/>
            <w:sz w:val="28"/>
            <w:szCs w:val="28"/>
            <w:lang w:val="uk-UA"/>
          </w:rPr>
          <w:t xml:space="preserve"> </w:t>
        </w:r>
        <w:r w:rsidRPr="002E4452">
          <w:rPr>
            <w:rFonts w:ascii="Times New Roman" w:hAnsi="Times New Roman" w:cs="Times New Roman"/>
            <w:i/>
            <w:iCs/>
            <w:sz w:val="28"/>
            <w:szCs w:val="28"/>
            <w:lang w:val="en-US"/>
          </w:rPr>
          <w:t>we</w:t>
        </w:r>
        <w:r w:rsidRPr="002E4452">
          <w:rPr>
            <w:rFonts w:ascii="Times New Roman" w:hAnsi="Times New Roman" w:cs="Times New Roman"/>
            <w:i/>
            <w:iCs/>
            <w:sz w:val="28"/>
            <w:szCs w:val="28"/>
            <w:lang w:val="uk-UA"/>
          </w:rPr>
          <w:t xml:space="preserve"> </w:t>
        </w:r>
        <w:r w:rsidRPr="002E4452">
          <w:rPr>
            <w:rFonts w:ascii="Times New Roman" w:hAnsi="Times New Roman" w:cs="Times New Roman"/>
            <w:i/>
            <w:iCs/>
            <w:sz w:val="28"/>
            <w:szCs w:val="28"/>
            <w:lang w:val="en-US"/>
          </w:rPr>
          <w:t>were</w:t>
        </w:r>
        <w:r w:rsidRPr="002E4452">
          <w:rPr>
            <w:rFonts w:ascii="Times New Roman" w:hAnsi="Times New Roman" w:cs="Times New Roman"/>
            <w:i/>
            <w:iCs/>
            <w:sz w:val="28"/>
            <w:szCs w:val="28"/>
            <w:lang w:val="uk-UA"/>
          </w:rPr>
          <w:t xml:space="preserve"> </w:t>
        </w:r>
        <w:r w:rsidRPr="002E4452">
          <w:rPr>
            <w:rFonts w:ascii="Times New Roman" w:hAnsi="Times New Roman" w:cs="Times New Roman"/>
            <w:i/>
            <w:iCs/>
            <w:sz w:val="28"/>
            <w:szCs w:val="28"/>
            <w:lang w:val="en-US"/>
          </w:rPr>
          <w:t>together</w:t>
        </w:r>
        <w:r w:rsidRPr="00143C6A">
          <w:rPr>
            <w:rFonts w:ascii="Times New Roman" w:hAnsi="Times New Roman" w:cs="Times New Roman"/>
            <w:i/>
            <w:iCs/>
            <w:sz w:val="28"/>
            <w:szCs w:val="28"/>
            <w:lang w:val="uk-UA"/>
          </w:rPr>
          <w:t>”</w:t>
        </w:r>
        <w:r w:rsidRPr="002E4452">
          <w:rPr>
            <w:rFonts w:ascii="Times New Roman" w:hAnsi="Times New Roman" w:cs="Times New Roman"/>
            <w:i/>
            <w:iCs/>
            <w:sz w:val="28"/>
            <w:szCs w:val="28"/>
            <w:lang w:val="uk-UA"/>
          </w:rPr>
          <w:t xml:space="preserve"> </w:t>
        </w:r>
        <w:r w:rsidRPr="00143C6A">
          <w:rPr>
            <w:rFonts w:ascii="Times New Roman" w:hAnsi="Times New Roman" w:cs="Times New Roman"/>
            <w:sz w:val="28"/>
            <w:szCs w:val="28"/>
            <w:lang w:val="uk-UA"/>
          </w:rPr>
          <w:t xml:space="preserve">[73, </w:t>
        </w:r>
        <w:r w:rsidRPr="00143C6A">
          <w:rPr>
            <w:rFonts w:ascii="Times New Roman" w:hAnsi="Times New Roman" w:cs="Times New Roman"/>
            <w:sz w:val="28"/>
            <w:szCs w:val="28"/>
            <w:lang w:val="en-US"/>
          </w:rPr>
          <w:t>c</w:t>
        </w:r>
        <w:r w:rsidRPr="00143C6A">
          <w:rPr>
            <w:rFonts w:ascii="Times New Roman" w:hAnsi="Times New Roman" w:cs="Times New Roman"/>
            <w:sz w:val="28"/>
            <w:szCs w:val="28"/>
            <w:lang w:val="uk-UA"/>
          </w:rPr>
          <w:t>. 114].</w:t>
        </w:r>
        <w:r w:rsidRPr="002E4452">
          <w:rPr>
            <w:rFonts w:ascii="Times New Roman" w:hAnsi="Times New Roman" w:cs="Times New Roman"/>
            <w:i/>
            <w:iCs/>
            <w:sz w:val="28"/>
            <w:szCs w:val="28"/>
            <w:lang w:val="uk-UA"/>
          </w:rPr>
          <w:t xml:space="preserve"> – «Вони запропонували винагороду п’ятсот доларів за </w:t>
        </w:r>
        <w:r w:rsidRPr="002E4452">
          <w:rPr>
            <w:rFonts w:ascii="Times New Roman" w:hAnsi="Times New Roman" w:cs="Times New Roman"/>
            <w:b/>
            <w:bCs/>
            <w:i/>
            <w:iCs/>
            <w:sz w:val="28"/>
            <w:szCs w:val="28"/>
            <w:lang w:val="uk-UA"/>
          </w:rPr>
          <w:t>Елджернона</w:t>
        </w:r>
        <w:r w:rsidRPr="002E4452">
          <w:rPr>
            <w:rFonts w:ascii="Times New Roman" w:hAnsi="Times New Roman" w:cs="Times New Roman"/>
            <w:i/>
            <w:iCs/>
            <w:sz w:val="28"/>
            <w:szCs w:val="28"/>
            <w:lang w:val="uk-UA"/>
          </w:rPr>
          <w:t xml:space="preserve">, не здогадуючись, що ми втекли разом» </w:t>
        </w:r>
        <w:r w:rsidRPr="00143C6A">
          <w:rPr>
            <w:rFonts w:ascii="Times New Roman" w:hAnsi="Times New Roman" w:cs="Times New Roman"/>
            <w:sz w:val="28"/>
            <w:szCs w:val="28"/>
            <w:lang w:val="uk-UA"/>
          </w:rPr>
          <w:t xml:space="preserve">[35, с. 166]. </w:t>
        </w:r>
        <w:r w:rsidRPr="00B52C4B">
          <w:rPr>
            <w:rFonts w:ascii="Times New Roman" w:hAnsi="Times New Roman" w:cs="Times New Roman"/>
            <w:sz w:val="28"/>
            <w:szCs w:val="28"/>
            <w:lang w:val="uk-UA"/>
          </w:rPr>
          <w:t>У</w:t>
        </w:r>
        <w:r>
          <w:rPr>
            <w:rFonts w:ascii="Times New Roman" w:hAnsi="Times New Roman" w:cs="Times New Roman"/>
            <w:sz w:val="28"/>
            <w:szCs w:val="28"/>
            <w:lang w:val="uk-UA"/>
          </w:rPr>
          <w:t xml:space="preserve"> даному прикладі для відтворення імені миші перекладач застосовує транскрипцію. </w:t>
        </w:r>
      </w:ins>
    </w:p>
    <w:p w14:paraId="3858EF8A" w14:textId="77777777" w:rsidR="00F23D3D" w:rsidRPr="00E81CC6" w:rsidRDefault="00F23D3D" w:rsidP="00F23D3D">
      <w:pPr>
        <w:spacing w:after="0" w:line="360" w:lineRule="auto"/>
        <w:ind w:firstLine="709"/>
        <w:jc w:val="both"/>
        <w:rPr>
          <w:ins w:id="4973" w:author="RePack by Diakov" w:date="2022-01-23T00:45:00Z"/>
          <w:rFonts w:ascii="Times New Roman" w:hAnsi="Times New Roman" w:cs="Times New Roman"/>
          <w:sz w:val="28"/>
          <w:szCs w:val="28"/>
          <w:lang w:val="uk-UA"/>
        </w:rPr>
      </w:pPr>
      <w:ins w:id="4974" w:author="RePack by Diakov" w:date="2022-01-23T00:45:00Z">
        <w:r>
          <w:rPr>
            <w:rFonts w:ascii="Times New Roman" w:hAnsi="Times New Roman" w:cs="Times New Roman"/>
            <w:i/>
            <w:iCs/>
            <w:sz w:val="28"/>
            <w:szCs w:val="28"/>
            <w:lang w:val="en-US"/>
          </w:rPr>
          <w:t>“</w:t>
        </w:r>
        <w:r w:rsidRPr="00E81CC6">
          <w:rPr>
            <w:rFonts w:ascii="Times New Roman" w:hAnsi="Times New Roman" w:cs="Times New Roman"/>
            <w:b/>
            <w:bCs/>
            <w:i/>
            <w:iCs/>
            <w:sz w:val="28"/>
            <w:szCs w:val="28"/>
            <w:lang w:val="en-US"/>
          </w:rPr>
          <w:t>Harriet</w:t>
        </w:r>
        <w:r w:rsidRPr="00E81CC6">
          <w:rPr>
            <w:rFonts w:ascii="Times New Roman" w:hAnsi="Times New Roman" w:cs="Times New Roman"/>
            <w:b/>
            <w:bCs/>
            <w:i/>
            <w:iCs/>
            <w:sz w:val="28"/>
            <w:szCs w:val="28"/>
            <w:lang w:val="uk-UA"/>
          </w:rPr>
          <w:t xml:space="preserve"> … </w:t>
        </w:r>
        <w:r w:rsidRPr="00E81CC6">
          <w:rPr>
            <w:rFonts w:ascii="Times New Roman" w:hAnsi="Times New Roman" w:cs="Times New Roman"/>
            <w:b/>
            <w:bCs/>
            <w:i/>
            <w:iCs/>
            <w:sz w:val="28"/>
            <w:szCs w:val="28"/>
            <w:lang w:val="en-US"/>
          </w:rPr>
          <w:t>Harriet</w:t>
        </w:r>
        <w:r w:rsidRPr="00E81CC6">
          <w:rPr>
            <w:rFonts w:ascii="Times New Roman" w:hAnsi="Times New Roman" w:cs="Times New Roman"/>
            <w:i/>
            <w:iCs/>
            <w:sz w:val="28"/>
            <w:szCs w:val="28"/>
            <w:lang w:val="uk-UA"/>
          </w:rPr>
          <w:t xml:space="preserve"> … </w:t>
        </w:r>
        <w:r w:rsidRPr="00E81CC6">
          <w:rPr>
            <w:rFonts w:ascii="Times New Roman" w:hAnsi="Times New Roman" w:cs="Times New Roman"/>
            <w:i/>
            <w:iCs/>
            <w:sz w:val="28"/>
            <w:szCs w:val="28"/>
            <w:lang w:val="en-US"/>
          </w:rPr>
          <w:t>we</w:t>
        </w:r>
        <w:r w:rsidRPr="00E81CC6">
          <w:rPr>
            <w:rFonts w:ascii="Times New Roman" w:hAnsi="Times New Roman" w:cs="Times New Roman"/>
            <w:i/>
            <w:iCs/>
            <w:sz w:val="28"/>
            <w:szCs w:val="28"/>
            <w:lang w:val="uk-UA"/>
          </w:rPr>
          <w:t xml:space="preserve"> </w:t>
        </w:r>
        <w:r w:rsidRPr="00E81CC6">
          <w:rPr>
            <w:rFonts w:ascii="Times New Roman" w:hAnsi="Times New Roman" w:cs="Times New Roman"/>
            <w:i/>
            <w:iCs/>
            <w:sz w:val="28"/>
            <w:szCs w:val="28"/>
            <w:lang w:val="en-US"/>
          </w:rPr>
          <w:t>all</w:t>
        </w:r>
        <w:r w:rsidRPr="00E81CC6">
          <w:rPr>
            <w:rFonts w:ascii="Times New Roman" w:hAnsi="Times New Roman" w:cs="Times New Roman"/>
            <w:i/>
            <w:iCs/>
            <w:sz w:val="28"/>
            <w:szCs w:val="28"/>
            <w:lang w:val="uk-UA"/>
          </w:rPr>
          <w:t xml:space="preserve"> </w:t>
        </w:r>
        <w:r w:rsidRPr="00E81CC6">
          <w:rPr>
            <w:rFonts w:ascii="Times New Roman" w:hAnsi="Times New Roman" w:cs="Times New Roman"/>
            <w:i/>
            <w:iCs/>
            <w:sz w:val="28"/>
            <w:szCs w:val="28"/>
            <w:lang w:val="en-US"/>
          </w:rPr>
          <w:t>love</w:t>
        </w:r>
        <w:r w:rsidRPr="00E81CC6">
          <w:rPr>
            <w:rFonts w:ascii="Times New Roman" w:hAnsi="Times New Roman" w:cs="Times New Roman"/>
            <w:i/>
            <w:iCs/>
            <w:sz w:val="28"/>
            <w:szCs w:val="28"/>
            <w:lang w:val="uk-UA"/>
          </w:rPr>
          <w:t xml:space="preserve"> </w:t>
        </w:r>
        <w:r w:rsidRPr="00E81CC6">
          <w:rPr>
            <w:rFonts w:ascii="Times New Roman" w:hAnsi="Times New Roman" w:cs="Times New Roman"/>
            <w:b/>
            <w:bCs/>
            <w:i/>
            <w:iCs/>
            <w:sz w:val="28"/>
            <w:szCs w:val="28"/>
            <w:lang w:val="en-US"/>
          </w:rPr>
          <w:t>Harriet</w:t>
        </w:r>
        <w:r w:rsidRPr="00143C6A">
          <w:rPr>
            <w:rFonts w:ascii="Times New Roman" w:hAnsi="Times New Roman" w:cs="Times New Roman"/>
            <w:sz w:val="28"/>
            <w:szCs w:val="28"/>
            <w:lang w:val="en-US"/>
          </w:rPr>
          <w:t>”</w:t>
        </w:r>
        <w:r w:rsidRPr="00143C6A">
          <w:rPr>
            <w:rFonts w:ascii="Times New Roman" w:hAnsi="Times New Roman" w:cs="Times New Roman"/>
            <w:sz w:val="28"/>
            <w:szCs w:val="28"/>
            <w:lang w:val="uk-UA"/>
          </w:rPr>
          <w:t xml:space="preserve"> [73, </w:t>
        </w:r>
        <w:r w:rsidRPr="00143C6A">
          <w:rPr>
            <w:rFonts w:ascii="Times New Roman" w:hAnsi="Times New Roman" w:cs="Times New Roman"/>
            <w:sz w:val="28"/>
            <w:szCs w:val="28"/>
            <w:lang w:val="en-US"/>
          </w:rPr>
          <w:t>c</w:t>
        </w:r>
        <w:r w:rsidRPr="00143C6A">
          <w:rPr>
            <w:rFonts w:ascii="Times New Roman" w:hAnsi="Times New Roman" w:cs="Times New Roman"/>
            <w:sz w:val="28"/>
            <w:szCs w:val="28"/>
            <w:lang w:val="uk-UA"/>
          </w:rPr>
          <w:t>. 38].</w:t>
        </w:r>
        <w:r>
          <w:rPr>
            <w:rFonts w:ascii="Times New Roman" w:hAnsi="Times New Roman" w:cs="Times New Roman"/>
            <w:i/>
            <w:iCs/>
            <w:sz w:val="28"/>
            <w:szCs w:val="28"/>
            <w:lang w:val="uk-UA"/>
          </w:rPr>
          <w:t xml:space="preserve"> – «</w:t>
        </w:r>
        <w:r w:rsidRPr="00E81CC6">
          <w:rPr>
            <w:rFonts w:ascii="Times New Roman" w:hAnsi="Times New Roman" w:cs="Times New Roman"/>
            <w:b/>
            <w:bCs/>
            <w:i/>
            <w:iCs/>
            <w:sz w:val="28"/>
            <w:szCs w:val="28"/>
            <w:lang w:val="uk-UA"/>
          </w:rPr>
          <w:t>Гаррієт…</w:t>
        </w:r>
        <w:r>
          <w:rPr>
            <w:rFonts w:ascii="Times New Roman" w:hAnsi="Times New Roman" w:cs="Times New Roman"/>
            <w:b/>
            <w:bCs/>
            <w:i/>
            <w:iCs/>
            <w:sz w:val="28"/>
            <w:szCs w:val="28"/>
            <w:lang w:val="uk-UA"/>
          </w:rPr>
          <w:t xml:space="preserve"> </w:t>
        </w:r>
        <w:r w:rsidRPr="00E81CC6">
          <w:rPr>
            <w:rFonts w:ascii="Times New Roman" w:hAnsi="Times New Roman" w:cs="Times New Roman"/>
            <w:b/>
            <w:bCs/>
            <w:i/>
            <w:iCs/>
            <w:sz w:val="28"/>
            <w:szCs w:val="28"/>
            <w:lang w:val="uk-UA"/>
          </w:rPr>
          <w:t>Гаррієт</w:t>
        </w:r>
        <w:r>
          <w:rPr>
            <w:rFonts w:ascii="Times New Roman" w:hAnsi="Times New Roman" w:cs="Times New Roman"/>
            <w:i/>
            <w:iCs/>
            <w:sz w:val="28"/>
            <w:szCs w:val="28"/>
            <w:lang w:val="uk-UA"/>
          </w:rPr>
          <w:t xml:space="preserve">…усі ми любимо </w:t>
        </w:r>
        <w:r w:rsidRPr="00E81CC6">
          <w:rPr>
            <w:rFonts w:ascii="Times New Roman" w:hAnsi="Times New Roman" w:cs="Times New Roman"/>
            <w:b/>
            <w:bCs/>
            <w:i/>
            <w:iCs/>
            <w:sz w:val="28"/>
            <w:szCs w:val="28"/>
            <w:lang w:val="uk-UA"/>
          </w:rPr>
          <w:t>Гаррієт</w:t>
        </w:r>
        <w:r w:rsidRPr="00143C6A">
          <w:rPr>
            <w:rFonts w:ascii="Times New Roman" w:hAnsi="Times New Roman" w:cs="Times New Roman"/>
            <w:sz w:val="28"/>
            <w:szCs w:val="28"/>
            <w:lang w:val="uk-UA"/>
          </w:rPr>
          <w:t>» [35, с. 58].</w:t>
        </w:r>
        <w:r>
          <w:rPr>
            <w:rFonts w:ascii="Times New Roman" w:hAnsi="Times New Roman" w:cs="Times New Roman"/>
            <w:i/>
            <w:iCs/>
            <w:sz w:val="28"/>
            <w:szCs w:val="28"/>
            <w:lang w:val="uk-UA"/>
          </w:rPr>
          <w:t xml:space="preserve"> </w:t>
        </w:r>
        <w:r>
          <w:rPr>
            <w:rFonts w:ascii="Times New Roman" w:hAnsi="Times New Roman" w:cs="Times New Roman"/>
            <w:sz w:val="28"/>
            <w:szCs w:val="28"/>
            <w:lang w:val="uk-UA"/>
          </w:rPr>
          <w:t>Тут при перекладі імені «Гаррієт» В. Шовкун застосовує транслітерацію.</w:t>
        </w:r>
      </w:ins>
    </w:p>
    <w:p w14:paraId="46EA4458" w14:textId="77777777" w:rsidR="00F23D3D" w:rsidRPr="00143C6A" w:rsidRDefault="00F23D3D" w:rsidP="00F23D3D">
      <w:pPr>
        <w:spacing w:after="0" w:line="360" w:lineRule="auto"/>
        <w:ind w:firstLine="709"/>
        <w:jc w:val="both"/>
        <w:rPr>
          <w:ins w:id="4975" w:author="RePack by Diakov" w:date="2022-01-23T00:45:00Z"/>
          <w:rFonts w:ascii="Times New Roman" w:hAnsi="Times New Roman" w:cs="Times New Roman"/>
          <w:sz w:val="28"/>
          <w:szCs w:val="28"/>
          <w:lang w:val="uk-UA"/>
        </w:rPr>
      </w:pPr>
      <w:ins w:id="4976" w:author="RePack by Diakov" w:date="2022-01-23T00:45:00Z">
        <w:r w:rsidRPr="00CA1BC0">
          <w:rPr>
            <w:rFonts w:ascii="Times New Roman" w:hAnsi="Times New Roman" w:cs="Times New Roman"/>
            <w:sz w:val="28"/>
            <w:szCs w:val="28"/>
            <w:lang w:val="uk-UA"/>
          </w:rPr>
          <w:t xml:space="preserve">Калькування – це такий прийом, у якому </w:t>
        </w:r>
        <w:r>
          <w:rPr>
            <w:rFonts w:ascii="Times New Roman" w:hAnsi="Times New Roman" w:cs="Times New Roman"/>
            <w:sz w:val="28"/>
            <w:szCs w:val="28"/>
            <w:lang w:val="uk-UA"/>
          </w:rPr>
          <w:t>«</w:t>
        </w:r>
        <w:r w:rsidRPr="00CA1BC0">
          <w:rPr>
            <w:rFonts w:ascii="Times New Roman" w:hAnsi="Times New Roman" w:cs="Times New Roman"/>
            <w:sz w:val="28"/>
            <w:szCs w:val="28"/>
            <w:lang w:val="uk-UA"/>
          </w:rPr>
          <w:t>відтворення лексичної одиниці мовою перекладу відбувається шляхом заміни її частин (морфем чи слова) прямими лексичними відповідниками у мові перекладу</w:t>
        </w:r>
        <w:r>
          <w:rPr>
            <w:rFonts w:ascii="Times New Roman" w:hAnsi="Times New Roman" w:cs="Times New Roman"/>
            <w:sz w:val="28"/>
            <w:szCs w:val="28"/>
            <w:lang w:val="uk-UA"/>
          </w:rPr>
          <w:t xml:space="preserve">» </w:t>
        </w:r>
        <w:r w:rsidRPr="00E81CC6">
          <w:rPr>
            <w:rFonts w:ascii="Times New Roman" w:hAnsi="Times New Roman" w:cs="Times New Roman"/>
            <w:sz w:val="28"/>
            <w:szCs w:val="28"/>
            <w:lang w:val="uk-UA"/>
          </w:rPr>
          <w:t>[</w:t>
        </w:r>
        <w:r>
          <w:rPr>
            <w:rFonts w:ascii="Times New Roman" w:hAnsi="Times New Roman" w:cs="Times New Roman"/>
            <w:sz w:val="28"/>
            <w:szCs w:val="28"/>
            <w:lang w:val="uk-UA"/>
          </w:rPr>
          <w:t>39, с. 286</w:t>
        </w:r>
        <w:r w:rsidRPr="00E81CC6">
          <w:rPr>
            <w:rFonts w:ascii="Times New Roman" w:hAnsi="Times New Roman" w:cs="Times New Roman"/>
            <w:sz w:val="28"/>
            <w:szCs w:val="28"/>
            <w:lang w:val="uk-UA"/>
          </w:rPr>
          <w:t>]</w:t>
        </w:r>
        <w:r w:rsidRPr="00CA1BC0">
          <w:rPr>
            <w:rFonts w:ascii="Times New Roman" w:hAnsi="Times New Roman" w:cs="Times New Roman"/>
            <w:sz w:val="28"/>
            <w:szCs w:val="28"/>
            <w:lang w:val="uk-UA"/>
          </w:rPr>
          <w:t xml:space="preserve">: </w:t>
        </w:r>
        <w:r w:rsidRPr="00143C6A">
          <w:rPr>
            <w:rFonts w:ascii="Times New Roman" w:hAnsi="Times New Roman" w:cs="Times New Roman"/>
            <w:i/>
            <w:iCs/>
            <w:sz w:val="28"/>
            <w:szCs w:val="28"/>
            <w:lang w:val="uk-UA"/>
          </w:rPr>
          <w:t>“</w:t>
        </w:r>
        <w:r w:rsidRPr="00E81CC6">
          <w:rPr>
            <w:rFonts w:ascii="Times New Roman" w:hAnsi="Times New Roman" w:cs="Times New Roman"/>
            <w:i/>
            <w:iCs/>
            <w:sz w:val="28"/>
            <w:szCs w:val="28"/>
            <w:lang w:val="en-US"/>
          </w:rPr>
          <w:t>And</w:t>
        </w:r>
        <w:r w:rsidRPr="00E81CC6">
          <w:rPr>
            <w:rFonts w:ascii="Times New Roman" w:hAnsi="Times New Roman" w:cs="Times New Roman"/>
            <w:i/>
            <w:iCs/>
            <w:sz w:val="28"/>
            <w:szCs w:val="28"/>
            <w:lang w:val="uk-UA"/>
          </w:rPr>
          <w:t xml:space="preserve"> </w:t>
        </w:r>
        <w:r w:rsidRPr="00E81CC6">
          <w:rPr>
            <w:rFonts w:ascii="Times New Roman" w:hAnsi="Times New Roman" w:cs="Times New Roman"/>
            <w:i/>
            <w:iCs/>
            <w:sz w:val="28"/>
            <w:szCs w:val="28"/>
            <w:lang w:val="en-US"/>
          </w:rPr>
          <w:t>other</w:t>
        </w:r>
        <w:r w:rsidRPr="00E81CC6">
          <w:rPr>
            <w:rFonts w:ascii="Times New Roman" w:hAnsi="Times New Roman" w:cs="Times New Roman"/>
            <w:i/>
            <w:iCs/>
            <w:sz w:val="28"/>
            <w:szCs w:val="28"/>
            <w:lang w:val="uk-UA"/>
          </w:rPr>
          <w:t xml:space="preserve"> </w:t>
        </w:r>
        <w:r w:rsidRPr="00E81CC6">
          <w:rPr>
            <w:rFonts w:ascii="Times New Roman" w:hAnsi="Times New Roman" w:cs="Times New Roman"/>
            <w:i/>
            <w:iCs/>
            <w:sz w:val="28"/>
            <w:szCs w:val="28"/>
            <w:lang w:val="en-US"/>
          </w:rPr>
          <w:t>times</w:t>
        </w:r>
        <w:r w:rsidRPr="00E81CC6">
          <w:rPr>
            <w:rFonts w:ascii="Times New Roman" w:hAnsi="Times New Roman" w:cs="Times New Roman"/>
            <w:i/>
            <w:iCs/>
            <w:sz w:val="28"/>
            <w:szCs w:val="28"/>
            <w:lang w:val="uk-UA"/>
          </w:rPr>
          <w:t xml:space="preserve"> </w:t>
        </w:r>
        <w:r w:rsidRPr="00E81CC6">
          <w:rPr>
            <w:rFonts w:ascii="Times New Roman" w:hAnsi="Times New Roman" w:cs="Times New Roman"/>
            <w:i/>
            <w:iCs/>
            <w:sz w:val="28"/>
            <w:szCs w:val="28"/>
            <w:lang w:val="en-US"/>
          </w:rPr>
          <w:t>there</w:t>
        </w:r>
        <w:r w:rsidRPr="00E81CC6">
          <w:rPr>
            <w:rFonts w:ascii="Times New Roman" w:hAnsi="Times New Roman" w:cs="Times New Roman"/>
            <w:i/>
            <w:iCs/>
            <w:sz w:val="28"/>
            <w:szCs w:val="28"/>
            <w:lang w:val="uk-UA"/>
          </w:rPr>
          <w:t xml:space="preserve"> </w:t>
        </w:r>
        <w:r w:rsidRPr="00E81CC6">
          <w:rPr>
            <w:rFonts w:ascii="Times New Roman" w:hAnsi="Times New Roman" w:cs="Times New Roman"/>
            <w:i/>
            <w:iCs/>
            <w:sz w:val="28"/>
            <w:szCs w:val="28"/>
            <w:lang w:val="en-US"/>
          </w:rPr>
          <w:t>would</w:t>
        </w:r>
        <w:r w:rsidRPr="00E81CC6">
          <w:rPr>
            <w:rFonts w:ascii="Times New Roman" w:hAnsi="Times New Roman" w:cs="Times New Roman"/>
            <w:i/>
            <w:iCs/>
            <w:sz w:val="28"/>
            <w:szCs w:val="28"/>
            <w:lang w:val="uk-UA"/>
          </w:rPr>
          <w:t xml:space="preserve"> </w:t>
        </w:r>
        <w:r w:rsidRPr="00E81CC6">
          <w:rPr>
            <w:rFonts w:ascii="Times New Roman" w:hAnsi="Times New Roman" w:cs="Times New Roman"/>
            <w:i/>
            <w:iCs/>
            <w:sz w:val="28"/>
            <w:szCs w:val="28"/>
            <w:lang w:val="en-US"/>
          </w:rPr>
          <w:t>be</w:t>
        </w:r>
        <w:r w:rsidRPr="00E81CC6">
          <w:rPr>
            <w:rFonts w:ascii="Times New Roman" w:hAnsi="Times New Roman" w:cs="Times New Roman"/>
            <w:i/>
            <w:iCs/>
            <w:sz w:val="28"/>
            <w:szCs w:val="28"/>
            <w:lang w:val="uk-UA"/>
          </w:rPr>
          <w:t xml:space="preserve"> </w:t>
        </w:r>
        <w:r w:rsidRPr="00E81CC6">
          <w:rPr>
            <w:rFonts w:ascii="Times New Roman" w:hAnsi="Times New Roman" w:cs="Times New Roman"/>
            <w:i/>
            <w:iCs/>
            <w:sz w:val="28"/>
            <w:szCs w:val="28"/>
            <w:lang w:val="en-US"/>
          </w:rPr>
          <w:t>tenderness</w:t>
        </w:r>
        <w:r w:rsidRPr="00E81CC6">
          <w:rPr>
            <w:rFonts w:ascii="Times New Roman" w:hAnsi="Times New Roman" w:cs="Times New Roman"/>
            <w:i/>
            <w:iCs/>
            <w:sz w:val="28"/>
            <w:szCs w:val="28"/>
            <w:lang w:val="uk-UA"/>
          </w:rPr>
          <w:t xml:space="preserve"> </w:t>
        </w:r>
        <w:r w:rsidRPr="00E81CC6">
          <w:rPr>
            <w:rFonts w:ascii="Times New Roman" w:hAnsi="Times New Roman" w:cs="Times New Roman"/>
            <w:i/>
            <w:iCs/>
            <w:sz w:val="28"/>
            <w:szCs w:val="28"/>
            <w:lang w:val="en-US"/>
          </w:rPr>
          <w:t>and</w:t>
        </w:r>
        <w:r w:rsidRPr="00E81CC6">
          <w:rPr>
            <w:rFonts w:ascii="Times New Roman" w:hAnsi="Times New Roman" w:cs="Times New Roman"/>
            <w:i/>
            <w:iCs/>
            <w:sz w:val="28"/>
            <w:szCs w:val="28"/>
            <w:lang w:val="uk-UA"/>
          </w:rPr>
          <w:t xml:space="preserve"> </w:t>
        </w:r>
        <w:r w:rsidRPr="00E81CC6">
          <w:rPr>
            <w:rFonts w:ascii="Times New Roman" w:hAnsi="Times New Roman" w:cs="Times New Roman"/>
            <w:i/>
            <w:iCs/>
            <w:sz w:val="28"/>
            <w:szCs w:val="28"/>
            <w:lang w:val="en-US"/>
          </w:rPr>
          <w:t>holding</w:t>
        </w:r>
        <w:r w:rsidRPr="00E81CC6">
          <w:rPr>
            <w:rFonts w:ascii="Times New Roman" w:hAnsi="Times New Roman" w:cs="Times New Roman"/>
            <w:i/>
            <w:iCs/>
            <w:sz w:val="28"/>
            <w:szCs w:val="28"/>
            <w:lang w:val="uk-UA"/>
          </w:rPr>
          <w:t>-</w:t>
        </w:r>
        <w:r w:rsidRPr="00E81CC6">
          <w:rPr>
            <w:rFonts w:ascii="Times New Roman" w:hAnsi="Times New Roman" w:cs="Times New Roman"/>
            <w:i/>
            <w:iCs/>
            <w:sz w:val="28"/>
            <w:szCs w:val="28"/>
            <w:lang w:val="en-US"/>
          </w:rPr>
          <w:t>close</w:t>
        </w:r>
        <w:r w:rsidRPr="00E81CC6">
          <w:rPr>
            <w:rFonts w:ascii="Times New Roman" w:hAnsi="Times New Roman" w:cs="Times New Roman"/>
            <w:i/>
            <w:iCs/>
            <w:sz w:val="28"/>
            <w:szCs w:val="28"/>
            <w:lang w:val="uk-UA"/>
          </w:rPr>
          <w:t xml:space="preserve"> </w:t>
        </w:r>
        <w:r w:rsidRPr="00E81CC6">
          <w:rPr>
            <w:rFonts w:ascii="Times New Roman" w:hAnsi="Times New Roman" w:cs="Times New Roman"/>
            <w:i/>
            <w:iCs/>
            <w:sz w:val="28"/>
            <w:szCs w:val="28"/>
            <w:lang w:val="en-US"/>
          </w:rPr>
          <w:t>like</w:t>
        </w:r>
        <w:r w:rsidRPr="00E81CC6">
          <w:rPr>
            <w:rFonts w:ascii="Times New Roman" w:hAnsi="Times New Roman" w:cs="Times New Roman"/>
            <w:i/>
            <w:iCs/>
            <w:sz w:val="28"/>
            <w:szCs w:val="28"/>
            <w:lang w:val="uk-UA"/>
          </w:rPr>
          <w:t xml:space="preserve"> </w:t>
        </w:r>
        <w:r w:rsidRPr="00E81CC6">
          <w:rPr>
            <w:rFonts w:ascii="Times New Roman" w:hAnsi="Times New Roman" w:cs="Times New Roman"/>
            <w:i/>
            <w:iCs/>
            <w:sz w:val="28"/>
            <w:szCs w:val="28"/>
            <w:lang w:val="en-US"/>
          </w:rPr>
          <w:t>a</w:t>
        </w:r>
        <w:r w:rsidRPr="00E81CC6">
          <w:rPr>
            <w:rFonts w:ascii="Times New Roman" w:hAnsi="Times New Roman" w:cs="Times New Roman"/>
            <w:i/>
            <w:iCs/>
            <w:sz w:val="28"/>
            <w:szCs w:val="28"/>
            <w:lang w:val="uk-UA"/>
          </w:rPr>
          <w:t xml:space="preserve"> </w:t>
        </w:r>
        <w:r w:rsidRPr="00E81CC6">
          <w:rPr>
            <w:rFonts w:ascii="Times New Roman" w:hAnsi="Times New Roman" w:cs="Times New Roman"/>
            <w:i/>
            <w:iCs/>
            <w:sz w:val="28"/>
            <w:szCs w:val="28"/>
            <w:lang w:val="en-US"/>
          </w:rPr>
          <w:t>warm</w:t>
        </w:r>
        <w:r w:rsidRPr="00E81CC6">
          <w:rPr>
            <w:rFonts w:ascii="Times New Roman" w:hAnsi="Times New Roman" w:cs="Times New Roman"/>
            <w:i/>
            <w:iCs/>
            <w:sz w:val="28"/>
            <w:szCs w:val="28"/>
            <w:lang w:val="uk-UA"/>
          </w:rPr>
          <w:t xml:space="preserve"> </w:t>
        </w:r>
        <w:r w:rsidRPr="00E81CC6">
          <w:rPr>
            <w:rFonts w:ascii="Times New Roman" w:hAnsi="Times New Roman" w:cs="Times New Roman"/>
            <w:i/>
            <w:iCs/>
            <w:sz w:val="28"/>
            <w:szCs w:val="28"/>
            <w:lang w:val="en-US"/>
          </w:rPr>
          <w:t>bath</w:t>
        </w:r>
        <w:r w:rsidRPr="00E81CC6">
          <w:rPr>
            <w:rFonts w:ascii="Times New Roman" w:hAnsi="Times New Roman" w:cs="Times New Roman"/>
            <w:i/>
            <w:iCs/>
            <w:sz w:val="28"/>
            <w:szCs w:val="28"/>
            <w:lang w:val="uk-UA"/>
          </w:rPr>
          <w:t xml:space="preserve">, </w:t>
        </w:r>
        <w:r w:rsidRPr="00E81CC6">
          <w:rPr>
            <w:rFonts w:ascii="Times New Roman" w:hAnsi="Times New Roman" w:cs="Times New Roman"/>
            <w:i/>
            <w:iCs/>
            <w:sz w:val="28"/>
            <w:szCs w:val="28"/>
            <w:lang w:val="en-US"/>
          </w:rPr>
          <w:t>and</w:t>
        </w:r>
        <w:r w:rsidRPr="00E81CC6">
          <w:rPr>
            <w:rFonts w:ascii="Times New Roman" w:hAnsi="Times New Roman" w:cs="Times New Roman"/>
            <w:i/>
            <w:iCs/>
            <w:sz w:val="28"/>
            <w:szCs w:val="28"/>
            <w:lang w:val="uk-UA"/>
          </w:rPr>
          <w:t xml:space="preserve"> </w:t>
        </w:r>
        <w:r w:rsidRPr="00E81CC6">
          <w:rPr>
            <w:rFonts w:ascii="Times New Roman" w:hAnsi="Times New Roman" w:cs="Times New Roman"/>
            <w:i/>
            <w:iCs/>
            <w:sz w:val="28"/>
            <w:szCs w:val="28"/>
            <w:lang w:val="en-US"/>
          </w:rPr>
          <w:t>hands</w:t>
        </w:r>
        <w:r w:rsidRPr="00E81CC6">
          <w:rPr>
            <w:rFonts w:ascii="Times New Roman" w:hAnsi="Times New Roman" w:cs="Times New Roman"/>
            <w:i/>
            <w:iCs/>
            <w:sz w:val="28"/>
            <w:szCs w:val="28"/>
            <w:lang w:val="uk-UA"/>
          </w:rPr>
          <w:t xml:space="preserve"> </w:t>
        </w:r>
        <w:r w:rsidRPr="00E81CC6">
          <w:rPr>
            <w:rFonts w:ascii="Times New Roman" w:hAnsi="Times New Roman" w:cs="Times New Roman"/>
            <w:i/>
            <w:iCs/>
            <w:sz w:val="28"/>
            <w:szCs w:val="28"/>
            <w:lang w:val="en-US"/>
          </w:rPr>
          <w:t>stroking</w:t>
        </w:r>
        <w:r w:rsidRPr="00E81CC6">
          <w:rPr>
            <w:rFonts w:ascii="Times New Roman" w:hAnsi="Times New Roman" w:cs="Times New Roman"/>
            <w:i/>
            <w:iCs/>
            <w:sz w:val="28"/>
            <w:szCs w:val="28"/>
            <w:lang w:val="uk-UA"/>
          </w:rPr>
          <w:t xml:space="preserve"> </w:t>
        </w:r>
        <w:r w:rsidRPr="00E81CC6">
          <w:rPr>
            <w:rFonts w:ascii="Times New Roman" w:hAnsi="Times New Roman" w:cs="Times New Roman"/>
            <w:i/>
            <w:iCs/>
            <w:sz w:val="28"/>
            <w:szCs w:val="28"/>
            <w:lang w:val="en-US"/>
          </w:rPr>
          <w:t>my</w:t>
        </w:r>
        <w:r w:rsidRPr="00E81CC6">
          <w:rPr>
            <w:rFonts w:ascii="Times New Roman" w:hAnsi="Times New Roman" w:cs="Times New Roman"/>
            <w:i/>
            <w:iCs/>
            <w:sz w:val="28"/>
            <w:szCs w:val="28"/>
            <w:lang w:val="uk-UA"/>
          </w:rPr>
          <w:t xml:space="preserve"> </w:t>
        </w:r>
        <w:r w:rsidRPr="00E81CC6">
          <w:rPr>
            <w:rFonts w:ascii="Times New Roman" w:hAnsi="Times New Roman" w:cs="Times New Roman"/>
            <w:i/>
            <w:iCs/>
            <w:sz w:val="28"/>
            <w:szCs w:val="28"/>
            <w:lang w:val="en-US"/>
          </w:rPr>
          <w:t>hair</w:t>
        </w:r>
        <w:r w:rsidRPr="00E81CC6">
          <w:rPr>
            <w:rFonts w:ascii="Times New Roman" w:hAnsi="Times New Roman" w:cs="Times New Roman"/>
            <w:i/>
            <w:iCs/>
            <w:sz w:val="28"/>
            <w:szCs w:val="28"/>
            <w:lang w:val="uk-UA"/>
          </w:rPr>
          <w:t xml:space="preserve"> </w:t>
        </w:r>
        <w:r w:rsidRPr="00E81CC6">
          <w:rPr>
            <w:rFonts w:ascii="Times New Roman" w:hAnsi="Times New Roman" w:cs="Times New Roman"/>
            <w:i/>
            <w:iCs/>
            <w:sz w:val="28"/>
            <w:szCs w:val="28"/>
            <w:lang w:val="en-US"/>
          </w:rPr>
          <w:t>and</w:t>
        </w:r>
        <w:r w:rsidRPr="00E81CC6">
          <w:rPr>
            <w:rFonts w:ascii="Times New Roman" w:hAnsi="Times New Roman" w:cs="Times New Roman"/>
            <w:i/>
            <w:iCs/>
            <w:sz w:val="28"/>
            <w:szCs w:val="28"/>
            <w:lang w:val="uk-UA"/>
          </w:rPr>
          <w:t xml:space="preserve"> </w:t>
        </w:r>
        <w:r w:rsidRPr="00E81CC6">
          <w:rPr>
            <w:rFonts w:ascii="Times New Roman" w:hAnsi="Times New Roman" w:cs="Times New Roman"/>
            <w:i/>
            <w:iCs/>
            <w:sz w:val="28"/>
            <w:szCs w:val="28"/>
            <w:lang w:val="en-US"/>
          </w:rPr>
          <w:t>brow</w:t>
        </w:r>
        <w:r w:rsidRPr="00E81CC6">
          <w:rPr>
            <w:rFonts w:ascii="Times New Roman" w:hAnsi="Times New Roman" w:cs="Times New Roman"/>
            <w:i/>
            <w:iCs/>
            <w:sz w:val="28"/>
            <w:szCs w:val="28"/>
            <w:lang w:val="uk-UA"/>
          </w:rPr>
          <w:t xml:space="preserve">, </w:t>
        </w:r>
        <w:r w:rsidRPr="00E81CC6">
          <w:rPr>
            <w:rFonts w:ascii="Times New Roman" w:hAnsi="Times New Roman" w:cs="Times New Roman"/>
            <w:i/>
            <w:iCs/>
            <w:sz w:val="28"/>
            <w:szCs w:val="28"/>
            <w:lang w:val="en-US"/>
          </w:rPr>
          <w:t>and</w:t>
        </w:r>
        <w:r w:rsidRPr="00E81CC6">
          <w:rPr>
            <w:rFonts w:ascii="Times New Roman" w:hAnsi="Times New Roman" w:cs="Times New Roman"/>
            <w:i/>
            <w:iCs/>
            <w:sz w:val="28"/>
            <w:szCs w:val="28"/>
            <w:lang w:val="uk-UA"/>
          </w:rPr>
          <w:t xml:space="preserve"> </w:t>
        </w:r>
        <w:r w:rsidRPr="00E81CC6">
          <w:rPr>
            <w:rFonts w:ascii="Times New Roman" w:hAnsi="Times New Roman" w:cs="Times New Roman"/>
            <w:i/>
            <w:iCs/>
            <w:sz w:val="28"/>
            <w:szCs w:val="28"/>
            <w:lang w:val="en-US"/>
          </w:rPr>
          <w:t>the</w:t>
        </w:r>
        <w:r w:rsidRPr="00E81CC6">
          <w:rPr>
            <w:rFonts w:ascii="Times New Roman" w:hAnsi="Times New Roman" w:cs="Times New Roman"/>
            <w:i/>
            <w:iCs/>
            <w:sz w:val="28"/>
            <w:szCs w:val="28"/>
            <w:lang w:val="uk-UA"/>
          </w:rPr>
          <w:t xml:space="preserve"> </w:t>
        </w:r>
        <w:r w:rsidRPr="00E81CC6">
          <w:rPr>
            <w:rFonts w:ascii="Times New Roman" w:hAnsi="Times New Roman" w:cs="Times New Roman"/>
            <w:i/>
            <w:iCs/>
            <w:sz w:val="28"/>
            <w:szCs w:val="28"/>
            <w:lang w:val="en-US"/>
          </w:rPr>
          <w:t>words</w:t>
        </w:r>
        <w:r w:rsidRPr="00E81CC6">
          <w:rPr>
            <w:rFonts w:ascii="Times New Roman" w:hAnsi="Times New Roman" w:cs="Times New Roman"/>
            <w:i/>
            <w:iCs/>
            <w:sz w:val="28"/>
            <w:szCs w:val="28"/>
            <w:lang w:val="uk-UA"/>
          </w:rPr>
          <w:t xml:space="preserve"> </w:t>
        </w:r>
        <w:r w:rsidRPr="00E81CC6">
          <w:rPr>
            <w:rFonts w:ascii="Times New Roman" w:hAnsi="Times New Roman" w:cs="Times New Roman"/>
            <w:i/>
            <w:iCs/>
            <w:sz w:val="28"/>
            <w:szCs w:val="28"/>
            <w:lang w:val="en-US"/>
          </w:rPr>
          <w:t>carved</w:t>
        </w:r>
        <w:r w:rsidRPr="00E81CC6">
          <w:rPr>
            <w:rFonts w:ascii="Times New Roman" w:hAnsi="Times New Roman" w:cs="Times New Roman"/>
            <w:i/>
            <w:iCs/>
            <w:sz w:val="28"/>
            <w:szCs w:val="28"/>
            <w:lang w:val="uk-UA"/>
          </w:rPr>
          <w:t xml:space="preserve"> </w:t>
        </w:r>
        <w:r w:rsidRPr="00E81CC6">
          <w:rPr>
            <w:rFonts w:ascii="Times New Roman" w:hAnsi="Times New Roman" w:cs="Times New Roman"/>
            <w:i/>
            <w:iCs/>
            <w:sz w:val="28"/>
            <w:szCs w:val="28"/>
            <w:lang w:val="en-US"/>
          </w:rPr>
          <w:t>above</w:t>
        </w:r>
        <w:r w:rsidRPr="00E81CC6">
          <w:rPr>
            <w:rFonts w:ascii="Times New Roman" w:hAnsi="Times New Roman" w:cs="Times New Roman"/>
            <w:i/>
            <w:iCs/>
            <w:sz w:val="28"/>
            <w:szCs w:val="28"/>
            <w:lang w:val="uk-UA"/>
          </w:rPr>
          <w:t xml:space="preserve"> </w:t>
        </w:r>
        <w:r w:rsidRPr="00E81CC6">
          <w:rPr>
            <w:rFonts w:ascii="Times New Roman" w:hAnsi="Times New Roman" w:cs="Times New Roman"/>
            <w:b/>
            <w:bCs/>
            <w:i/>
            <w:iCs/>
            <w:sz w:val="28"/>
            <w:szCs w:val="28"/>
            <w:lang w:val="en-US"/>
          </w:rPr>
          <w:t>the</w:t>
        </w:r>
        <w:r w:rsidRPr="00E81CC6">
          <w:rPr>
            <w:rFonts w:ascii="Times New Roman" w:hAnsi="Times New Roman" w:cs="Times New Roman"/>
            <w:b/>
            <w:bCs/>
            <w:i/>
            <w:iCs/>
            <w:sz w:val="28"/>
            <w:szCs w:val="28"/>
            <w:lang w:val="uk-UA"/>
          </w:rPr>
          <w:t xml:space="preserve"> </w:t>
        </w:r>
        <w:r w:rsidRPr="00E81CC6">
          <w:rPr>
            <w:rFonts w:ascii="Times New Roman" w:hAnsi="Times New Roman" w:cs="Times New Roman"/>
            <w:b/>
            <w:bCs/>
            <w:i/>
            <w:iCs/>
            <w:sz w:val="28"/>
            <w:szCs w:val="28"/>
            <w:lang w:val="en-US"/>
          </w:rPr>
          <w:t>cathedral</w:t>
        </w:r>
        <w:r w:rsidRPr="00E81CC6">
          <w:rPr>
            <w:rFonts w:ascii="Times New Roman" w:hAnsi="Times New Roman" w:cs="Times New Roman"/>
            <w:b/>
            <w:bCs/>
            <w:i/>
            <w:iCs/>
            <w:sz w:val="28"/>
            <w:szCs w:val="28"/>
            <w:lang w:val="uk-UA"/>
          </w:rPr>
          <w:t xml:space="preserve"> </w:t>
        </w:r>
        <w:r w:rsidRPr="00E81CC6">
          <w:rPr>
            <w:rFonts w:ascii="Times New Roman" w:hAnsi="Times New Roman" w:cs="Times New Roman"/>
            <w:b/>
            <w:bCs/>
            <w:i/>
            <w:iCs/>
            <w:sz w:val="28"/>
            <w:szCs w:val="28"/>
            <w:lang w:val="en-US"/>
          </w:rPr>
          <w:t>of</w:t>
        </w:r>
        <w:r w:rsidRPr="00E81CC6">
          <w:rPr>
            <w:rFonts w:ascii="Times New Roman" w:hAnsi="Times New Roman" w:cs="Times New Roman"/>
            <w:b/>
            <w:bCs/>
            <w:i/>
            <w:iCs/>
            <w:sz w:val="28"/>
            <w:szCs w:val="28"/>
            <w:lang w:val="uk-UA"/>
          </w:rPr>
          <w:t xml:space="preserve"> </w:t>
        </w:r>
        <w:r w:rsidRPr="00E81CC6">
          <w:rPr>
            <w:rFonts w:ascii="Times New Roman" w:hAnsi="Times New Roman" w:cs="Times New Roman"/>
            <w:b/>
            <w:bCs/>
            <w:i/>
            <w:iCs/>
            <w:sz w:val="28"/>
            <w:szCs w:val="28"/>
            <w:lang w:val="en-US"/>
          </w:rPr>
          <w:t>my</w:t>
        </w:r>
        <w:r w:rsidRPr="00E81CC6">
          <w:rPr>
            <w:rFonts w:ascii="Times New Roman" w:hAnsi="Times New Roman" w:cs="Times New Roman"/>
            <w:b/>
            <w:bCs/>
            <w:i/>
            <w:iCs/>
            <w:sz w:val="28"/>
            <w:szCs w:val="28"/>
            <w:lang w:val="uk-UA"/>
          </w:rPr>
          <w:t xml:space="preserve"> </w:t>
        </w:r>
        <w:r w:rsidRPr="00E81CC6">
          <w:rPr>
            <w:rFonts w:ascii="Times New Roman" w:hAnsi="Times New Roman" w:cs="Times New Roman"/>
            <w:b/>
            <w:bCs/>
            <w:i/>
            <w:iCs/>
            <w:sz w:val="28"/>
            <w:szCs w:val="28"/>
            <w:lang w:val="en-US"/>
          </w:rPr>
          <w:t>childhood</w:t>
        </w:r>
        <w:r w:rsidRPr="00143C6A">
          <w:rPr>
            <w:rFonts w:ascii="Times New Roman" w:hAnsi="Times New Roman" w:cs="Times New Roman"/>
            <w:i/>
            <w:iCs/>
            <w:sz w:val="28"/>
            <w:szCs w:val="28"/>
            <w:lang w:val="uk-UA"/>
          </w:rPr>
          <w:t>”</w:t>
        </w:r>
        <w:r w:rsidRPr="00E81CC6">
          <w:rPr>
            <w:rFonts w:ascii="Times New Roman" w:hAnsi="Times New Roman" w:cs="Times New Roman"/>
            <w:i/>
            <w:iCs/>
            <w:sz w:val="28"/>
            <w:szCs w:val="28"/>
            <w:lang w:val="uk-UA"/>
          </w:rPr>
          <w:t xml:space="preserve"> </w:t>
        </w:r>
        <w:r w:rsidRPr="00143C6A">
          <w:rPr>
            <w:rFonts w:ascii="Times New Roman" w:hAnsi="Times New Roman" w:cs="Times New Roman"/>
            <w:sz w:val="28"/>
            <w:szCs w:val="28"/>
            <w:lang w:val="uk-UA"/>
          </w:rPr>
          <w:t xml:space="preserve">[73, </w:t>
        </w:r>
        <w:r w:rsidRPr="00143C6A">
          <w:rPr>
            <w:rFonts w:ascii="Times New Roman" w:hAnsi="Times New Roman" w:cs="Times New Roman"/>
            <w:sz w:val="28"/>
            <w:szCs w:val="28"/>
            <w:lang w:val="en-US"/>
          </w:rPr>
          <w:t>c</w:t>
        </w:r>
        <w:r w:rsidRPr="00143C6A">
          <w:rPr>
            <w:rFonts w:ascii="Times New Roman" w:hAnsi="Times New Roman" w:cs="Times New Roman"/>
            <w:sz w:val="28"/>
            <w:szCs w:val="28"/>
            <w:lang w:val="uk-UA"/>
          </w:rPr>
          <w:t>. 115].</w:t>
        </w:r>
        <w:r>
          <w:rPr>
            <w:rFonts w:ascii="Times New Roman" w:hAnsi="Times New Roman" w:cs="Times New Roman"/>
            <w:i/>
            <w:iCs/>
            <w:sz w:val="28"/>
            <w:szCs w:val="28"/>
            <w:lang w:val="uk-UA"/>
          </w:rPr>
          <w:t xml:space="preserve"> – </w:t>
        </w:r>
        <w:r w:rsidRPr="00E81CC6">
          <w:rPr>
            <w:rFonts w:ascii="Times New Roman" w:hAnsi="Times New Roman" w:cs="Times New Roman"/>
            <w:i/>
            <w:iCs/>
            <w:sz w:val="28"/>
            <w:szCs w:val="28"/>
            <w:lang w:val="uk-UA"/>
          </w:rPr>
          <w:t xml:space="preserve">«А іншим разом я міг натрапити на ніжність, на теплі обійми, на руку, що куйовдила моє волосся й погладжувала мені брови, й бачив слова, вирізьблені на </w:t>
        </w:r>
        <w:r w:rsidRPr="00E81CC6">
          <w:rPr>
            <w:rFonts w:ascii="Times New Roman" w:hAnsi="Times New Roman" w:cs="Times New Roman"/>
            <w:b/>
            <w:bCs/>
            <w:i/>
            <w:iCs/>
            <w:sz w:val="28"/>
            <w:szCs w:val="28"/>
            <w:lang w:val="uk-UA"/>
          </w:rPr>
          <w:t>соборі мого дитинства</w:t>
        </w:r>
        <w:r w:rsidRPr="00E81CC6">
          <w:rPr>
            <w:rFonts w:ascii="Times New Roman" w:hAnsi="Times New Roman" w:cs="Times New Roman"/>
            <w:i/>
            <w:iCs/>
            <w:sz w:val="28"/>
            <w:szCs w:val="28"/>
            <w:lang w:val="uk-UA"/>
          </w:rPr>
          <w:t xml:space="preserve">» </w:t>
        </w:r>
        <w:r w:rsidRPr="00143C6A">
          <w:rPr>
            <w:rFonts w:ascii="Times New Roman" w:hAnsi="Times New Roman" w:cs="Times New Roman"/>
            <w:sz w:val="28"/>
            <w:szCs w:val="28"/>
            <w:lang w:val="uk-UA"/>
          </w:rPr>
          <w:t xml:space="preserve">[35, </w:t>
        </w:r>
        <w:r w:rsidRPr="00143C6A">
          <w:rPr>
            <w:rFonts w:ascii="Times New Roman" w:hAnsi="Times New Roman" w:cs="Times New Roman"/>
            <w:sz w:val="28"/>
            <w:szCs w:val="28"/>
            <w:lang w:val="en-US"/>
          </w:rPr>
          <w:t>c</w:t>
        </w:r>
        <w:r w:rsidRPr="00143C6A">
          <w:rPr>
            <w:rFonts w:ascii="Times New Roman" w:hAnsi="Times New Roman" w:cs="Times New Roman"/>
            <w:sz w:val="28"/>
            <w:szCs w:val="28"/>
            <w:lang w:val="uk-UA"/>
          </w:rPr>
          <w:t>. 168].</w:t>
        </w:r>
      </w:ins>
    </w:p>
    <w:p w14:paraId="244CBB30" w14:textId="77777777" w:rsidR="00F23D3D" w:rsidRPr="00E81CC6" w:rsidRDefault="00F23D3D" w:rsidP="00F23D3D">
      <w:pPr>
        <w:spacing w:after="0" w:line="360" w:lineRule="auto"/>
        <w:ind w:firstLine="709"/>
        <w:jc w:val="both"/>
        <w:rPr>
          <w:ins w:id="4977" w:author="RePack by Diakov" w:date="2022-01-23T00:45:00Z"/>
          <w:rFonts w:ascii="Times New Roman" w:hAnsi="Times New Roman" w:cs="Times New Roman"/>
          <w:sz w:val="28"/>
          <w:szCs w:val="28"/>
          <w:lang w:val="uk-UA"/>
        </w:rPr>
      </w:pPr>
      <w:ins w:id="4978" w:author="RePack by Diakov" w:date="2022-01-23T00:45:00Z">
        <w:r>
          <w:rPr>
            <w:rFonts w:ascii="Times New Roman" w:hAnsi="Times New Roman" w:cs="Times New Roman"/>
            <w:sz w:val="28"/>
            <w:szCs w:val="28"/>
            <w:lang w:val="uk-UA"/>
          </w:rPr>
          <w:t>До граматичних перекладацьких трансформацій В. Карабан відносить перестановку (пермутацію), субституцію (заміну), додавання та вилучення слова (словосполучення, речення), об</w:t>
        </w:r>
        <w:r w:rsidRPr="00E81CC6">
          <w:rPr>
            <w:rFonts w:ascii="Times New Roman" w:hAnsi="Times New Roman" w:cs="Times New Roman"/>
            <w:sz w:val="28"/>
            <w:szCs w:val="28"/>
          </w:rPr>
          <w:t>’</w:t>
        </w:r>
        <w:r>
          <w:rPr>
            <w:rFonts w:ascii="Times New Roman" w:hAnsi="Times New Roman" w:cs="Times New Roman"/>
            <w:sz w:val="28"/>
            <w:szCs w:val="28"/>
            <w:lang w:val="uk-UA"/>
          </w:rPr>
          <w:t xml:space="preserve">єднання та членування речень, а також комплексні трансформації </w:t>
        </w:r>
        <w:r w:rsidRPr="00E81CC6">
          <w:rPr>
            <w:rFonts w:ascii="Times New Roman" w:hAnsi="Times New Roman" w:cs="Times New Roman"/>
            <w:sz w:val="28"/>
            <w:szCs w:val="28"/>
          </w:rPr>
          <w:t>[</w:t>
        </w:r>
        <w:r>
          <w:rPr>
            <w:rFonts w:ascii="Times New Roman" w:hAnsi="Times New Roman" w:cs="Times New Roman"/>
            <w:sz w:val="28"/>
            <w:szCs w:val="28"/>
            <w:lang w:val="uk-UA"/>
          </w:rPr>
          <w:t>31, с. 18</w:t>
        </w:r>
        <w:r w:rsidRPr="00E81CC6">
          <w:rPr>
            <w:rFonts w:ascii="Times New Roman" w:hAnsi="Times New Roman" w:cs="Times New Roman"/>
            <w:sz w:val="28"/>
            <w:szCs w:val="28"/>
          </w:rPr>
          <w:t>]</w:t>
        </w:r>
        <w:r>
          <w:rPr>
            <w:rFonts w:ascii="Times New Roman" w:hAnsi="Times New Roman" w:cs="Times New Roman"/>
            <w:sz w:val="28"/>
            <w:szCs w:val="28"/>
            <w:lang w:val="uk-UA"/>
          </w:rPr>
          <w:t xml:space="preserve">. </w:t>
        </w:r>
      </w:ins>
    </w:p>
    <w:p w14:paraId="2EB5E466" w14:textId="77777777" w:rsidR="00F23D3D" w:rsidRDefault="00F23D3D" w:rsidP="00F23D3D">
      <w:pPr>
        <w:spacing w:after="0" w:line="360" w:lineRule="auto"/>
        <w:ind w:firstLine="709"/>
        <w:jc w:val="both"/>
        <w:rPr>
          <w:ins w:id="4979" w:author="RePack by Diakov" w:date="2022-01-23T00:45:00Z"/>
          <w:rFonts w:ascii="Times New Roman" w:hAnsi="Times New Roman" w:cs="Times New Roman"/>
          <w:sz w:val="28"/>
          <w:szCs w:val="28"/>
          <w:lang w:val="uk-UA"/>
        </w:rPr>
      </w:pPr>
      <w:ins w:id="4980" w:author="RePack by Diakov" w:date="2022-01-23T00:45:00Z">
        <w:r>
          <w:rPr>
            <w:rFonts w:ascii="Times New Roman" w:hAnsi="Times New Roman" w:cs="Times New Roman"/>
            <w:sz w:val="28"/>
            <w:szCs w:val="28"/>
            <w:lang w:val="uk-UA"/>
          </w:rPr>
          <w:t>Перестановкою називається «зміна</w:t>
        </w:r>
        <w:r w:rsidRPr="00E81CC6">
          <w:rPr>
            <w:rFonts w:ascii="Times New Roman" w:hAnsi="Times New Roman" w:cs="Times New Roman"/>
            <w:sz w:val="28"/>
            <w:szCs w:val="28"/>
            <w:lang w:val="uk-UA"/>
          </w:rPr>
          <w:t xml:space="preserve"> положення мовних елементів у тексті перекладу</w:t>
        </w:r>
        <w:r>
          <w:rPr>
            <w:rFonts w:ascii="Times New Roman" w:hAnsi="Times New Roman" w:cs="Times New Roman"/>
            <w:sz w:val="28"/>
            <w:szCs w:val="28"/>
            <w:lang w:val="uk-UA"/>
          </w:rPr>
          <w:t xml:space="preserve">» </w:t>
        </w:r>
        <w:r w:rsidRPr="004A0BC2">
          <w:rPr>
            <w:rFonts w:ascii="Times New Roman" w:hAnsi="Times New Roman" w:cs="Times New Roman"/>
            <w:sz w:val="28"/>
            <w:szCs w:val="28"/>
          </w:rPr>
          <w:t>[</w:t>
        </w:r>
        <w:r>
          <w:rPr>
            <w:rFonts w:ascii="Times New Roman" w:hAnsi="Times New Roman" w:cs="Times New Roman"/>
            <w:sz w:val="28"/>
            <w:szCs w:val="28"/>
            <w:lang w:val="uk-UA"/>
          </w:rPr>
          <w:t>31, с. 18 – 19</w:t>
        </w:r>
        <w:r w:rsidRPr="004A0BC2">
          <w:rPr>
            <w:rFonts w:ascii="Times New Roman" w:hAnsi="Times New Roman" w:cs="Times New Roman"/>
            <w:sz w:val="28"/>
            <w:szCs w:val="28"/>
          </w:rPr>
          <w:t>]</w:t>
        </w:r>
        <w:r w:rsidRPr="00E81CC6">
          <w:rPr>
            <w:rFonts w:ascii="Times New Roman" w:hAnsi="Times New Roman" w:cs="Times New Roman"/>
            <w:sz w:val="28"/>
            <w:szCs w:val="28"/>
            <w:lang w:val="uk-UA"/>
          </w:rPr>
          <w:t>. При цьому переставляти місцями можуть як окремі слова або словосполучення, так і частини складного речення або ж навіть цілі речення</w:t>
        </w:r>
        <w:r>
          <w:rPr>
            <w:rFonts w:ascii="Times New Roman" w:hAnsi="Times New Roman" w:cs="Times New Roman"/>
            <w:sz w:val="28"/>
            <w:szCs w:val="28"/>
            <w:lang w:val="uk-UA"/>
          </w:rPr>
          <w:t>. Наведемо приклад перестановки</w:t>
        </w:r>
        <w:r w:rsidRPr="00E81CC6">
          <w:rPr>
            <w:rFonts w:ascii="Times New Roman" w:hAnsi="Times New Roman" w:cs="Times New Roman"/>
            <w:sz w:val="28"/>
            <w:szCs w:val="28"/>
            <w:lang w:val="uk-UA"/>
          </w:rPr>
          <w:t xml:space="preserve">: </w:t>
        </w:r>
        <w:r w:rsidRPr="00143C6A">
          <w:rPr>
            <w:rFonts w:ascii="Times New Roman" w:hAnsi="Times New Roman" w:cs="Times New Roman"/>
            <w:i/>
            <w:iCs/>
            <w:sz w:val="28"/>
            <w:szCs w:val="28"/>
            <w:lang w:val="uk-UA"/>
          </w:rPr>
          <w:t>“</w:t>
        </w:r>
        <w:r w:rsidRPr="004A0BC2">
          <w:rPr>
            <w:rFonts w:ascii="Times New Roman" w:hAnsi="Times New Roman" w:cs="Times New Roman"/>
            <w:i/>
            <w:iCs/>
            <w:sz w:val="28"/>
            <w:szCs w:val="28"/>
            <w:lang w:val="en-US"/>
          </w:rPr>
          <w:t>All</w:t>
        </w:r>
        <w:r w:rsidRPr="004A0BC2">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the</w:t>
        </w:r>
        <w:r w:rsidRPr="004A0BC2">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time</w:t>
        </w:r>
        <w:r w:rsidRPr="004A0BC2">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they</w:t>
        </w:r>
        <w:r w:rsidRPr="004A0BC2">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talked</w:t>
        </w:r>
        <w:r w:rsidRPr="004A0BC2">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and</w:t>
        </w:r>
        <w:r w:rsidRPr="004A0BC2">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argued</w:t>
        </w:r>
        <w:r w:rsidRPr="004A0BC2">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I</w:t>
        </w:r>
        <w:r w:rsidRPr="004A0BC2">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felt</w:t>
        </w:r>
        <w:r w:rsidRPr="004A0BC2">
          <w:rPr>
            <w:rFonts w:ascii="Times New Roman" w:hAnsi="Times New Roman" w:cs="Times New Roman"/>
            <w:i/>
            <w:iCs/>
            <w:sz w:val="28"/>
            <w:szCs w:val="28"/>
            <w:lang w:val="uk-UA"/>
          </w:rPr>
          <w:t xml:space="preserve"> </w:t>
        </w:r>
        <w:r w:rsidRPr="004A0BC2">
          <w:rPr>
            <w:rFonts w:ascii="Times New Roman" w:hAnsi="Times New Roman" w:cs="Times New Roman"/>
            <w:b/>
            <w:bCs/>
            <w:i/>
            <w:iCs/>
            <w:sz w:val="28"/>
            <w:szCs w:val="28"/>
            <w:lang w:val="en-US"/>
          </w:rPr>
          <w:t>the</w:t>
        </w:r>
        <w:r w:rsidRPr="004A0BC2">
          <w:rPr>
            <w:rFonts w:ascii="Times New Roman" w:hAnsi="Times New Roman" w:cs="Times New Roman"/>
            <w:b/>
            <w:bCs/>
            <w:i/>
            <w:iCs/>
            <w:sz w:val="28"/>
            <w:szCs w:val="28"/>
            <w:lang w:val="uk-UA"/>
          </w:rPr>
          <w:t xml:space="preserve"> </w:t>
        </w:r>
        <w:r w:rsidRPr="004A0BC2">
          <w:rPr>
            <w:rFonts w:ascii="Times New Roman" w:hAnsi="Times New Roman" w:cs="Times New Roman"/>
            <w:b/>
            <w:bCs/>
            <w:i/>
            <w:iCs/>
            <w:sz w:val="28"/>
            <w:szCs w:val="28"/>
            <w:lang w:val="en-US"/>
          </w:rPr>
          <w:t>excitement</w:t>
        </w:r>
        <w:r w:rsidRPr="004A0BC2">
          <w:rPr>
            <w:rFonts w:ascii="Times New Roman" w:hAnsi="Times New Roman" w:cs="Times New Roman"/>
            <w:b/>
            <w:bCs/>
            <w:i/>
            <w:iCs/>
            <w:sz w:val="28"/>
            <w:szCs w:val="28"/>
            <w:lang w:val="uk-UA"/>
          </w:rPr>
          <w:t xml:space="preserve"> </w:t>
        </w:r>
        <w:r w:rsidRPr="004A0BC2">
          <w:rPr>
            <w:rFonts w:ascii="Times New Roman" w:hAnsi="Times New Roman" w:cs="Times New Roman"/>
            <w:b/>
            <w:bCs/>
            <w:i/>
            <w:iCs/>
            <w:sz w:val="28"/>
            <w:szCs w:val="28"/>
            <w:lang w:val="en-US"/>
          </w:rPr>
          <w:t>bubble</w:t>
        </w:r>
        <w:r w:rsidRPr="004A0BC2">
          <w:rPr>
            <w:rFonts w:ascii="Times New Roman" w:hAnsi="Times New Roman" w:cs="Times New Roman"/>
            <w:b/>
            <w:bCs/>
            <w:i/>
            <w:iCs/>
            <w:sz w:val="28"/>
            <w:szCs w:val="28"/>
            <w:lang w:val="uk-UA"/>
          </w:rPr>
          <w:t xml:space="preserve"> </w:t>
        </w:r>
        <w:r w:rsidRPr="004A0BC2">
          <w:rPr>
            <w:rFonts w:ascii="Times New Roman" w:hAnsi="Times New Roman" w:cs="Times New Roman"/>
            <w:b/>
            <w:bCs/>
            <w:i/>
            <w:iCs/>
            <w:sz w:val="28"/>
            <w:szCs w:val="28"/>
            <w:lang w:val="en-US"/>
          </w:rPr>
          <w:t>up</w:t>
        </w:r>
        <w:r w:rsidRPr="004A0BC2">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inside</w:t>
        </w:r>
        <w:r w:rsidRPr="004A0BC2">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me</w:t>
        </w:r>
        <w:r w:rsidRPr="00143C6A">
          <w:rPr>
            <w:rFonts w:ascii="Times New Roman" w:hAnsi="Times New Roman" w:cs="Times New Roman"/>
            <w:i/>
            <w:iCs/>
            <w:sz w:val="28"/>
            <w:szCs w:val="28"/>
            <w:lang w:val="uk-UA"/>
          </w:rPr>
          <w:t>”</w:t>
        </w:r>
        <w:r w:rsidRPr="004A0BC2">
          <w:rPr>
            <w:rFonts w:ascii="Times New Roman" w:hAnsi="Times New Roman" w:cs="Times New Roman"/>
            <w:i/>
            <w:iCs/>
            <w:sz w:val="28"/>
            <w:szCs w:val="28"/>
            <w:lang w:val="uk-UA"/>
          </w:rPr>
          <w:t xml:space="preserve"> </w:t>
        </w:r>
        <w:r w:rsidRPr="00143C6A">
          <w:rPr>
            <w:rFonts w:ascii="Times New Roman" w:hAnsi="Times New Roman" w:cs="Times New Roman"/>
            <w:sz w:val="28"/>
            <w:szCs w:val="28"/>
            <w:lang w:val="uk-UA"/>
          </w:rPr>
          <w:t xml:space="preserve">[73, </w:t>
        </w:r>
        <w:r w:rsidRPr="00143C6A">
          <w:rPr>
            <w:rFonts w:ascii="Times New Roman" w:hAnsi="Times New Roman" w:cs="Times New Roman"/>
            <w:sz w:val="28"/>
            <w:szCs w:val="28"/>
            <w:lang w:val="en-US"/>
          </w:rPr>
          <w:t>c</w:t>
        </w:r>
        <w:r w:rsidRPr="00143C6A">
          <w:rPr>
            <w:rFonts w:ascii="Times New Roman" w:hAnsi="Times New Roman" w:cs="Times New Roman"/>
            <w:sz w:val="28"/>
            <w:szCs w:val="28"/>
            <w:lang w:val="uk-UA"/>
          </w:rPr>
          <w:t>. 52].</w:t>
        </w:r>
        <w:r>
          <w:rPr>
            <w:rFonts w:ascii="Times New Roman" w:hAnsi="Times New Roman" w:cs="Times New Roman"/>
            <w:i/>
            <w:iCs/>
            <w:sz w:val="28"/>
            <w:szCs w:val="28"/>
            <w:lang w:val="uk-UA"/>
          </w:rPr>
          <w:t xml:space="preserve"> – </w:t>
        </w:r>
        <w:r w:rsidRPr="004A0BC2">
          <w:rPr>
            <w:rFonts w:ascii="Times New Roman" w:hAnsi="Times New Roman" w:cs="Times New Roman"/>
            <w:i/>
            <w:iCs/>
            <w:sz w:val="28"/>
            <w:szCs w:val="28"/>
            <w:lang w:val="uk-UA"/>
          </w:rPr>
          <w:t xml:space="preserve">«Весь той час, поки вони говорили й сперечалися, я відчував, як у мені </w:t>
        </w:r>
        <w:r w:rsidRPr="004A0BC2">
          <w:rPr>
            <w:rFonts w:ascii="Times New Roman" w:hAnsi="Times New Roman" w:cs="Times New Roman"/>
            <w:b/>
            <w:bCs/>
            <w:i/>
            <w:iCs/>
            <w:sz w:val="28"/>
            <w:szCs w:val="28"/>
            <w:lang w:val="uk-UA"/>
          </w:rPr>
          <w:t>наростає збудження</w:t>
        </w:r>
        <w:r w:rsidRPr="004A0BC2">
          <w:rPr>
            <w:rFonts w:ascii="Times New Roman" w:hAnsi="Times New Roman" w:cs="Times New Roman"/>
            <w:i/>
            <w:iCs/>
            <w:sz w:val="28"/>
            <w:szCs w:val="28"/>
            <w:lang w:val="uk-UA"/>
          </w:rPr>
          <w:t xml:space="preserve">» </w:t>
        </w:r>
        <w:r w:rsidRPr="00143C6A">
          <w:rPr>
            <w:rFonts w:ascii="Times New Roman" w:hAnsi="Times New Roman" w:cs="Times New Roman"/>
            <w:sz w:val="28"/>
            <w:szCs w:val="28"/>
            <w:lang w:val="uk-UA"/>
          </w:rPr>
          <w:t xml:space="preserve">[35, </w:t>
        </w:r>
        <w:r w:rsidRPr="00143C6A">
          <w:rPr>
            <w:rFonts w:ascii="Times New Roman" w:hAnsi="Times New Roman" w:cs="Times New Roman"/>
            <w:sz w:val="28"/>
            <w:szCs w:val="28"/>
            <w:lang w:val="en-US"/>
          </w:rPr>
          <w:t>c</w:t>
        </w:r>
        <w:r w:rsidRPr="00143C6A">
          <w:rPr>
            <w:rFonts w:ascii="Times New Roman" w:hAnsi="Times New Roman" w:cs="Times New Roman"/>
            <w:sz w:val="28"/>
            <w:szCs w:val="28"/>
            <w:lang w:val="uk-UA"/>
          </w:rPr>
          <w:t>. 77].</w:t>
        </w:r>
      </w:ins>
    </w:p>
    <w:p w14:paraId="1307ED3B" w14:textId="5D753351" w:rsidR="00F23D3D" w:rsidRPr="00940B7A" w:rsidRDefault="00F23D3D" w:rsidP="00F23D3D">
      <w:pPr>
        <w:spacing w:after="0" w:line="360" w:lineRule="auto"/>
        <w:ind w:firstLine="709"/>
        <w:jc w:val="both"/>
        <w:rPr>
          <w:ins w:id="4981" w:author="RePack by Diakov" w:date="2022-01-23T00:45:00Z"/>
          <w:rFonts w:ascii="Times New Roman" w:hAnsi="Times New Roman" w:cs="Times New Roman"/>
          <w:sz w:val="28"/>
          <w:szCs w:val="28"/>
          <w:lang w:val="uk-UA"/>
        </w:rPr>
      </w:pPr>
      <w:ins w:id="4982" w:author="RePack by Diakov" w:date="2022-01-23T00:45:00Z">
        <w:r w:rsidRPr="00940B7A">
          <w:rPr>
            <w:rFonts w:ascii="Times New Roman" w:hAnsi="Times New Roman" w:cs="Times New Roman"/>
            <w:sz w:val="28"/>
            <w:szCs w:val="28"/>
            <w:lang w:val="uk-UA"/>
          </w:rPr>
          <w:t xml:space="preserve">Заміни – це «досить поширений вид міжмовних перетворень. Так, у процесі перекладу можуть замінюватися різноманітні граматичні одиниці – форми слів, </w:t>
        </w:r>
        <w:r w:rsidRPr="00940B7A">
          <w:rPr>
            <w:rFonts w:ascii="Times New Roman" w:hAnsi="Times New Roman" w:cs="Times New Roman"/>
            <w:sz w:val="28"/>
            <w:szCs w:val="28"/>
            <w:lang w:val="uk-UA"/>
          </w:rPr>
          <w:lastRenderedPageBreak/>
          <w:t>частини мови, різноманітні члени речення, синтаксичні зв’язки тощо» [31</w:t>
        </w:r>
        <w:r>
          <w:rPr>
            <w:rFonts w:ascii="Times New Roman" w:hAnsi="Times New Roman" w:cs="Times New Roman"/>
            <w:sz w:val="28"/>
            <w:szCs w:val="28"/>
            <w:lang w:val="uk-UA"/>
          </w:rPr>
          <w:t>, с. 19</w:t>
        </w:r>
        <w:r w:rsidRPr="00940B7A">
          <w:rPr>
            <w:rFonts w:ascii="Times New Roman" w:hAnsi="Times New Roman" w:cs="Times New Roman"/>
            <w:sz w:val="28"/>
            <w:szCs w:val="28"/>
            <w:lang w:val="uk-UA"/>
          </w:rPr>
          <w:t xml:space="preserve">]. Наприклад: </w:t>
        </w:r>
        <w:r w:rsidRPr="00940B7A">
          <w:rPr>
            <w:rFonts w:ascii="Times New Roman" w:hAnsi="Times New Roman" w:cs="Times New Roman"/>
            <w:i/>
            <w:iCs/>
            <w:sz w:val="28"/>
            <w:szCs w:val="28"/>
            <w:lang w:val="uk-UA"/>
          </w:rPr>
          <w:t>“</w:t>
        </w:r>
        <w:r w:rsidRPr="00940B7A">
          <w:rPr>
            <w:rFonts w:ascii="Times New Roman" w:hAnsi="Times New Roman" w:cs="Times New Roman"/>
            <w:i/>
            <w:iCs/>
            <w:sz w:val="28"/>
            <w:szCs w:val="28"/>
            <w:lang w:val="en-US"/>
          </w:rPr>
          <w:t>Anyway</w:t>
        </w:r>
        <w:r w:rsidRPr="00940B7A">
          <w:rPr>
            <w:rFonts w:ascii="Times New Roman" w:hAnsi="Times New Roman" w:cs="Times New Roman"/>
            <w:i/>
            <w:iCs/>
            <w:sz w:val="28"/>
            <w:szCs w:val="28"/>
            <w:lang w:val="uk-UA"/>
          </w:rPr>
          <w:t xml:space="preserve"> </w:t>
        </w:r>
        <w:r w:rsidRPr="00940B7A">
          <w:rPr>
            <w:rFonts w:ascii="Times New Roman" w:hAnsi="Times New Roman" w:cs="Times New Roman"/>
            <w:i/>
            <w:iCs/>
            <w:sz w:val="28"/>
            <w:szCs w:val="28"/>
            <w:lang w:val="en-US"/>
          </w:rPr>
          <w:t>I</w:t>
        </w:r>
        <w:r w:rsidRPr="00940B7A">
          <w:rPr>
            <w:rFonts w:ascii="Times New Roman" w:hAnsi="Times New Roman" w:cs="Times New Roman"/>
            <w:i/>
            <w:iCs/>
            <w:sz w:val="28"/>
            <w:szCs w:val="28"/>
            <w:lang w:val="uk-UA"/>
          </w:rPr>
          <w:t xml:space="preserve"> </w:t>
        </w:r>
        <w:r w:rsidRPr="00940B7A">
          <w:rPr>
            <w:rFonts w:ascii="Times New Roman" w:hAnsi="Times New Roman" w:cs="Times New Roman"/>
            <w:i/>
            <w:iCs/>
            <w:sz w:val="28"/>
            <w:szCs w:val="28"/>
            <w:lang w:val="en-US"/>
          </w:rPr>
          <w:t>bet</w:t>
        </w:r>
        <w:r w:rsidRPr="00940B7A">
          <w:rPr>
            <w:rFonts w:ascii="Times New Roman" w:hAnsi="Times New Roman" w:cs="Times New Roman"/>
            <w:i/>
            <w:iCs/>
            <w:sz w:val="28"/>
            <w:szCs w:val="28"/>
            <w:lang w:val="uk-UA"/>
          </w:rPr>
          <w:t xml:space="preserve"> </w:t>
        </w:r>
        <w:r w:rsidRPr="00940B7A">
          <w:rPr>
            <w:rFonts w:ascii="Times New Roman" w:hAnsi="Times New Roman" w:cs="Times New Roman"/>
            <w:i/>
            <w:iCs/>
            <w:sz w:val="28"/>
            <w:szCs w:val="28"/>
            <w:lang w:val="en-US"/>
          </w:rPr>
          <w:t>Im</w:t>
        </w:r>
        <w:r w:rsidRPr="00940B7A">
          <w:rPr>
            <w:rFonts w:ascii="Times New Roman" w:hAnsi="Times New Roman" w:cs="Times New Roman"/>
            <w:i/>
            <w:iCs/>
            <w:sz w:val="28"/>
            <w:szCs w:val="28"/>
            <w:lang w:val="uk-UA"/>
          </w:rPr>
          <w:t xml:space="preserve"> </w:t>
        </w:r>
        <w:r w:rsidRPr="00940B7A">
          <w:rPr>
            <w:rFonts w:ascii="Times New Roman" w:hAnsi="Times New Roman" w:cs="Times New Roman"/>
            <w:i/>
            <w:iCs/>
            <w:sz w:val="28"/>
            <w:szCs w:val="28"/>
            <w:lang w:val="en-US"/>
          </w:rPr>
          <w:t>the</w:t>
        </w:r>
        <w:r w:rsidRPr="00940B7A">
          <w:rPr>
            <w:rFonts w:ascii="Times New Roman" w:hAnsi="Times New Roman" w:cs="Times New Roman"/>
            <w:i/>
            <w:iCs/>
            <w:sz w:val="28"/>
            <w:szCs w:val="28"/>
            <w:lang w:val="uk-UA"/>
          </w:rPr>
          <w:t xml:space="preserve"> </w:t>
        </w:r>
        <w:r w:rsidRPr="00940B7A">
          <w:rPr>
            <w:rFonts w:ascii="Times New Roman" w:hAnsi="Times New Roman" w:cs="Times New Roman"/>
            <w:b/>
            <w:bCs/>
            <w:i/>
            <w:iCs/>
            <w:sz w:val="28"/>
            <w:szCs w:val="28"/>
            <w:lang w:val="en-US"/>
          </w:rPr>
          <w:t>frist</w:t>
        </w:r>
        <w:r w:rsidRPr="00940B7A">
          <w:rPr>
            <w:rFonts w:ascii="Times New Roman" w:hAnsi="Times New Roman" w:cs="Times New Roman"/>
            <w:i/>
            <w:iCs/>
            <w:sz w:val="28"/>
            <w:szCs w:val="28"/>
            <w:lang w:val="uk-UA"/>
          </w:rPr>
          <w:t xml:space="preserve"> </w:t>
        </w:r>
        <w:r w:rsidRPr="00940B7A">
          <w:rPr>
            <w:rFonts w:ascii="Times New Roman" w:hAnsi="Times New Roman" w:cs="Times New Roman"/>
            <w:b/>
            <w:bCs/>
            <w:i/>
            <w:iCs/>
            <w:sz w:val="28"/>
            <w:szCs w:val="28"/>
            <w:lang w:val="en-US"/>
          </w:rPr>
          <w:t>dumb</w:t>
        </w:r>
        <w:r w:rsidRPr="00940B7A">
          <w:rPr>
            <w:rFonts w:ascii="Times New Roman" w:hAnsi="Times New Roman" w:cs="Times New Roman"/>
            <w:i/>
            <w:iCs/>
            <w:sz w:val="28"/>
            <w:szCs w:val="28"/>
            <w:lang w:val="uk-UA"/>
          </w:rPr>
          <w:t xml:space="preserve"> </w:t>
        </w:r>
        <w:r w:rsidRPr="00940B7A">
          <w:rPr>
            <w:rFonts w:ascii="Times New Roman" w:hAnsi="Times New Roman" w:cs="Times New Roman"/>
            <w:b/>
            <w:bCs/>
            <w:i/>
            <w:iCs/>
            <w:sz w:val="28"/>
            <w:szCs w:val="28"/>
            <w:lang w:val="en-US"/>
          </w:rPr>
          <w:t>persen</w:t>
        </w:r>
        <w:r w:rsidRPr="00940B7A">
          <w:rPr>
            <w:rFonts w:ascii="Times New Roman" w:hAnsi="Times New Roman" w:cs="Times New Roman"/>
            <w:i/>
            <w:iCs/>
            <w:sz w:val="28"/>
            <w:szCs w:val="28"/>
            <w:lang w:val="uk-UA"/>
          </w:rPr>
          <w:t xml:space="preserve"> </w:t>
        </w:r>
        <w:r w:rsidRPr="00940B7A">
          <w:rPr>
            <w:rFonts w:ascii="Times New Roman" w:hAnsi="Times New Roman" w:cs="Times New Roman"/>
            <w:i/>
            <w:iCs/>
            <w:sz w:val="28"/>
            <w:szCs w:val="28"/>
            <w:lang w:val="en-US"/>
          </w:rPr>
          <w:t>in</w:t>
        </w:r>
        <w:r w:rsidRPr="00940B7A">
          <w:rPr>
            <w:rFonts w:ascii="Times New Roman" w:hAnsi="Times New Roman" w:cs="Times New Roman"/>
            <w:i/>
            <w:iCs/>
            <w:sz w:val="28"/>
            <w:szCs w:val="28"/>
            <w:lang w:val="uk-UA"/>
          </w:rPr>
          <w:t xml:space="preserve"> </w:t>
        </w:r>
        <w:r w:rsidRPr="00940B7A">
          <w:rPr>
            <w:rFonts w:ascii="Times New Roman" w:hAnsi="Times New Roman" w:cs="Times New Roman"/>
            <w:i/>
            <w:iCs/>
            <w:sz w:val="28"/>
            <w:szCs w:val="28"/>
            <w:lang w:val="en-US"/>
          </w:rPr>
          <w:t>the</w:t>
        </w:r>
        <w:r w:rsidRPr="00940B7A">
          <w:rPr>
            <w:rFonts w:ascii="Times New Roman" w:hAnsi="Times New Roman" w:cs="Times New Roman"/>
            <w:i/>
            <w:iCs/>
            <w:sz w:val="28"/>
            <w:szCs w:val="28"/>
            <w:lang w:val="uk-UA"/>
          </w:rPr>
          <w:t xml:space="preserve"> </w:t>
        </w:r>
        <w:r w:rsidRPr="00940B7A">
          <w:rPr>
            <w:rFonts w:ascii="Times New Roman" w:hAnsi="Times New Roman" w:cs="Times New Roman"/>
            <w:i/>
            <w:iCs/>
            <w:sz w:val="28"/>
            <w:szCs w:val="28"/>
            <w:lang w:val="en-US"/>
          </w:rPr>
          <w:t>world</w:t>
        </w:r>
        <w:r w:rsidRPr="00940B7A">
          <w:rPr>
            <w:rFonts w:ascii="Times New Roman" w:hAnsi="Times New Roman" w:cs="Times New Roman"/>
            <w:i/>
            <w:iCs/>
            <w:sz w:val="28"/>
            <w:szCs w:val="28"/>
            <w:lang w:val="uk-UA"/>
          </w:rPr>
          <w:t xml:space="preserve"> </w:t>
        </w:r>
        <w:r w:rsidRPr="00940B7A">
          <w:rPr>
            <w:rFonts w:ascii="Times New Roman" w:hAnsi="Times New Roman" w:cs="Times New Roman"/>
            <w:i/>
            <w:iCs/>
            <w:sz w:val="28"/>
            <w:szCs w:val="28"/>
            <w:lang w:val="en-US"/>
          </w:rPr>
          <w:t>who</w:t>
        </w:r>
        <w:r w:rsidRPr="00940B7A">
          <w:rPr>
            <w:rFonts w:ascii="Times New Roman" w:hAnsi="Times New Roman" w:cs="Times New Roman"/>
            <w:i/>
            <w:iCs/>
            <w:sz w:val="28"/>
            <w:szCs w:val="28"/>
            <w:lang w:val="uk-UA"/>
          </w:rPr>
          <w:t xml:space="preserve"> </w:t>
        </w:r>
        <w:r w:rsidRPr="00940B7A">
          <w:rPr>
            <w:rFonts w:ascii="Times New Roman" w:hAnsi="Times New Roman" w:cs="Times New Roman"/>
            <w:i/>
            <w:iCs/>
            <w:sz w:val="28"/>
            <w:szCs w:val="28"/>
            <w:lang w:val="en-US"/>
          </w:rPr>
          <w:t>found</w:t>
        </w:r>
        <w:r w:rsidRPr="00940B7A">
          <w:rPr>
            <w:rFonts w:ascii="Times New Roman" w:hAnsi="Times New Roman" w:cs="Times New Roman"/>
            <w:i/>
            <w:iCs/>
            <w:sz w:val="28"/>
            <w:szCs w:val="28"/>
            <w:lang w:val="uk-UA"/>
          </w:rPr>
          <w:t xml:space="preserve"> </w:t>
        </w:r>
        <w:r w:rsidRPr="00940B7A">
          <w:rPr>
            <w:rFonts w:ascii="Times New Roman" w:hAnsi="Times New Roman" w:cs="Times New Roman"/>
            <w:i/>
            <w:iCs/>
            <w:sz w:val="28"/>
            <w:szCs w:val="28"/>
            <w:lang w:val="en-US"/>
          </w:rPr>
          <w:t>out</w:t>
        </w:r>
        <w:r w:rsidRPr="00940B7A">
          <w:rPr>
            <w:rFonts w:ascii="Times New Roman" w:hAnsi="Times New Roman" w:cs="Times New Roman"/>
            <w:i/>
            <w:iCs/>
            <w:sz w:val="28"/>
            <w:szCs w:val="28"/>
            <w:lang w:val="uk-UA"/>
          </w:rPr>
          <w:t xml:space="preserve"> </w:t>
        </w:r>
        <w:r w:rsidRPr="00940B7A">
          <w:rPr>
            <w:rFonts w:ascii="Times New Roman" w:hAnsi="Times New Roman" w:cs="Times New Roman"/>
            <w:i/>
            <w:iCs/>
            <w:sz w:val="28"/>
            <w:szCs w:val="28"/>
            <w:lang w:val="en-US"/>
          </w:rPr>
          <w:t>something</w:t>
        </w:r>
        <w:r w:rsidRPr="00940B7A">
          <w:rPr>
            <w:rFonts w:ascii="Times New Roman" w:hAnsi="Times New Roman" w:cs="Times New Roman"/>
            <w:i/>
            <w:iCs/>
            <w:sz w:val="28"/>
            <w:szCs w:val="28"/>
            <w:lang w:val="uk-UA"/>
          </w:rPr>
          <w:t xml:space="preserve"> </w:t>
        </w:r>
        <w:r w:rsidRPr="00940B7A">
          <w:rPr>
            <w:rFonts w:ascii="Times New Roman" w:hAnsi="Times New Roman" w:cs="Times New Roman"/>
            <w:i/>
            <w:iCs/>
            <w:sz w:val="28"/>
            <w:szCs w:val="28"/>
            <w:lang w:val="en-US"/>
          </w:rPr>
          <w:t>inportent</w:t>
        </w:r>
        <w:r w:rsidRPr="00940B7A">
          <w:rPr>
            <w:rFonts w:ascii="Times New Roman" w:hAnsi="Times New Roman" w:cs="Times New Roman"/>
            <w:i/>
            <w:iCs/>
            <w:sz w:val="28"/>
            <w:szCs w:val="28"/>
            <w:lang w:val="uk-UA"/>
          </w:rPr>
          <w:t xml:space="preserve"> </w:t>
        </w:r>
        <w:r w:rsidRPr="00940B7A">
          <w:rPr>
            <w:rFonts w:ascii="Times New Roman" w:hAnsi="Times New Roman" w:cs="Times New Roman"/>
            <w:i/>
            <w:iCs/>
            <w:sz w:val="28"/>
            <w:szCs w:val="28"/>
            <w:lang w:val="en-US"/>
          </w:rPr>
          <w:t>for</w:t>
        </w:r>
        <w:r w:rsidRPr="00940B7A">
          <w:rPr>
            <w:rFonts w:ascii="Times New Roman" w:hAnsi="Times New Roman" w:cs="Times New Roman"/>
            <w:i/>
            <w:iCs/>
            <w:sz w:val="28"/>
            <w:szCs w:val="28"/>
            <w:lang w:val="uk-UA"/>
          </w:rPr>
          <w:t xml:space="preserve"> </w:t>
        </w:r>
        <w:r w:rsidRPr="00940B7A">
          <w:rPr>
            <w:rFonts w:ascii="Times New Roman" w:hAnsi="Times New Roman" w:cs="Times New Roman"/>
            <w:i/>
            <w:iCs/>
            <w:sz w:val="28"/>
            <w:szCs w:val="28"/>
            <w:lang w:val="en-US"/>
          </w:rPr>
          <w:t>sience</w:t>
        </w:r>
        <w:r w:rsidRPr="00940B7A">
          <w:rPr>
            <w:rFonts w:ascii="Times New Roman" w:hAnsi="Times New Roman" w:cs="Times New Roman"/>
            <w:i/>
            <w:iCs/>
            <w:sz w:val="28"/>
            <w:szCs w:val="28"/>
            <w:lang w:val="uk-UA"/>
          </w:rPr>
          <w:t xml:space="preserve">” </w:t>
        </w:r>
        <w:r w:rsidRPr="00940B7A">
          <w:rPr>
            <w:rFonts w:ascii="Times New Roman" w:hAnsi="Times New Roman" w:cs="Times New Roman"/>
            <w:sz w:val="28"/>
            <w:szCs w:val="28"/>
            <w:lang w:val="uk-UA"/>
          </w:rPr>
          <w:t xml:space="preserve">[73, </w:t>
        </w:r>
        <w:r w:rsidRPr="00940B7A">
          <w:rPr>
            <w:rFonts w:ascii="Times New Roman" w:hAnsi="Times New Roman" w:cs="Times New Roman"/>
            <w:sz w:val="28"/>
            <w:szCs w:val="28"/>
            <w:lang w:val="en-US"/>
          </w:rPr>
          <w:t>c</w:t>
        </w:r>
        <w:r w:rsidRPr="00940B7A">
          <w:rPr>
            <w:rFonts w:ascii="Times New Roman" w:hAnsi="Times New Roman" w:cs="Times New Roman"/>
            <w:sz w:val="28"/>
            <w:szCs w:val="28"/>
            <w:lang w:val="uk-UA"/>
          </w:rPr>
          <w:t>. 207].</w:t>
        </w:r>
        <w:r w:rsidRPr="00940B7A">
          <w:rPr>
            <w:rFonts w:ascii="Times New Roman" w:hAnsi="Times New Roman" w:cs="Times New Roman"/>
            <w:i/>
            <w:iCs/>
            <w:sz w:val="28"/>
            <w:szCs w:val="28"/>
            <w:lang w:val="uk-UA"/>
          </w:rPr>
          <w:t xml:space="preserve"> – «Проте я ладен побитися об заклад шо я </w:t>
        </w:r>
        <w:r w:rsidRPr="00940B7A">
          <w:rPr>
            <w:rFonts w:ascii="Times New Roman" w:hAnsi="Times New Roman" w:cs="Times New Roman"/>
            <w:b/>
            <w:bCs/>
            <w:i/>
            <w:iCs/>
            <w:sz w:val="28"/>
            <w:szCs w:val="28"/>
            <w:lang w:val="uk-UA"/>
          </w:rPr>
          <w:t>єдиний дебіл</w:t>
        </w:r>
        <w:r w:rsidRPr="00940B7A">
          <w:rPr>
            <w:rFonts w:ascii="Times New Roman" w:hAnsi="Times New Roman" w:cs="Times New Roman"/>
            <w:i/>
            <w:iCs/>
            <w:sz w:val="28"/>
            <w:szCs w:val="28"/>
            <w:lang w:val="uk-UA"/>
          </w:rPr>
          <w:t xml:space="preserve"> у світі який зробив шось корисне для науки» </w:t>
        </w:r>
        <w:r w:rsidRPr="00940B7A">
          <w:rPr>
            <w:rFonts w:ascii="Times New Roman" w:hAnsi="Times New Roman" w:cs="Times New Roman"/>
            <w:sz w:val="28"/>
            <w:szCs w:val="28"/>
            <w:lang w:val="uk-UA"/>
          </w:rPr>
          <w:t xml:space="preserve">[35, </w:t>
        </w:r>
        <w:r w:rsidRPr="00940B7A">
          <w:rPr>
            <w:rFonts w:ascii="Times New Roman" w:hAnsi="Times New Roman" w:cs="Times New Roman"/>
            <w:sz w:val="28"/>
            <w:szCs w:val="28"/>
            <w:lang w:val="en-US"/>
          </w:rPr>
          <w:t>c</w:t>
        </w:r>
        <w:r w:rsidRPr="00940B7A">
          <w:rPr>
            <w:rFonts w:ascii="Times New Roman" w:hAnsi="Times New Roman" w:cs="Times New Roman"/>
            <w:sz w:val="28"/>
            <w:szCs w:val="28"/>
            <w:lang w:val="uk-UA"/>
          </w:rPr>
          <w:t>. 302].</w:t>
        </w:r>
        <w:r w:rsidRPr="00940B7A">
          <w:rPr>
            <w:rFonts w:ascii="Times New Roman" w:hAnsi="Times New Roman" w:cs="Times New Roman"/>
            <w:i/>
            <w:iCs/>
            <w:sz w:val="28"/>
            <w:szCs w:val="28"/>
            <w:lang w:val="uk-UA"/>
          </w:rPr>
          <w:t xml:space="preserve"> </w:t>
        </w:r>
        <w:r w:rsidRPr="00940B7A">
          <w:rPr>
            <w:rFonts w:ascii="Times New Roman" w:hAnsi="Times New Roman" w:cs="Times New Roman"/>
            <w:sz w:val="28"/>
            <w:szCs w:val="28"/>
            <w:lang w:val="uk-UA"/>
          </w:rPr>
          <w:t>У даному прикладі В. Шовкун використову</w:t>
        </w:r>
        <w:r w:rsidR="00934900">
          <w:rPr>
            <w:rFonts w:ascii="Times New Roman" w:hAnsi="Times New Roman" w:cs="Times New Roman"/>
            <w:sz w:val="28"/>
            <w:szCs w:val="28"/>
            <w:lang w:val="uk-UA"/>
          </w:rPr>
          <w:t xml:space="preserve">є трансформацію заміни: графон </w:t>
        </w:r>
        <w:r w:rsidR="00934900" w:rsidRPr="00934900">
          <w:rPr>
            <w:rFonts w:ascii="Times New Roman" w:hAnsi="Times New Roman" w:cs="Times New Roman"/>
            <w:i/>
            <w:sz w:val="28"/>
            <w:szCs w:val="28"/>
            <w:lang w:val="uk-UA"/>
            <w:rPrChange w:id="4983" w:author="RePack by Diakov" w:date="2022-01-23T23:25:00Z">
              <w:rPr>
                <w:rFonts w:ascii="Times New Roman" w:hAnsi="Times New Roman" w:cs="Times New Roman"/>
                <w:sz w:val="28"/>
                <w:szCs w:val="28"/>
                <w:lang w:val="uk-UA"/>
              </w:rPr>
            </w:rPrChange>
          </w:rPr>
          <w:t>frist</w:t>
        </w:r>
        <w:r w:rsidRPr="00940B7A">
          <w:rPr>
            <w:rFonts w:ascii="Times New Roman" w:hAnsi="Times New Roman" w:cs="Times New Roman"/>
            <w:sz w:val="28"/>
            <w:szCs w:val="28"/>
            <w:lang w:val="uk-UA"/>
          </w:rPr>
          <w:t xml:space="preserve"> замінюється на сло</w:t>
        </w:r>
        <w:r w:rsidR="00934900">
          <w:rPr>
            <w:rFonts w:ascii="Times New Roman" w:hAnsi="Times New Roman" w:cs="Times New Roman"/>
            <w:sz w:val="28"/>
            <w:szCs w:val="28"/>
            <w:lang w:val="uk-UA"/>
          </w:rPr>
          <w:t xml:space="preserve">во «єдиний», а словосполучення </w:t>
        </w:r>
        <w:r w:rsidR="00934900" w:rsidRPr="00934900">
          <w:rPr>
            <w:rFonts w:ascii="Times New Roman" w:hAnsi="Times New Roman" w:cs="Times New Roman"/>
            <w:i/>
            <w:sz w:val="28"/>
            <w:szCs w:val="28"/>
            <w:lang w:val="uk-UA"/>
            <w:rPrChange w:id="4984" w:author="RePack by Diakov" w:date="2022-01-23T23:25:00Z">
              <w:rPr>
                <w:rFonts w:ascii="Times New Roman" w:hAnsi="Times New Roman" w:cs="Times New Roman"/>
                <w:sz w:val="28"/>
                <w:szCs w:val="28"/>
                <w:lang w:val="uk-UA"/>
              </w:rPr>
            </w:rPrChange>
          </w:rPr>
          <w:t>dumb persen</w:t>
        </w:r>
        <w:r w:rsidRPr="00940B7A">
          <w:rPr>
            <w:rFonts w:ascii="Times New Roman" w:hAnsi="Times New Roman" w:cs="Times New Roman"/>
            <w:sz w:val="28"/>
            <w:szCs w:val="28"/>
            <w:lang w:val="uk-UA"/>
          </w:rPr>
          <w:t xml:space="preserve"> на стилістично знижений відповідник – «дебіл».</w:t>
        </w:r>
      </w:ins>
    </w:p>
    <w:p w14:paraId="3224B18C" w14:textId="77777777" w:rsidR="00F23D3D" w:rsidRPr="00940B7A" w:rsidRDefault="00F23D3D" w:rsidP="00F23D3D">
      <w:pPr>
        <w:spacing w:after="0" w:line="360" w:lineRule="auto"/>
        <w:ind w:firstLine="709"/>
        <w:jc w:val="both"/>
        <w:rPr>
          <w:ins w:id="4985" w:author="RePack by Diakov" w:date="2022-01-23T00:45:00Z"/>
          <w:rFonts w:ascii="Times New Roman" w:hAnsi="Times New Roman" w:cs="Times New Roman"/>
          <w:sz w:val="28"/>
          <w:szCs w:val="28"/>
          <w:lang w:val="uk-UA"/>
        </w:rPr>
      </w:pPr>
      <w:ins w:id="4986" w:author="RePack by Diakov" w:date="2022-01-23T00:45:00Z">
        <w:r w:rsidRPr="00940B7A">
          <w:rPr>
            <w:rFonts w:ascii="Times New Roman" w:hAnsi="Times New Roman" w:cs="Times New Roman"/>
            <w:sz w:val="28"/>
            <w:szCs w:val="28"/>
            <w:lang w:val="uk-UA"/>
          </w:rPr>
          <w:t xml:space="preserve">Іноді при перекладі потрібно вводити додаткові слова. Це може обумовлюватися певними причинами: відмінністю у структурах речення, або тим, що деякі англійські речення потребують більш розгорнутого вираження думки при перекладі </w:t>
        </w:r>
        <w:r w:rsidRPr="00940B7A">
          <w:rPr>
            <w:rFonts w:ascii="Times New Roman" w:hAnsi="Times New Roman" w:cs="Times New Roman"/>
            <w:sz w:val="28"/>
            <w:szCs w:val="28"/>
          </w:rPr>
          <w:t>[</w:t>
        </w:r>
        <w:r w:rsidRPr="00940B7A">
          <w:rPr>
            <w:rFonts w:ascii="Times New Roman" w:hAnsi="Times New Roman" w:cs="Times New Roman"/>
            <w:sz w:val="28"/>
            <w:szCs w:val="28"/>
            <w:lang w:val="uk-UA"/>
          </w:rPr>
          <w:t>31</w:t>
        </w:r>
        <w:r>
          <w:rPr>
            <w:rFonts w:ascii="Times New Roman" w:hAnsi="Times New Roman" w:cs="Times New Roman"/>
            <w:sz w:val="28"/>
            <w:szCs w:val="28"/>
            <w:lang w:val="uk-UA"/>
          </w:rPr>
          <w:t>, с. 20</w:t>
        </w:r>
        <w:r w:rsidRPr="00940B7A">
          <w:rPr>
            <w:rFonts w:ascii="Times New Roman" w:hAnsi="Times New Roman" w:cs="Times New Roman"/>
            <w:sz w:val="28"/>
            <w:szCs w:val="28"/>
          </w:rPr>
          <w:t>]</w:t>
        </w:r>
        <w:r w:rsidRPr="00940B7A">
          <w:rPr>
            <w:rFonts w:ascii="Times New Roman" w:hAnsi="Times New Roman" w:cs="Times New Roman"/>
            <w:sz w:val="28"/>
            <w:szCs w:val="28"/>
            <w:lang w:val="uk-UA"/>
          </w:rPr>
          <w:t xml:space="preserve">. Наприклад: </w:t>
        </w:r>
        <w:r w:rsidRPr="00940B7A">
          <w:rPr>
            <w:rFonts w:ascii="Times New Roman" w:hAnsi="Times New Roman" w:cs="Times New Roman"/>
            <w:i/>
            <w:iCs/>
            <w:sz w:val="28"/>
            <w:szCs w:val="28"/>
            <w:lang w:val="uk-UA"/>
          </w:rPr>
          <w:t>“</w:t>
        </w:r>
        <w:r w:rsidRPr="00940B7A">
          <w:rPr>
            <w:rFonts w:ascii="Times New Roman" w:hAnsi="Times New Roman" w:cs="Times New Roman"/>
            <w:i/>
            <w:iCs/>
            <w:sz w:val="28"/>
            <w:szCs w:val="28"/>
            <w:lang w:val="en-US"/>
          </w:rPr>
          <w:t>He</w:t>
        </w:r>
        <w:r w:rsidRPr="00940B7A">
          <w:rPr>
            <w:rFonts w:ascii="Times New Roman" w:hAnsi="Times New Roman" w:cs="Times New Roman"/>
            <w:i/>
            <w:iCs/>
            <w:sz w:val="28"/>
            <w:szCs w:val="28"/>
            <w:lang w:val="uk-UA"/>
          </w:rPr>
          <w:t xml:space="preserve"> </w:t>
        </w:r>
        <w:r w:rsidRPr="00940B7A">
          <w:rPr>
            <w:rFonts w:ascii="Times New Roman" w:hAnsi="Times New Roman" w:cs="Times New Roman"/>
            <w:i/>
            <w:iCs/>
            <w:sz w:val="28"/>
            <w:szCs w:val="28"/>
            <w:lang w:val="en-US"/>
          </w:rPr>
          <w:t>reminds</w:t>
        </w:r>
        <w:r w:rsidRPr="00940B7A">
          <w:rPr>
            <w:rFonts w:ascii="Times New Roman" w:hAnsi="Times New Roman" w:cs="Times New Roman"/>
            <w:i/>
            <w:iCs/>
            <w:sz w:val="28"/>
            <w:szCs w:val="28"/>
            <w:lang w:val="uk-UA"/>
          </w:rPr>
          <w:t xml:space="preserve"> </w:t>
        </w:r>
        <w:r w:rsidRPr="00940B7A">
          <w:rPr>
            <w:rFonts w:ascii="Times New Roman" w:hAnsi="Times New Roman" w:cs="Times New Roman"/>
            <w:i/>
            <w:iCs/>
            <w:sz w:val="28"/>
            <w:szCs w:val="28"/>
            <w:lang w:val="en-US"/>
          </w:rPr>
          <w:t>me</w:t>
        </w:r>
        <w:r w:rsidRPr="00940B7A">
          <w:rPr>
            <w:rFonts w:ascii="Times New Roman" w:hAnsi="Times New Roman" w:cs="Times New Roman"/>
            <w:i/>
            <w:iCs/>
            <w:sz w:val="28"/>
            <w:szCs w:val="28"/>
            <w:lang w:val="uk-UA"/>
          </w:rPr>
          <w:t xml:space="preserve"> </w:t>
        </w:r>
        <w:r w:rsidRPr="00940B7A">
          <w:rPr>
            <w:rFonts w:ascii="Times New Roman" w:hAnsi="Times New Roman" w:cs="Times New Roman"/>
            <w:i/>
            <w:iCs/>
            <w:sz w:val="28"/>
            <w:szCs w:val="28"/>
            <w:lang w:val="en-US"/>
          </w:rPr>
          <w:t>that</w:t>
        </w:r>
        <w:r w:rsidRPr="00940B7A">
          <w:rPr>
            <w:rFonts w:ascii="Times New Roman" w:hAnsi="Times New Roman" w:cs="Times New Roman"/>
            <w:i/>
            <w:iCs/>
            <w:sz w:val="28"/>
            <w:szCs w:val="28"/>
            <w:lang w:val="uk-UA"/>
          </w:rPr>
          <w:t xml:space="preserve"> </w:t>
        </w:r>
        <w:r w:rsidRPr="00940B7A">
          <w:rPr>
            <w:rFonts w:ascii="Times New Roman" w:hAnsi="Times New Roman" w:cs="Times New Roman"/>
            <w:b/>
            <w:bCs/>
            <w:i/>
            <w:iCs/>
            <w:sz w:val="28"/>
            <w:szCs w:val="28"/>
            <w:lang w:val="en-US"/>
          </w:rPr>
          <w:t>language</w:t>
        </w:r>
        <w:r w:rsidRPr="00940B7A">
          <w:rPr>
            <w:rFonts w:ascii="Times New Roman" w:hAnsi="Times New Roman" w:cs="Times New Roman"/>
            <w:b/>
            <w:bCs/>
            <w:i/>
            <w:iCs/>
            <w:sz w:val="28"/>
            <w:szCs w:val="28"/>
            <w:lang w:val="uk-UA"/>
          </w:rPr>
          <w:t xml:space="preserve"> </w:t>
        </w:r>
        <w:r w:rsidRPr="00940B7A">
          <w:rPr>
            <w:rFonts w:ascii="Times New Roman" w:hAnsi="Times New Roman" w:cs="Times New Roman"/>
            <w:b/>
            <w:bCs/>
            <w:i/>
            <w:iCs/>
            <w:sz w:val="28"/>
            <w:szCs w:val="28"/>
            <w:lang w:val="en-US"/>
          </w:rPr>
          <w:t>is</w:t>
        </w:r>
        <w:r w:rsidRPr="00940B7A">
          <w:rPr>
            <w:rFonts w:ascii="Times New Roman" w:hAnsi="Times New Roman" w:cs="Times New Roman"/>
            <w:b/>
            <w:bCs/>
            <w:i/>
            <w:iCs/>
            <w:sz w:val="28"/>
            <w:szCs w:val="28"/>
            <w:lang w:val="uk-UA"/>
          </w:rPr>
          <w:t xml:space="preserve"> </w:t>
        </w:r>
        <w:r w:rsidRPr="00940B7A">
          <w:rPr>
            <w:rFonts w:ascii="Times New Roman" w:hAnsi="Times New Roman" w:cs="Times New Roman"/>
            <w:b/>
            <w:bCs/>
            <w:i/>
            <w:iCs/>
            <w:sz w:val="28"/>
            <w:szCs w:val="28"/>
            <w:lang w:val="en-US"/>
          </w:rPr>
          <w:t>sometimes</w:t>
        </w:r>
        <w:r w:rsidRPr="00940B7A">
          <w:rPr>
            <w:rFonts w:ascii="Times New Roman" w:hAnsi="Times New Roman" w:cs="Times New Roman"/>
            <w:b/>
            <w:bCs/>
            <w:i/>
            <w:iCs/>
            <w:sz w:val="28"/>
            <w:szCs w:val="28"/>
            <w:lang w:val="uk-UA"/>
          </w:rPr>
          <w:t xml:space="preserve"> </w:t>
        </w:r>
        <w:r w:rsidRPr="00940B7A">
          <w:rPr>
            <w:rFonts w:ascii="Times New Roman" w:hAnsi="Times New Roman" w:cs="Times New Roman"/>
            <w:b/>
            <w:bCs/>
            <w:i/>
            <w:iCs/>
            <w:sz w:val="28"/>
            <w:szCs w:val="28"/>
            <w:lang w:val="en-US"/>
          </w:rPr>
          <w:t>a</w:t>
        </w:r>
        <w:r w:rsidRPr="00940B7A">
          <w:rPr>
            <w:rFonts w:ascii="Times New Roman" w:hAnsi="Times New Roman" w:cs="Times New Roman"/>
            <w:b/>
            <w:bCs/>
            <w:i/>
            <w:iCs/>
            <w:sz w:val="28"/>
            <w:szCs w:val="28"/>
            <w:lang w:val="uk-UA"/>
          </w:rPr>
          <w:t xml:space="preserve"> </w:t>
        </w:r>
        <w:r w:rsidRPr="00940B7A">
          <w:rPr>
            <w:rFonts w:ascii="Times New Roman" w:hAnsi="Times New Roman" w:cs="Times New Roman"/>
            <w:b/>
            <w:bCs/>
            <w:i/>
            <w:iCs/>
            <w:sz w:val="28"/>
            <w:szCs w:val="28"/>
            <w:lang w:val="en-US"/>
          </w:rPr>
          <w:t>barrier</w:t>
        </w:r>
        <w:r w:rsidRPr="00940B7A">
          <w:rPr>
            <w:rFonts w:ascii="Times New Roman" w:hAnsi="Times New Roman" w:cs="Times New Roman"/>
            <w:b/>
            <w:bCs/>
            <w:i/>
            <w:iCs/>
            <w:sz w:val="28"/>
            <w:szCs w:val="28"/>
            <w:lang w:val="uk-UA"/>
          </w:rPr>
          <w:t xml:space="preserve"> </w:t>
        </w:r>
        <w:r w:rsidRPr="00940B7A">
          <w:rPr>
            <w:rFonts w:ascii="Times New Roman" w:hAnsi="Times New Roman" w:cs="Times New Roman"/>
            <w:b/>
            <w:bCs/>
            <w:i/>
            <w:iCs/>
            <w:sz w:val="28"/>
            <w:szCs w:val="28"/>
            <w:lang w:val="en-US"/>
          </w:rPr>
          <w:t>instead</w:t>
        </w:r>
        <w:r w:rsidRPr="00940B7A">
          <w:rPr>
            <w:rFonts w:ascii="Times New Roman" w:hAnsi="Times New Roman" w:cs="Times New Roman"/>
            <w:b/>
            <w:bCs/>
            <w:i/>
            <w:iCs/>
            <w:sz w:val="28"/>
            <w:szCs w:val="28"/>
            <w:lang w:val="uk-UA"/>
          </w:rPr>
          <w:t xml:space="preserve"> </w:t>
        </w:r>
        <w:r w:rsidRPr="00940B7A">
          <w:rPr>
            <w:rFonts w:ascii="Times New Roman" w:hAnsi="Times New Roman" w:cs="Times New Roman"/>
            <w:b/>
            <w:bCs/>
            <w:i/>
            <w:iCs/>
            <w:sz w:val="28"/>
            <w:szCs w:val="28"/>
            <w:lang w:val="en-US"/>
          </w:rPr>
          <w:t>of</w:t>
        </w:r>
        <w:r w:rsidRPr="00940B7A">
          <w:rPr>
            <w:rFonts w:ascii="Times New Roman" w:hAnsi="Times New Roman" w:cs="Times New Roman"/>
            <w:b/>
            <w:bCs/>
            <w:i/>
            <w:iCs/>
            <w:sz w:val="28"/>
            <w:szCs w:val="28"/>
            <w:lang w:val="uk-UA"/>
          </w:rPr>
          <w:t xml:space="preserve"> </w:t>
        </w:r>
        <w:r w:rsidRPr="00940B7A">
          <w:rPr>
            <w:rFonts w:ascii="Times New Roman" w:hAnsi="Times New Roman" w:cs="Times New Roman"/>
            <w:b/>
            <w:bCs/>
            <w:i/>
            <w:iCs/>
            <w:sz w:val="28"/>
            <w:szCs w:val="28"/>
            <w:lang w:val="en-US"/>
          </w:rPr>
          <w:t>a</w:t>
        </w:r>
        <w:r w:rsidRPr="00940B7A">
          <w:rPr>
            <w:rFonts w:ascii="Times New Roman" w:hAnsi="Times New Roman" w:cs="Times New Roman"/>
            <w:b/>
            <w:bCs/>
            <w:i/>
            <w:iCs/>
            <w:sz w:val="28"/>
            <w:szCs w:val="28"/>
            <w:lang w:val="uk-UA"/>
          </w:rPr>
          <w:t xml:space="preserve"> </w:t>
        </w:r>
        <w:r w:rsidRPr="00940B7A">
          <w:rPr>
            <w:rFonts w:ascii="Times New Roman" w:hAnsi="Times New Roman" w:cs="Times New Roman"/>
            <w:b/>
            <w:bCs/>
            <w:i/>
            <w:iCs/>
            <w:sz w:val="28"/>
            <w:szCs w:val="28"/>
            <w:lang w:val="en-US"/>
          </w:rPr>
          <w:t>pathway</w:t>
        </w:r>
        <w:r w:rsidRPr="00940B7A">
          <w:rPr>
            <w:rFonts w:ascii="Times New Roman" w:hAnsi="Times New Roman" w:cs="Times New Roman"/>
            <w:i/>
            <w:iCs/>
            <w:sz w:val="28"/>
            <w:szCs w:val="28"/>
            <w:lang w:val="uk-UA"/>
          </w:rPr>
          <w:t xml:space="preserve">” </w:t>
        </w:r>
        <w:r w:rsidRPr="00940B7A">
          <w:rPr>
            <w:rFonts w:ascii="Times New Roman" w:hAnsi="Times New Roman" w:cs="Times New Roman"/>
            <w:sz w:val="28"/>
            <w:szCs w:val="28"/>
            <w:lang w:val="uk-UA"/>
          </w:rPr>
          <w:t xml:space="preserve">[73, </w:t>
        </w:r>
        <w:r w:rsidRPr="00940B7A">
          <w:rPr>
            <w:rFonts w:ascii="Times New Roman" w:hAnsi="Times New Roman" w:cs="Times New Roman"/>
            <w:sz w:val="28"/>
            <w:szCs w:val="28"/>
            <w:lang w:val="en-US"/>
          </w:rPr>
          <w:t>c</w:t>
        </w:r>
        <w:r w:rsidRPr="00940B7A">
          <w:rPr>
            <w:rFonts w:ascii="Times New Roman" w:hAnsi="Times New Roman" w:cs="Times New Roman"/>
            <w:sz w:val="28"/>
            <w:szCs w:val="28"/>
            <w:lang w:val="uk-UA"/>
          </w:rPr>
          <w:t>. 80].</w:t>
        </w:r>
        <w:r w:rsidRPr="00940B7A">
          <w:rPr>
            <w:rFonts w:ascii="Times New Roman" w:hAnsi="Times New Roman" w:cs="Times New Roman"/>
            <w:i/>
            <w:iCs/>
            <w:sz w:val="28"/>
            <w:szCs w:val="28"/>
            <w:lang w:val="uk-UA"/>
          </w:rPr>
          <w:t xml:space="preserve"> – «Він переконав мене, що </w:t>
        </w:r>
        <w:r w:rsidRPr="00940B7A">
          <w:rPr>
            <w:rFonts w:ascii="Times New Roman" w:hAnsi="Times New Roman" w:cs="Times New Roman"/>
            <w:b/>
            <w:bCs/>
            <w:i/>
            <w:iCs/>
            <w:sz w:val="28"/>
            <w:szCs w:val="28"/>
            <w:lang w:val="uk-UA"/>
          </w:rPr>
          <w:t>мова часто буває бар’єром, а не стежкою на шляху людського поступу</w:t>
        </w:r>
        <w:r w:rsidRPr="00940B7A">
          <w:rPr>
            <w:rFonts w:ascii="Times New Roman" w:hAnsi="Times New Roman" w:cs="Times New Roman"/>
            <w:sz w:val="28"/>
            <w:szCs w:val="28"/>
            <w:lang w:val="uk-UA"/>
          </w:rPr>
          <w:t xml:space="preserve">» [35, </w:t>
        </w:r>
        <w:r w:rsidRPr="00940B7A">
          <w:rPr>
            <w:rFonts w:ascii="Times New Roman" w:hAnsi="Times New Roman" w:cs="Times New Roman"/>
            <w:sz w:val="28"/>
            <w:szCs w:val="28"/>
            <w:lang w:val="en-US"/>
          </w:rPr>
          <w:t>c</w:t>
        </w:r>
        <w:r w:rsidRPr="00940B7A">
          <w:rPr>
            <w:rFonts w:ascii="Times New Roman" w:hAnsi="Times New Roman" w:cs="Times New Roman"/>
            <w:sz w:val="28"/>
            <w:szCs w:val="28"/>
            <w:lang w:val="uk-UA"/>
          </w:rPr>
          <w:t>. 117].</w:t>
        </w:r>
        <w:r w:rsidRPr="00940B7A">
          <w:rPr>
            <w:rFonts w:ascii="Times New Roman" w:hAnsi="Times New Roman" w:cs="Times New Roman"/>
            <w:i/>
            <w:iCs/>
            <w:sz w:val="28"/>
            <w:szCs w:val="28"/>
            <w:lang w:val="uk-UA"/>
          </w:rPr>
          <w:t xml:space="preserve"> </w:t>
        </w:r>
        <w:r w:rsidRPr="00940B7A">
          <w:rPr>
            <w:rFonts w:ascii="Times New Roman" w:hAnsi="Times New Roman" w:cs="Times New Roman"/>
            <w:sz w:val="28"/>
            <w:szCs w:val="28"/>
            <w:lang w:val="uk-UA"/>
          </w:rPr>
          <w:t>У даному прикладі застосовується прийом додавання словосполучення «на шляху людського поступу».</w:t>
        </w:r>
      </w:ins>
    </w:p>
    <w:p w14:paraId="44BC1BC7" w14:textId="666387B6" w:rsidR="00F23D3D" w:rsidRPr="00143C6A" w:rsidRDefault="00F23D3D" w:rsidP="00F23D3D">
      <w:pPr>
        <w:spacing w:after="0" w:line="360" w:lineRule="auto"/>
        <w:ind w:firstLine="709"/>
        <w:jc w:val="both"/>
        <w:rPr>
          <w:ins w:id="4987" w:author="RePack by Diakov" w:date="2022-01-23T00:45:00Z"/>
          <w:rFonts w:ascii="Times New Roman" w:hAnsi="Times New Roman" w:cs="Times New Roman"/>
          <w:sz w:val="28"/>
          <w:szCs w:val="28"/>
          <w:lang w:val="uk-UA"/>
        </w:rPr>
      </w:pPr>
      <w:ins w:id="4988" w:author="RePack by Diakov" w:date="2022-01-23T00:45:00Z">
        <w:r w:rsidRPr="00940B7A">
          <w:rPr>
            <w:rFonts w:ascii="Times New Roman" w:hAnsi="Times New Roman" w:cs="Times New Roman"/>
            <w:sz w:val="28"/>
            <w:szCs w:val="28"/>
            <w:lang w:val="uk-UA"/>
          </w:rPr>
          <w:t xml:space="preserve">Вилучення слова – це «такий перекладацький прийом, що є протилежним додаванню. При цьому, опускаються найчастіше такі слова чи словосполучення, що викликають надлишкове смислове навантаження» </w:t>
        </w:r>
        <w:r w:rsidRPr="00940B7A">
          <w:rPr>
            <w:rFonts w:ascii="Times New Roman" w:hAnsi="Times New Roman" w:cs="Times New Roman"/>
            <w:sz w:val="28"/>
            <w:szCs w:val="28"/>
          </w:rPr>
          <w:t>[</w:t>
        </w:r>
        <w:r w:rsidRPr="00940B7A">
          <w:rPr>
            <w:rFonts w:ascii="Times New Roman" w:hAnsi="Times New Roman" w:cs="Times New Roman"/>
            <w:sz w:val="28"/>
            <w:szCs w:val="28"/>
            <w:lang w:val="uk-UA"/>
          </w:rPr>
          <w:t>31</w:t>
        </w:r>
        <w:r>
          <w:rPr>
            <w:rFonts w:ascii="Times New Roman" w:hAnsi="Times New Roman" w:cs="Times New Roman"/>
            <w:sz w:val="28"/>
            <w:szCs w:val="28"/>
            <w:lang w:val="uk-UA"/>
          </w:rPr>
          <w:t>, с. 20</w:t>
        </w:r>
        <w:r w:rsidRPr="00940B7A">
          <w:rPr>
            <w:rFonts w:ascii="Times New Roman" w:hAnsi="Times New Roman" w:cs="Times New Roman"/>
            <w:sz w:val="28"/>
            <w:szCs w:val="28"/>
          </w:rPr>
          <w:t>]</w:t>
        </w:r>
        <w:r w:rsidRPr="00940B7A">
          <w:rPr>
            <w:rFonts w:ascii="Times New Roman" w:hAnsi="Times New Roman" w:cs="Times New Roman"/>
            <w:sz w:val="28"/>
            <w:szCs w:val="28"/>
            <w:lang w:val="uk-UA"/>
          </w:rPr>
          <w:t xml:space="preserve">. Наприклад: </w:t>
        </w:r>
        <w:r w:rsidRPr="00940B7A">
          <w:rPr>
            <w:rFonts w:ascii="Times New Roman" w:hAnsi="Times New Roman" w:cs="Times New Roman"/>
            <w:i/>
            <w:iCs/>
            <w:sz w:val="28"/>
            <w:szCs w:val="28"/>
            <w:lang w:val="uk-UA"/>
          </w:rPr>
          <w:t>“</w:t>
        </w:r>
        <w:r w:rsidRPr="00940B7A">
          <w:rPr>
            <w:rFonts w:ascii="Times New Roman" w:hAnsi="Times New Roman" w:cs="Times New Roman"/>
            <w:b/>
            <w:bCs/>
            <w:i/>
            <w:iCs/>
            <w:sz w:val="28"/>
            <w:szCs w:val="28"/>
            <w:lang w:val="en-US"/>
          </w:rPr>
          <w:t>I</w:t>
        </w:r>
        <w:r w:rsidRPr="00940B7A">
          <w:rPr>
            <w:rFonts w:ascii="Times New Roman" w:hAnsi="Times New Roman" w:cs="Times New Roman"/>
            <w:b/>
            <w:bCs/>
            <w:i/>
            <w:iCs/>
            <w:sz w:val="28"/>
            <w:szCs w:val="28"/>
            <w:lang w:val="uk-UA"/>
          </w:rPr>
          <w:t xml:space="preserve"> </w:t>
        </w:r>
        <w:r w:rsidRPr="00940B7A">
          <w:rPr>
            <w:rFonts w:ascii="Times New Roman" w:hAnsi="Times New Roman" w:cs="Times New Roman"/>
            <w:b/>
            <w:bCs/>
            <w:i/>
            <w:iCs/>
            <w:sz w:val="28"/>
            <w:szCs w:val="28"/>
            <w:lang w:val="en-US"/>
          </w:rPr>
          <w:t>am</w:t>
        </w:r>
        <w:r w:rsidRPr="00940B7A">
          <w:rPr>
            <w:rFonts w:ascii="Times New Roman" w:hAnsi="Times New Roman" w:cs="Times New Roman"/>
            <w:b/>
            <w:bCs/>
            <w:i/>
            <w:iCs/>
            <w:sz w:val="28"/>
            <w:szCs w:val="28"/>
            <w:lang w:val="uk-UA"/>
          </w:rPr>
          <w:t xml:space="preserve"> </w:t>
        </w:r>
        <w:r w:rsidRPr="00940B7A">
          <w:rPr>
            <w:rFonts w:ascii="Times New Roman" w:hAnsi="Times New Roman" w:cs="Times New Roman"/>
            <w:b/>
            <w:bCs/>
            <w:i/>
            <w:iCs/>
            <w:sz w:val="28"/>
            <w:szCs w:val="28"/>
            <w:lang w:val="en-US"/>
          </w:rPr>
          <w:t>an</w:t>
        </w:r>
        <w:r w:rsidRPr="00940B7A">
          <w:rPr>
            <w:rFonts w:ascii="Times New Roman" w:hAnsi="Times New Roman" w:cs="Times New Roman"/>
            <w:b/>
            <w:bCs/>
            <w:i/>
            <w:iCs/>
            <w:sz w:val="28"/>
            <w:szCs w:val="28"/>
            <w:lang w:val="uk-UA"/>
          </w:rPr>
          <w:t xml:space="preserve"> </w:t>
        </w:r>
        <w:r w:rsidRPr="00940B7A">
          <w:rPr>
            <w:rFonts w:ascii="Times New Roman" w:hAnsi="Times New Roman" w:cs="Times New Roman"/>
            <w:b/>
            <w:bCs/>
            <w:i/>
            <w:iCs/>
            <w:sz w:val="28"/>
            <w:szCs w:val="28"/>
            <w:lang w:val="en-US"/>
          </w:rPr>
          <w:t>expanding</w:t>
        </w:r>
        <w:r w:rsidRPr="00940B7A">
          <w:rPr>
            <w:rFonts w:ascii="Times New Roman" w:hAnsi="Times New Roman" w:cs="Times New Roman"/>
            <w:b/>
            <w:bCs/>
            <w:i/>
            <w:iCs/>
            <w:sz w:val="28"/>
            <w:szCs w:val="28"/>
            <w:lang w:val="uk-UA"/>
          </w:rPr>
          <w:t xml:space="preserve"> </w:t>
        </w:r>
        <w:r w:rsidRPr="00940B7A">
          <w:rPr>
            <w:rFonts w:ascii="Times New Roman" w:hAnsi="Times New Roman" w:cs="Times New Roman"/>
            <w:b/>
            <w:bCs/>
            <w:i/>
            <w:iCs/>
            <w:sz w:val="28"/>
            <w:szCs w:val="28"/>
            <w:lang w:val="en-US"/>
          </w:rPr>
          <w:t>universe</w:t>
        </w:r>
        <w:r w:rsidRPr="00940B7A">
          <w:rPr>
            <w:rFonts w:ascii="Times New Roman" w:hAnsi="Times New Roman" w:cs="Times New Roman"/>
            <w:i/>
            <w:iCs/>
            <w:sz w:val="28"/>
            <w:szCs w:val="28"/>
            <w:lang w:val="uk-UA"/>
          </w:rPr>
          <w:t xml:space="preserve"> </w:t>
        </w:r>
        <w:r w:rsidRPr="00940B7A">
          <w:rPr>
            <w:rFonts w:ascii="Times New Roman" w:hAnsi="Times New Roman" w:cs="Times New Roman"/>
            <w:i/>
            <w:iCs/>
            <w:sz w:val="28"/>
            <w:szCs w:val="28"/>
            <w:lang w:val="en-US"/>
          </w:rPr>
          <w:t>swimming</w:t>
        </w:r>
        <w:r w:rsidRPr="00940B7A">
          <w:rPr>
            <w:rFonts w:ascii="Times New Roman" w:hAnsi="Times New Roman" w:cs="Times New Roman"/>
            <w:i/>
            <w:iCs/>
            <w:sz w:val="28"/>
            <w:szCs w:val="28"/>
            <w:lang w:val="uk-UA"/>
          </w:rPr>
          <w:t xml:space="preserve"> </w:t>
        </w:r>
        <w:r w:rsidRPr="00940B7A">
          <w:rPr>
            <w:rFonts w:ascii="Times New Roman" w:hAnsi="Times New Roman" w:cs="Times New Roman"/>
            <w:i/>
            <w:iCs/>
            <w:sz w:val="28"/>
            <w:szCs w:val="28"/>
            <w:lang w:val="en-US"/>
          </w:rPr>
          <w:t>upward</w:t>
        </w:r>
        <w:r w:rsidRPr="00940B7A">
          <w:rPr>
            <w:rFonts w:ascii="Times New Roman" w:hAnsi="Times New Roman" w:cs="Times New Roman"/>
            <w:i/>
            <w:iCs/>
            <w:sz w:val="28"/>
            <w:szCs w:val="28"/>
            <w:lang w:val="uk-UA"/>
          </w:rPr>
          <w:t xml:space="preserve"> </w:t>
        </w:r>
        <w:r w:rsidRPr="00940B7A">
          <w:rPr>
            <w:rFonts w:ascii="Times New Roman" w:hAnsi="Times New Roman" w:cs="Times New Roman"/>
            <w:i/>
            <w:iCs/>
            <w:sz w:val="28"/>
            <w:szCs w:val="28"/>
            <w:lang w:val="en-US"/>
          </w:rPr>
          <w:t>in</w:t>
        </w:r>
        <w:r w:rsidRPr="00940B7A">
          <w:rPr>
            <w:rFonts w:ascii="Times New Roman" w:hAnsi="Times New Roman" w:cs="Times New Roman"/>
            <w:i/>
            <w:iCs/>
            <w:sz w:val="28"/>
            <w:szCs w:val="28"/>
            <w:lang w:val="uk-UA"/>
          </w:rPr>
          <w:t xml:space="preserve"> </w:t>
        </w:r>
        <w:r w:rsidRPr="00940B7A">
          <w:rPr>
            <w:rFonts w:ascii="Times New Roman" w:hAnsi="Times New Roman" w:cs="Times New Roman"/>
            <w:i/>
            <w:iCs/>
            <w:sz w:val="28"/>
            <w:szCs w:val="28"/>
            <w:lang w:val="en-US"/>
          </w:rPr>
          <w:t>a</w:t>
        </w:r>
        <w:r w:rsidRPr="00940B7A">
          <w:rPr>
            <w:rFonts w:ascii="Times New Roman" w:hAnsi="Times New Roman" w:cs="Times New Roman"/>
            <w:i/>
            <w:iCs/>
            <w:sz w:val="28"/>
            <w:szCs w:val="28"/>
            <w:lang w:val="uk-UA"/>
          </w:rPr>
          <w:t xml:space="preserve"> </w:t>
        </w:r>
        <w:r w:rsidRPr="00940B7A">
          <w:rPr>
            <w:rFonts w:ascii="Times New Roman" w:hAnsi="Times New Roman" w:cs="Times New Roman"/>
            <w:i/>
            <w:iCs/>
            <w:sz w:val="28"/>
            <w:szCs w:val="28"/>
            <w:lang w:val="en-US"/>
          </w:rPr>
          <w:t>silent</w:t>
        </w:r>
        <w:r w:rsidRPr="00940B7A">
          <w:rPr>
            <w:rFonts w:ascii="Times New Roman" w:hAnsi="Times New Roman" w:cs="Times New Roman"/>
            <w:i/>
            <w:iCs/>
            <w:sz w:val="28"/>
            <w:szCs w:val="28"/>
            <w:lang w:val="uk-UA"/>
          </w:rPr>
          <w:t xml:space="preserve"> </w:t>
        </w:r>
        <w:r w:rsidRPr="00940B7A">
          <w:rPr>
            <w:rFonts w:ascii="Times New Roman" w:hAnsi="Times New Roman" w:cs="Times New Roman"/>
            <w:i/>
            <w:iCs/>
            <w:sz w:val="28"/>
            <w:szCs w:val="28"/>
            <w:lang w:val="en-US"/>
          </w:rPr>
          <w:t>sea</w:t>
        </w:r>
        <w:r w:rsidRPr="00940B7A">
          <w:rPr>
            <w:rFonts w:ascii="Times New Roman" w:hAnsi="Times New Roman" w:cs="Times New Roman"/>
            <w:i/>
            <w:iCs/>
            <w:sz w:val="28"/>
            <w:szCs w:val="28"/>
            <w:lang w:val="uk-UA"/>
          </w:rPr>
          <w:t xml:space="preserve">” </w:t>
        </w:r>
        <w:r w:rsidRPr="00940B7A">
          <w:rPr>
            <w:rFonts w:ascii="Times New Roman" w:hAnsi="Times New Roman" w:cs="Times New Roman"/>
            <w:sz w:val="28"/>
            <w:szCs w:val="28"/>
            <w:lang w:val="uk-UA"/>
          </w:rPr>
          <w:t xml:space="preserve">[73, </w:t>
        </w:r>
        <w:r w:rsidRPr="00940B7A">
          <w:rPr>
            <w:rFonts w:ascii="Times New Roman" w:hAnsi="Times New Roman" w:cs="Times New Roman"/>
            <w:sz w:val="28"/>
            <w:szCs w:val="28"/>
            <w:lang w:val="en-US"/>
          </w:rPr>
          <w:t>c</w:t>
        </w:r>
        <w:r w:rsidRPr="00940B7A">
          <w:rPr>
            <w:rFonts w:ascii="Times New Roman" w:hAnsi="Times New Roman" w:cs="Times New Roman"/>
            <w:sz w:val="28"/>
            <w:szCs w:val="28"/>
            <w:lang w:val="uk-UA"/>
          </w:rPr>
          <w:t>. 188].</w:t>
        </w:r>
        <w:r w:rsidRPr="00940B7A">
          <w:rPr>
            <w:rFonts w:ascii="Times New Roman" w:hAnsi="Times New Roman" w:cs="Times New Roman"/>
            <w:i/>
            <w:iCs/>
            <w:sz w:val="28"/>
            <w:szCs w:val="28"/>
            <w:lang w:val="uk-UA"/>
          </w:rPr>
          <w:t xml:space="preserve"> – «</w:t>
        </w:r>
        <w:r w:rsidRPr="00940B7A">
          <w:rPr>
            <w:rFonts w:ascii="Times New Roman" w:hAnsi="Times New Roman" w:cs="Times New Roman"/>
            <w:b/>
            <w:bCs/>
            <w:i/>
            <w:iCs/>
            <w:sz w:val="28"/>
            <w:szCs w:val="28"/>
            <w:lang w:val="uk-UA"/>
          </w:rPr>
          <w:t>Я універсум</w:t>
        </w:r>
        <w:r w:rsidRPr="00940B7A">
          <w:rPr>
            <w:rFonts w:ascii="Times New Roman" w:hAnsi="Times New Roman" w:cs="Times New Roman"/>
            <w:i/>
            <w:iCs/>
            <w:sz w:val="28"/>
            <w:szCs w:val="28"/>
            <w:lang w:val="uk-UA"/>
          </w:rPr>
          <w:t>, що розширюється й випливає вгору в мовчазному морі</w:t>
        </w:r>
        <w:r w:rsidRPr="00940B7A">
          <w:rPr>
            <w:rFonts w:ascii="Times New Roman" w:hAnsi="Times New Roman" w:cs="Times New Roman"/>
            <w:sz w:val="28"/>
            <w:szCs w:val="28"/>
            <w:lang w:val="uk-UA"/>
          </w:rPr>
          <w:t xml:space="preserve">» [35, </w:t>
        </w:r>
        <w:r w:rsidRPr="00940B7A">
          <w:rPr>
            <w:rFonts w:ascii="Times New Roman" w:hAnsi="Times New Roman" w:cs="Times New Roman"/>
            <w:sz w:val="28"/>
            <w:szCs w:val="28"/>
            <w:lang w:val="en-US"/>
          </w:rPr>
          <w:t>c</w:t>
        </w:r>
        <w:r w:rsidRPr="00940B7A">
          <w:rPr>
            <w:rFonts w:ascii="Times New Roman" w:hAnsi="Times New Roman" w:cs="Times New Roman"/>
            <w:sz w:val="28"/>
            <w:szCs w:val="28"/>
            <w:lang w:val="uk-UA"/>
          </w:rPr>
          <w:t>. 274].</w:t>
        </w:r>
        <w:r w:rsidRPr="00940B7A">
          <w:rPr>
            <w:rFonts w:ascii="Times New Roman" w:hAnsi="Times New Roman" w:cs="Times New Roman"/>
            <w:i/>
            <w:iCs/>
            <w:sz w:val="28"/>
            <w:szCs w:val="28"/>
            <w:lang w:val="uk-UA"/>
          </w:rPr>
          <w:t xml:space="preserve"> </w:t>
        </w:r>
        <w:r w:rsidRPr="00940B7A">
          <w:rPr>
            <w:rFonts w:ascii="Times New Roman" w:hAnsi="Times New Roman" w:cs="Times New Roman"/>
            <w:sz w:val="28"/>
            <w:szCs w:val="28"/>
            <w:lang w:val="uk-UA"/>
          </w:rPr>
          <w:t>Тут український перекладач викор</w:t>
        </w:r>
        <w:r w:rsidR="00934900">
          <w:rPr>
            <w:rFonts w:ascii="Times New Roman" w:hAnsi="Times New Roman" w:cs="Times New Roman"/>
            <w:sz w:val="28"/>
            <w:szCs w:val="28"/>
            <w:lang w:val="uk-UA"/>
          </w:rPr>
          <w:t xml:space="preserve">истовує прийом вилучення слова </w:t>
        </w:r>
        <w:r w:rsidRPr="00934900">
          <w:rPr>
            <w:rFonts w:ascii="Times New Roman" w:hAnsi="Times New Roman" w:cs="Times New Roman"/>
            <w:i/>
            <w:sz w:val="28"/>
            <w:szCs w:val="28"/>
            <w:lang w:val="uk-UA"/>
            <w:rPrChange w:id="4989" w:author="RePack by Diakov" w:date="2022-01-23T23:25:00Z">
              <w:rPr>
                <w:rFonts w:ascii="Times New Roman" w:hAnsi="Times New Roman" w:cs="Times New Roman"/>
                <w:sz w:val="28"/>
                <w:szCs w:val="28"/>
                <w:lang w:val="uk-UA"/>
              </w:rPr>
            </w:rPrChange>
          </w:rPr>
          <w:t>an expanding</w:t>
        </w:r>
        <w:r w:rsidRPr="00940B7A">
          <w:rPr>
            <w:rFonts w:ascii="Times New Roman" w:hAnsi="Times New Roman" w:cs="Times New Roman"/>
            <w:sz w:val="28"/>
            <w:szCs w:val="28"/>
            <w:lang w:val="uk-UA"/>
          </w:rPr>
          <w:t>.</w:t>
        </w:r>
      </w:ins>
    </w:p>
    <w:p w14:paraId="7F828BEA" w14:textId="77777777" w:rsidR="00F23D3D" w:rsidRPr="00143C6A" w:rsidRDefault="00F23D3D" w:rsidP="00F23D3D">
      <w:pPr>
        <w:spacing w:after="0" w:line="360" w:lineRule="auto"/>
        <w:ind w:firstLine="709"/>
        <w:jc w:val="both"/>
        <w:rPr>
          <w:ins w:id="4990" w:author="RePack by Diakov" w:date="2022-01-23T00:45:00Z"/>
          <w:rFonts w:ascii="Times New Roman" w:hAnsi="Times New Roman" w:cs="Times New Roman"/>
          <w:sz w:val="28"/>
          <w:szCs w:val="28"/>
          <w:lang w:val="uk-UA"/>
        </w:rPr>
      </w:pPr>
      <w:ins w:id="4991" w:author="RePack by Diakov" w:date="2022-01-23T00:45:00Z">
        <w:r w:rsidRPr="00CA1BC0">
          <w:rPr>
            <w:rFonts w:ascii="Times New Roman" w:hAnsi="Times New Roman" w:cs="Times New Roman"/>
            <w:sz w:val="28"/>
            <w:szCs w:val="28"/>
            <w:lang w:val="uk-UA"/>
          </w:rPr>
          <w:t>Членування речення – такий спосіб перетворення тексту, «при якому синтаксична структура речення, що міститься в оригінальному тексті, перетворюється на дві чи більше струк</w:t>
        </w:r>
        <w:r>
          <w:rPr>
            <w:rFonts w:ascii="Times New Roman" w:hAnsi="Times New Roman" w:cs="Times New Roman"/>
            <w:sz w:val="28"/>
            <w:szCs w:val="28"/>
            <w:lang w:val="uk-UA"/>
          </w:rPr>
          <w:t>тури у мові перекладу» [31, с. 22</w:t>
        </w:r>
        <w:r w:rsidRPr="00CA1BC0">
          <w:rPr>
            <w:rFonts w:ascii="Times New Roman" w:hAnsi="Times New Roman" w:cs="Times New Roman"/>
            <w:sz w:val="28"/>
            <w:szCs w:val="28"/>
            <w:lang w:val="uk-UA"/>
          </w:rPr>
          <w:t xml:space="preserve">]: </w:t>
        </w:r>
        <w:r w:rsidRPr="00143C6A">
          <w:rPr>
            <w:rFonts w:ascii="Times New Roman" w:hAnsi="Times New Roman" w:cs="Times New Roman"/>
            <w:i/>
            <w:iCs/>
            <w:sz w:val="28"/>
            <w:szCs w:val="28"/>
            <w:lang w:val="uk-UA"/>
          </w:rPr>
          <w:t>“</w:t>
        </w:r>
        <w:r w:rsidRPr="004A0BC2">
          <w:rPr>
            <w:rFonts w:ascii="Times New Roman" w:hAnsi="Times New Roman" w:cs="Times New Roman"/>
            <w:i/>
            <w:iCs/>
            <w:sz w:val="28"/>
            <w:szCs w:val="28"/>
            <w:lang w:val="en-US"/>
          </w:rPr>
          <w:t>I</w:t>
        </w:r>
        <w:r w:rsidRPr="00126AD0">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dint</w:t>
        </w:r>
        <w:r w:rsidRPr="00126AD0">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know</w:t>
        </w:r>
        <w:r w:rsidRPr="00126AD0">
          <w:rPr>
            <w:rFonts w:ascii="Times New Roman" w:hAnsi="Times New Roman" w:cs="Times New Roman"/>
            <w:i/>
            <w:iCs/>
            <w:sz w:val="28"/>
            <w:szCs w:val="28"/>
            <w:lang w:val="uk-UA"/>
          </w:rPr>
          <w:t xml:space="preserve"> </w:t>
        </w:r>
        <w:r w:rsidRPr="004A0BC2">
          <w:rPr>
            <w:rFonts w:ascii="Times New Roman" w:hAnsi="Times New Roman" w:cs="Times New Roman"/>
            <w:b/>
            <w:bCs/>
            <w:i/>
            <w:iCs/>
            <w:sz w:val="28"/>
            <w:szCs w:val="28"/>
            <w:lang w:val="en-US"/>
          </w:rPr>
          <w:t>what</w:t>
        </w:r>
        <w:r w:rsidRPr="00126AD0">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he</w:t>
        </w:r>
        <w:r w:rsidRPr="00126AD0">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was</w:t>
        </w:r>
        <w:r w:rsidRPr="00126AD0">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gonna</w:t>
        </w:r>
        <w:r w:rsidRPr="00126AD0">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do</w:t>
        </w:r>
        <w:r w:rsidRPr="00126AD0">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and</w:t>
        </w:r>
        <w:r w:rsidRPr="00126AD0">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I</w:t>
        </w:r>
        <w:r w:rsidRPr="00126AD0">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was</w:t>
        </w:r>
        <w:r w:rsidRPr="00126AD0">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holding</w:t>
        </w:r>
        <w:r w:rsidRPr="00126AD0">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on</w:t>
        </w:r>
        <w:r w:rsidRPr="00126AD0">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tite</w:t>
        </w:r>
        <w:r w:rsidRPr="00126AD0">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to</w:t>
        </w:r>
        <w:r w:rsidRPr="00126AD0">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the</w:t>
        </w:r>
        <w:r w:rsidRPr="00126AD0">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chair</w:t>
        </w:r>
        <w:r w:rsidRPr="004A0BC2">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like</w:t>
        </w:r>
        <w:r w:rsidRPr="00126AD0">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sometimes</w:t>
        </w:r>
        <w:r w:rsidRPr="00126AD0">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when</w:t>
        </w:r>
        <w:r w:rsidRPr="00126AD0">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I</w:t>
        </w:r>
        <w:r w:rsidRPr="00126AD0">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go</w:t>
        </w:r>
        <w:r w:rsidRPr="00126AD0">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to</w:t>
        </w:r>
        <w:r w:rsidRPr="00126AD0">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a</w:t>
        </w:r>
        <w:r w:rsidRPr="00126AD0">
          <w:rPr>
            <w:rFonts w:ascii="Times New Roman" w:hAnsi="Times New Roman" w:cs="Times New Roman"/>
            <w:i/>
            <w:iCs/>
            <w:sz w:val="28"/>
            <w:szCs w:val="28"/>
            <w:lang w:val="uk-UA"/>
          </w:rPr>
          <w:t xml:space="preserve"> </w:t>
        </w:r>
        <w:r w:rsidRPr="004A0BC2">
          <w:rPr>
            <w:rFonts w:ascii="Times New Roman" w:hAnsi="Times New Roman" w:cs="Times New Roman"/>
            <w:b/>
            <w:bCs/>
            <w:i/>
            <w:iCs/>
            <w:sz w:val="28"/>
            <w:szCs w:val="28"/>
            <w:lang w:val="en-US"/>
          </w:rPr>
          <w:t>dentist</w:t>
        </w:r>
        <w:r w:rsidRPr="00126AD0">
          <w:rPr>
            <w:rFonts w:ascii="Times New Roman" w:hAnsi="Times New Roman" w:cs="Times New Roman"/>
            <w:i/>
            <w:iCs/>
            <w:sz w:val="28"/>
            <w:szCs w:val="28"/>
            <w:lang w:val="uk-UA"/>
          </w:rPr>
          <w:t xml:space="preserve"> </w:t>
        </w:r>
        <w:r w:rsidRPr="004A0BC2">
          <w:rPr>
            <w:rFonts w:ascii="Times New Roman" w:hAnsi="Times New Roman" w:cs="Times New Roman"/>
            <w:b/>
            <w:bCs/>
            <w:i/>
            <w:iCs/>
            <w:sz w:val="28"/>
            <w:szCs w:val="28"/>
            <w:lang w:val="en-US"/>
          </w:rPr>
          <w:t>onley</w:t>
        </w:r>
        <w:r w:rsidRPr="00126AD0">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Burt</w:t>
        </w:r>
        <w:r w:rsidRPr="00126AD0">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aint</w:t>
        </w:r>
        <w:r w:rsidRPr="00126AD0">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no</w:t>
        </w:r>
        <w:r w:rsidRPr="00126AD0">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dentist</w:t>
        </w:r>
        <w:r w:rsidRPr="00126AD0">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neither</w:t>
        </w:r>
        <w:r w:rsidRPr="00126AD0">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but</w:t>
        </w:r>
        <w:r w:rsidRPr="00126AD0">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he</w:t>
        </w:r>
        <w:r w:rsidRPr="004A0BC2">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kept</w:t>
        </w:r>
        <w:r w:rsidRPr="00126AD0">
          <w:rPr>
            <w:rFonts w:ascii="Times New Roman" w:hAnsi="Times New Roman" w:cs="Times New Roman"/>
            <w:i/>
            <w:iCs/>
            <w:sz w:val="28"/>
            <w:szCs w:val="28"/>
            <w:lang w:val="uk-UA"/>
          </w:rPr>
          <w:t xml:space="preserve"> </w:t>
        </w:r>
        <w:r w:rsidRPr="004A0BC2">
          <w:rPr>
            <w:rFonts w:ascii="Times New Roman" w:hAnsi="Times New Roman" w:cs="Times New Roman"/>
            <w:b/>
            <w:bCs/>
            <w:i/>
            <w:iCs/>
            <w:sz w:val="28"/>
            <w:szCs w:val="28"/>
            <w:lang w:val="en-US"/>
          </w:rPr>
          <w:t>telling</w:t>
        </w:r>
        <w:r w:rsidRPr="00126AD0">
          <w:rPr>
            <w:rFonts w:ascii="Times New Roman" w:hAnsi="Times New Roman" w:cs="Times New Roman"/>
            <w:b/>
            <w:bCs/>
            <w:i/>
            <w:iCs/>
            <w:sz w:val="28"/>
            <w:szCs w:val="28"/>
            <w:lang w:val="uk-UA"/>
          </w:rPr>
          <w:t xml:space="preserve"> </w:t>
        </w:r>
        <w:r w:rsidRPr="004A0BC2">
          <w:rPr>
            <w:rFonts w:ascii="Times New Roman" w:hAnsi="Times New Roman" w:cs="Times New Roman"/>
            <w:b/>
            <w:bCs/>
            <w:i/>
            <w:iCs/>
            <w:sz w:val="28"/>
            <w:szCs w:val="28"/>
            <w:lang w:val="en-US"/>
          </w:rPr>
          <w:t>me</w:t>
        </w:r>
        <w:r w:rsidRPr="00126AD0">
          <w:rPr>
            <w:rFonts w:ascii="Times New Roman" w:hAnsi="Times New Roman" w:cs="Times New Roman"/>
            <w:b/>
            <w:bCs/>
            <w:i/>
            <w:iCs/>
            <w:sz w:val="28"/>
            <w:szCs w:val="28"/>
            <w:lang w:val="uk-UA"/>
          </w:rPr>
          <w:t xml:space="preserve"> </w:t>
        </w:r>
        <w:r w:rsidRPr="004A0BC2">
          <w:rPr>
            <w:rFonts w:ascii="Times New Roman" w:hAnsi="Times New Roman" w:cs="Times New Roman"/>
            <w:b/>
            <w:bCs/>
            <w:i/>
            <w:iCs/>
            <w:sz w:val="28"/>
            <w:szCs w:val="28"/>
            <w:lang w:val="en-US"/>
          </w:rPr>
          <w:t>to</w:t>
        </w:r>
        <w:r w:rsidRPr="00126AD0">
          <w:rPr>
            <w:rFonts w:ascii="Times New Roman" w:hAnsi="Times New Roman" w:cs="Times New Roman"/>
            <w:i/>
            <w:iCs/>
            <w:sz w:val="28"/>
            <w:szCs w:val="28"/>
            <w:lang w:val="uk-UA"/>
          </w:rPr>
          <w:t xml:space="preserve"> </w:t>
        </w:r>
        <w:r w:rsidRPr="004A0BC2">
          <w:rPr>
            <w:rFonts w:ascii="Times New Roman" w:hAnsi="Times New Roman" w:cs="Times New Roman"/>
            <w:b/>
            <w:bCs/>
            <w:i/>
            <w:iCs/>
            <w:sz w:val="28"/>
            <w:szCs w:val="28"/>
            <w:lang w:val="en-US"/>
          </w:rPr>
          <w:t>rilax</w:t>
        </w:r>
        <w:r w:rsidRPr="00126AD0">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and</w:t>
        </w:r>
        <w:r w:rsidRPr="00126AD0">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that</w:t>
        </w:r>
        <w:r w:rsidRPr="00126AD0">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gets</w:t>
        </w:r>
        <w:r w:rsidRPr="00126AD0">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me</w:t>
        </w:r>
        <w:r w:rsidRPr="00126AD0">
          <w:rPr>
            <w:rFonts w:ascii="Times New Roman" w:hAnsi="Times New Roman" w:cs="Times New Roman"/>
            <w:i/>
            <w:iCs/>
            <w:sz w:val="28"/>
            <w:szCs w:val="28"/>
            <w:lang w:val="uk-UA"/>
          </w:rPr>
          <w:t xml:space="preserve"> </w:t>
        </w:r>
        <w:r w:rsidRPr="004A0BC2">
          <w:rPr>
            <w:rFonts w:ascii="Times New Roman" w:hAnsi="Times New Roman" w:cs="Times New Roman"/>
            <w:b/>
            <w:bCs/>
            <w:i/>
            <w:iCs/>
            <w:sz w:val="28"/>
            <w:szCs w:val="28"/>
            <w:lang w:val="en-US"/>
          </w:rPr>
          <w:t>skared</w:t>
        </w:r>
        <w:r w:rsidRPr="00126AD0">
          <w:rPr>
            <w:rFonts w:ascii="Times New Roman" w:hAnsi="Times New Roman" w:cs="Times New Roman"/>
            <w:i/>
            <w:iCs/>
            <w:sz w:val="28"/>
            <w:szCs w:val="28"/>
            <w:lang w:val="uk-UA"/>
          </w:rPr>
          <w:t xml:space="preserve"> </w:t>
        </w:r>
        <w:r w:rsidRPr="004A0BC2">
          <w:rPr>
            <w:rFonts w:ascii="Times New Roman" w:hAnsi="Times New Roman" w:cs="Times New Roman"/>
            <w:b/>
            <w:bCs/>
            <w:i/>
            <w:iCs/>
            <w:sz w:val="28"/>
            <w:szCs w:val="28"/>
            <w:lang w:val="en-US"/>
          </w:rPr>
          <w:t>because</w:t>
        </w:r>
        <w:r w:rsidRPr="00126AD0">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it</w:t>
        </w:r>
        <w:r w:rsidRPr="00126AD0">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always</w:t>
        </w:r>
        <w:r w:rsidRPr="00126AD0">
          <w:rPr>
            <w:rFonts w:ascii="Times New Roman" w:hAnsi="Times New Roman" w:cs="Times New Roman"/>
            <w:i/>
            <w:iCs/>
            <w:sz w:val="28"/>
            <w:szCs w:val="28"/>
            <w:lang w:val="uk-UA"/>
          </w:rPr>
          <w:t xml:space="preserve"> </w:t>
        </w:r>
        <w:r w:rsidRPr="004A0BC2">
          <w:rPr>
            <w:rFonts w:ascii="Times New Roman" w:hAnsi="Times New Roman" w:cs="Times New Roman"/>
            <w:b/>
            <w:bCs/>
            <w:i/>
            <w:iCs/>
            <w:sz w:val="28"/>
            <w:szCs w:val="28"/>
            <w:lang w:val="en-US"/>
          </w:rPr>
          <w:t>means</w:t>
        </w:r>
        <w:r w:rsidRPr="00126AD0">
          <w:rPr>
            <w:rFonts w:ascii="Times New Roman" w:hAnsi="Times New Roman" w:cs="Times New Roman"/>
            <w:b/>
            <w:bCs/>
            <w:i/>
            <w:iCs/>
            <w:sz w:val="28"/>
            <w:szCs w:val="28"/>
            <w:lang w:val="uk-UA"/>
          </w:rPr>
          <w:t xml:space="preserve"> </w:t>
        </w:r>
        <w:r w:rsidRPr="004A0BC2">
          <w:rPr>
            <w:rFonts w:ascii="Times New Roman" w:hAnsi="Times New Roman" w:cs="Times New Roman"/>
            <w:i/>
            <w:iCs/>
            <w:sz w:val="28"/>
            <w:szCs w:val="28"/>
            <w:lang w:val="en-US"/>
          </w:rPr>
          <w:t>its</w:t>
        </w:r>
        <w:r w:rsidRPr="004A0BC2">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gonna</w:t>
        </w:r>
        <w:r w:rsidRPr="00126AD0">
          <w:rPr>
            <w:rFonts w:ascii="Times New Roman" w:hAnsi="Times New Roman" w:cs="Times New Roman"/>
            <w:i/>
            <w:iCs/>
            <w:sz w:val="28"/>
            <w:szCs w:val="28"/>
            <w:lang w:val="uk-UA"/>
          </w:rPr>
          <w:t xml:space="preserve"> </w:t>
        </w:r>
        <w:r w:rsidRPr="004A0BC2">
          <w:rPr>
            <w:rFonts w:ascii="Times New Roman" w:hAnsi="Times New Roman" w:cs="Times New Roman"/>
            <w:b/>
            <w:bCs/>
            <w:i/>
            <w:iCs/>
            <w:sz w:val="28"/>
            <w:szCs w:val="28"/>
            <w:lang w:val="en-US"/>
          </w:rPr>
          <w:t>hert</w:t>
        </w:r>
        <w:r w:rsidRPr="00143C6A">
          <w:rPr>
            <w:rFonts w:ascii="Times New Roman" w:hAnsi="Times New Roman" w:cs="Times New Roman"/>
            <w:bCs/>
            <w:i/>
            <w:iCs/>
            <w:sz w:val="28"/>
            <w:szCs w:val="28"/>
            <w:lang w:val="uk-UA"/>
          </w:rPr>
          <w:t>”</w:t>
        </w:r>
        <w:r w:rsidRPr="00126AD0">
          <w:rPr>
            <w:rFonts w:ascii="Times New Roman" w:hAnsi="Times New Roman" w:cs="Times New Roman"/>
            <w:b/>
            <w:bCs/>
            <w:i/>
            <w:iCs/>
            <w:sz w:val="28"/>
            <w:szCs w:val="28"/>
            <w:lang w:val="uk-UA"/>
          </w:rPr>
          <w:t xml:space="preserve"> </w:t>
        </w:r>
        <w:r w:rsidRPr="00143C6A">
          <w:rPr>
            <w:rFonts w:ascii="Times New Roman" w:hAnsi="Times New Roman" w:cs="Times New Roman"/>
            <w:sz w:val="28"/>
            <w:szCs w:val="28"/>
            <w:lang w:val="uk-UA"/>
          </w:rPr>
          <w:t xml:space="preserve">[73, </w:t>
        </w:r>
        <w:r w:rsidRPr="00143C6A">
          <w:rPr>
            <w:rFonts w:ascii="Times New Roman" w:hAnsi="Times New Roman" w:cs="Times New Roman"/>
            <w:sz w:val="28"/>
            <w:szCs w:val="28"/>
            <w:lang w:val="en-US"/>
          </w:rPr>
          <w:t>c</w:t>
        </w:r>
        <w:r w:rsidRPr="00143C6A">
          <w:rPr>
            <w:rFonts w:ascii="Times New Roman" w:hAnsi="Times New Roman" w:cs="Times New Roman"/>
            <w:sz w:val="28"/>
            <w:szCs w:val="28"/>
            <w:lang w:val="uk-UA"/>
          </w:rPr>
          <w:t>. 6].</w:t>
        </w:r>
        <w:r>
          <w:rPr>
            <w:rFonts w:ascii="Times New Roman" w:hAnsi="Times New Roman" w:cs="Times New Roman"/>
            <w:i/>
            <w:iCs/>
            <w:sz w:val="28"/>
            <w:szCs w:val="28"/>
            <w:lang w:val="uk-UA"/>
          </w:rPr>
          <w:t xml:space="preserve"> – </w:t>
        </w:r>
        <w:r w:rsidRPr="004A0BC2">
          <w:rPr>
            <w:rFonts w:ascii="Times New Roman" w:hAnsi="Times New Roman" w:cs="Times New Roman"/>
            <w:i/>
            <w:iCs/>
            <w:sz w:val="28"/>
            <w:szCs w:val="28"/>
            <w:lang w:val="uk-UA"/>
          </w:rPr>
          <w:t xml:space="preserve">«Я не знав </w:t>
        </w:r>
        <w:r w:rsidRPr="004A0BC2">
          <w:rPr>
            <w:rFonts w:ascii="Times New Roman" w:hAnsi="Times New Roman" w:cs="Times New Roman"/>
            <w:b/>
            <w:bCs/>
            <w:i/>
            <w:iCs/>
            <w:sz w:val="28"/>
            <w:szCs w:val="28"/>
            <w:lang w:val="uk-UA"/>
          </w:rPr>
          <w:t>шо</w:t>
        </w:r>
        <w:r w:rsidRPr="004A0BC2">
          <w:rPr>
            <w:rFonts w:ascii="Times New Roman" w:hAnsi="Times New Roman" w:cs="Times New Roman"/>
            <w:i/>
            <w:iCs/>
            <w:sz w:val="28"/>
            <w:szCs w:val="28"/>
            <w:lang w:val="uk-UA"/>
          </w:rPr>
          <w:t xml:space="preserve"> він хоче робити і кріпко вчепився руками у спинку стулки як я робив лише тоді коли приходив до </w:t>
        </w:r>
        <w:r w:rsidRPr="004A0BC2">
          <w:rPr>
            <w:rFonts w:ascii="Times New Roman" w:hAnsi="Times New Roman" w:cs="Times New Roman"/>
            <w:b/>
            <w:bCs/>
            <w:i/>
            <w:iCs/>
            <w:sz w:val="28"/>
            <w:szCs w:val="28"/>
            <w:lang w:val="uk-UA"/>
          </w:rPr>
          <w:t>зубника</w:t>
        </w:r>
        <w:r w:rsidRPr="004A0BC2">
          <w:rPr>
            <w:rFonts w:ascii="Times New Roman" w:hAnsi="Times New Roman" w:cs="Times New Roman"/>
            <w:i/>
            <w:iCs/>
            <w:sz w:val="28"/>
            <w:szCs w:val="28"/>
            <w:lang w:val="uk-UA"/>
          </w:rPr>
          <w:t xml:space="preserve">. Берт не був зубником але він знов і знов казав </w:t>
        </w:r>
        <w:r w:rsidRPr="004A0BC2">
          <w:rPr>
            <w:rFonts w:ascii="Times New Roman" w:hAnsi="Times New Roman" w:cs="Times New Roman"/>
            <w:i/>
            <w:iCs/>
            <w:sz w:val="28"/>
            <w:szCs w:val="28"/>
            <w:lang w:val="uk-UA"/>
          </w:rPr>
          <w:lastRenderedPageBreak/>
          <w:t xml:space="preserve">мені </w:t>
        </w:r>
        <w:r w:rsidRPr="004A0BC2">
          <w:rPr>
            <w:rFonts w:ascii="Times New Roman" w:hAnsi="Times New Roman" w:cs="Times New Roman"/>
            <w:b/>
            <w:bCs/>
            <w:i/>
            <w:iCs/>
            <w:sz w:val="28"/>
            <w:szCs w:val="28"/>
            <w:lang w:val="uk-UA"/>
          </w:rPr>
          <w:t>шоб</w:t>
        </w:r>
        <w:r w:rsidRPr="004A0BC2">
          <w:rPr>
            <w:rFonts w:ascii="Times New Roman" w:hAnsi="Times New Roman" w:cs="Times New Roman"/>
            <w:i/>
            <w:iCs/>
            <w:sz w:val="28"/>
            <w:szCs w:val="28"/>
            <w:lang w:val="uk-UA"/>
          </w:rPr>
          <w:t xml:space="preserve"> я </w:t>
        </w:r>
        <w:r w:rsidRPr="004A0BC2">
          <w:rPr>
            <w:rFonts w:ascii="Times New Roman" w:hAnsi="Times New Roman" w:cs="Times New Roman"/>
            <w:b/>
            <w:bCs/>
            <w:i/>
            <w:iCs/>
            <w:sz w:val="28"/>
            <w:szCs w:val="28"/>
            <w:lang w:val="uk-UA"/>
          </w:rPr>
          <w:t>росслабився</w:t>
        </w:r>
        <w:r w:rsidRPr="004A0BC2">
          <w:rPr>
            <w:rFonts w:ascii="Times New Roman" w:hAnsi="Times New Roman" w:cs="Times New Roman"/>
            <w:i/>
            <w:iCs/>
            <w:sz w:val="28"/>
            <w:szCs w:val="28"/>
            <w:lang w:val="uk-UA"/>
          </w:rPr>
          <w:t xml:space="preserve"> а це </w:t>
        </w:r>
        <w:r w:rsidRPr="004A0BC2">
          <w:rPr>
            <w:rFonts w:ascii="Times New Roman" w:hAnsi="Times New Roman" w:cs="Times New Roman"/>
            <w:b/>
            <w:bCs/>
            <w:i/>
            <w:iCs/>
            <w:sz w:val="28"/>
            <w:szCs w:val="28"/>
            <w:lang w:val="uk-UA"/>
          </w:rPr>
          <w:t>лякало</w:t>
        </w:r>
        <w:r w:rsidRPr="004A0BC2">
          <w:rPr>
            <w:rFonts w:ascii="Times New Roman" w:hAnsi="Times New Roman" w:cs="Times New Roman"/>
            <w:i/>
            <w:iCs/>
            <w:sz w:val="28"/>
            <w:szCs w:val="28"/>
            <w:lang w:val="uk-UA"/>
          </w:rPr>
          <w:t xml:space="preserve"> мене </w:t>
        </w:r>
        <w:r w:rsidRPr="004A0BC2">
          <w:rPr>
            <w:rFonts w:ascii="Times New Roman" w:hAnsi="Times New Roman" w:cs="Times New Roman"/>
            <w:b/>
            <w:bCs/>
            <w:i/>
            <w:iCs/>
            <w:sz w:val="28"/>
            <w:szCs w:val="28"/>
            <w:lang w:val="uk-UA"/>
          </w:rPr>
          <w:t>бо</w:t>
        </w:r>
        <w:r w:rsidRPr="004A0BC2">
          <w:rPr>
            <w:rFonts w:ascii="Times New Roman" w:hAnsi="Times New Roman" w:cs="Times New Roman"/>
            <w:i/>
            <w:iCs/>
            <w:sz w:val="28"/>
            <w:szCs w:val="28"/>
            <w:lang w:val="uk-UA"/>
          </w:rPr>
          <w:t xml:space="preserve"> так завжди кажуть коли </w:t>
        </w:r>
        <w:r w:rsidRPr="004A0BC2">
          <w:rPr>
            <w:rFonts w:ascii="Times New Roman" w:hAnsi="Times New Roman" w:cs="Times New Roman"/>
            <w:b/>
            <w:bCs/>
            <w:i/>
            <w:iCs/>
            <w:sz w:val="28"/>
            <w:szCs w:val="28"/>
            <w:lang w:val="uk-UA"/>
          </w:rPr>
          <w:t>шось болітиме»</w:t>
        </w:r>
        <w:r w:rsidRPr="004A0BC2">
          <w:rPr>
            <w:rFonts w:ascii="Times New Roman" w:hAnsi="Times New Roman" w:cs="Times New Roman"/>
            <w:b/>
            <w:bCs/>
            <w:i/>
            <w:iCs/>
            <w:sz w:val="28"/>
            <w:szCs w:val="28"/>
          </w:rPr>
          <w:t xml:space="preserve"> </w:t>
        </w:r>
        <w:r w:rsidRPr="00143C6A">
          <w:rPr>
            <w:rFonts w:ascii="Times New Roman" w:hAnsi="Times New Roman" w:cs="Times New Roman"/>
            <w:sz w:val="28"/>
            <w:szCs w:val="28"/>
          </w:rPr>
          <w:t>[</w:t>
        </w:r>
        <w:r w:rsidRPr="00143C6A">
          <w:rPr>
            <w:rFonts w:ascii="Times New Roman" w:hAnsi="Times New Roman" w:cs="Times New Roman"/>
            <w:sz w:val="28"/>
            <w:szCs w:val="28"/>
            <w:lang w:val="uk-UA"/>
          </w:rPr>
          <w:t>35, с. 10</w:t>
        </w:r>
        <w:r w:rsidRPr="00143C6A">
          <w:rPr>
            <w:rFonts w:ascii="Times New Roman" w:hAnsi="Times New Roman" w:cs="Times New Roman"/>
            <w:sz w:val="28"/>
            <w:szCs w:val="28"/>
          </w:rPr>
          <w:t>]</w:t>
        </w:r>
        <w:r w:rsidRPr="00143C6A">
          <w:rPr>
            <w:rFonts w:ascii="Times New Roman" w:hAnsi="Times New Roman" w:cs="Times New Roman"/>
            <w:sz w:val="28"/>
            <w:szCs w:val="28"/>
            <w:lang w:val="uk-UA"/>
          </w:rPr>
          <w:t>.</w:t>
        </w:r>
      </w:ins>
    </w:p>
    <w:p w14:paraId="4E3E7C0E" w14:textId="77777777" w:rsidR="00F23D3D" w:rsidRPr="00143C6A" w:rsidRDefault="00F23D3D" w:rsidP="00F23D3D">
      <w:pPr>
        <w:spacing w:after="0" w:line="360" w:lineRule="auto"/>
        <w:ind w:firstLine="709"/>
        <w:jc w:val="both"/>
        <w:rPr>
          <w:ins w:id="4992" w:author="RePack by Diakov" w:date="2022-01-23T00:45:00Z"/>
          <w:rFonts w:ascii="Times New Roman" w:hAnsi="Times New Roman" w:cs="Times New Roman"/>
          <w:sz w:val="28"/>
          <w:szCs w:val="28"/>
          <w:lang w:val="uk-UA"/>
        </w:rPr>
      </w:pPr>
      <w:ins w:id="4993" w:author="RePack by Diakov" w:date="2022-01-23T00:45:00Z">
        <w:r w:rsidRPr="00CA1BC0">
          <w:rPr>
            <w:rFonts w:ascii="Times New Roman" w:hAnsi="Times New Roman" w:cs="Times New Roman"/>
            <w:sz w:val="28"/>
            <w:szCs w:val="28"/>
            <w:lang w:val="uk-UA"/>
          </w:rPr>
          <w:t>При об’єднанні речень «синтаксична структура у тексту оригіналу трансформується шляхом поєднання двох або більше простих рече</w:t>
        </w:r>
        <w:r>
          <w:rPr>
            <w:rFonts w:ascii="Times New Roman" w:hAnsi="Times New Roman" w:cs="Times New Roman"/>
            <w:sz w:val="28"/>
            <w:szCs w:val="28"/>
            <w:lang w:val="uk-UA"/>
          </w:rPr>
          <w:t>нь в одне складне» [31, с. 21</w:t>
        </w:r>
        <w:r w:rsidRPr="00CA1BC0">
          <w:rPr>
            <w:rFonts w:ascii="Times New Roman" w:hAnsi="Times New Roman" w:cs="Times New Roman"/>
            <w:sz w:val="28"/>
            <w:szCs w:val="28"/>
            <w:lang w:val="uk-UA"/>
          </w:rPr>
          <w:t xml:space="preserve">]: </w:t>
        </w:r>
        <w:r w:rsidRPr="00143C6A">
          <w:rPr>
            <w:rFonts w:ascii="Times New Roman" w:hAnsi="Times New Roman" w:cs="Times New Roman"/>
            <w:i/>
            <w:iCs/>
            <w:sz w:val="28"/>
            <w:szCs w:val="28"/>
            <w:lang w:val="uk-UA"/>
          </w:rPr>
          <w:t>“</w:t>
        </w:r>
        <w:r w:rsidRPr="004A0BC2">
          <w:rPr>
            <w:rFonts w:ascii="Times New Roman" w:hAnsi="Times New Roman" w:cs="Times New Roman"/>
            <w:i/>
            <w:iCs/>
            <w:sz w:val="28"/>
            <w:szCs w:val="28"/>
            <w:lang w:val="en-US"/>
          </w:rPr>
          <w:t>Lots</w:t>
        </w:r>
        <w:r w:rsidRPr="004A0BC2">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of</w:t>
        </w:r>
        <w:r w:rsidRPr="004A0BC2">
          <w:rPr>
            <w:rFonts w:ascii="Times New Roman" w:hAnsi="Times New Roman" w:cs="Times New Roman"/>
            <w:i/>
            <w:iCs/>
            <w:sz w:val="28"/>
            <w:szCs w:val="28"/>
            <w:lang w:val="uk-UA"/>
          </w:rPr>
          <w:t xml:space="preserve"> </w:t>
        </w:r>
        <w:r w:rsidRPr="004A0BC2">
          <w:rPr>
            <w:rFonts w:ascii="Times New Roman" w:hAnsi="Times New Roman" w:cs="Times New Roman"/>
            <w:b/>
            <w:bCs/>
            <w:i/>
            <w:iCs/>
            <w:sz w:val="28"/>
            <w:szCs w:val="28"/>
            <w:lang w:val="en-US"/>
          </w:rPr>
          <w:t>pepul</w:t>
        </w:r>
        <w:r w:rsidRPr="004A0BC2">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who</w:t>
        </w:r>
        <w:r w:rsidRPr="004A0BC2">
          <w:rPr>
            <w:rFonts w:ascii="Times New Roman" w:hAnsi="Times New Roman" w:cs="Times New Roman"/>
            <w:i/>
            <w:iCs/>
            <w:sz w:val="28"/>
            <w:szCs w:val="28"/>
            <w:lang w:val="uk-UA"/>
          </w:rPr>
          <w:t xml:space="preserve"> </w:t>
        </w:r>
        <w:r w:rsidRPr="004A0BC2">
          <w:rPr>
            <w:rFonts w:ascii="Times New Roman" w:hAnsi="Times New Roman" w:cs="Times New Roman"/>
            <w:b/>
            <w:bCs/>
            <w:i/>
            <w:iCs/>
            <w:sz w:val="28"/>
            <w:szCs w:val="28"/>
            <w:lang w:val="en-US"/>
          </w:rPr>
          <w:t>werk</w:t>
        </w:r>
        <w:r w:rsidRPr="004A0BC2">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at</w:t>
        </w:r>
        <w:r w:rsidRPr="004A0BC2">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the</w:t>
        </w:r>
        <w:r w:rsidRPr="004A0BC2">
          <w:rPr>
            <w:rFonts w:ascii="Times New Roman" w:hAnsi="Times New Roman" w:cs="Times New Roman"/>
            <w:i/>
            <w:iCs/>
            <w:sz w:val="28"/>
            <w:szCs w:val="28"/>
            <w:lang w:val="uk-UA"/>
          </w:rPr>
          <w:t xml:space="preserve"> </w:t>
        </w:r>
        <w:r w:rsidRPr="004A0BC2">
          <w:rPr>
            <w:rFonts w:ascii="Times New Roman" w:hAnsi="Times New Roman" w:cs="Times New Roman"/>
            <w:b/>
            <w:bCs/>
            <w:i/>
            <w:iCs/>
            <w:sz w:val="28"/>
            <w:szCs w:val="28"/>
            <w:lang w:val="en-US"/>
          </w:rPr>
          <w:t>collidge</w:t>
        </w:r>
        <w:r w:rsidRPr="004A0BC2">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and</w:t>
        </w:r>
        <w:r w:rsidRPr="004A0BC2">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the</w:t>
        </w:r>
        <w:r w:rsidRPr="004A0BC2">
          <w:rPr>
            <w:rFonts w:ascii="Times New Roman" w:hAnsi="Times New Roman" w:cs="Times New Roman"/>
            <w:i/>
            <w:iCs/>
            <w:sz w:val="28"/>
            <w:szCs w:val="28"/>
            <w:lang w:val="uk-UA"/>
          </w:rPr>
          <w:t xml:space="preserve"> </w:t>
        </w:r>
        <w:r w:rsidRPr="004A0BC2">
          <w:rPr>
            <w:rFonts w:ascii="Times New Roman" w:hAnsi="Times New Roman" w:cs="Times New Roman"/>
            <w:b/>
            <w:bCs/>
            <w:i/>
            <w:iCs/>
            <w:sz w:val="28"/>
            <w:szCs w:val="28"/>
            <w:lang w:val="en-US"/>
          </w:rPr>
          <w:t>pepu</w:t>
        </w:r>
        <w:r w:rsidRPr="004A0BC2">
          <w:rPr>
            <w:rFonts w:ascii="Times New Roman" w:hAnsi="Times New Roman" w:cs="Times New Roman"/>
            <w:i/>
            <w:iCs/>
            <w:sz w:val="28"/>
            <w:szCs w:val="28"/>
            <w:lang w:val="en-US"/>
          </w:rPr>
          <w:t>l</w:t>
        </w:r>
        <w:r w:rsidRPr="004A0BC2">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at</w:t>
        </w:r>
        <w:r w:rsidRPr="004A0BC2">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the</w:t>
        </w:r>
        <w:r w:rsidRPr="004A0BC2">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medical</w:t>
        </w:r>
        <w:r w:rsidRPr="004A0BC2">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school</w:t>
        </w:r>
        <w:r w:rsidRPr="004A0BC2">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came</w:t>
        </w:r>
        <w:r w:rsidRPr="004A0BC2">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to</w:t>
        </w:r>
        <w:r w:rsidRPr="004A0BC2">
          <w:rPr>
            <w:rFonts w:ascii="Times New Roman" w:hAnsi="Times New Roman" w:cs="Times New Roman"/>
            <w:i/>
            <w:iCs/>
            <w:sz w:val="28"/>
            <w:szCs w:val="28"/>
            <w:lang w:val="uk-UA"/>
          </w:rPr>
          <w:t xml:space="preserve"> </w:t>
        </w:r>
        <w:r w:rsidRPr="004A0BC2">
          <w:rPr>
            <w:rFonts w:ascii="Times New Roman" w:hAnsi="Times New Roman" w:cs="Times New Roman"/>
            <w:b/>
            <w:bCs/>
            <w:i/>
            <w:iCs/>
            <w:sz w:val="28"/>
            <w:szCs w:val="28"/>
            <w:lang w:val="en-US"/>
          </w:rPr>
          <w:t>wish</w:t>
        </w:r>
        <w:r w:rsidRPr="004A0BC2">
          <w:rPr>
            <w:rFonts w:ascii="Times New Roman" w:hAnsi="Times New Roman" w:cs="Times New Roman"/>
            <w:b/>
            <w:bCs/>
            <w:i/>
            <w:iCs/>
            <w:sz w:val="28"/>
            <w:szCs w:val="28"/>
            <w:lang w:val="uk-UA"/>
          </w:rPr>
          <w:t xml:space="preserve"> </w:t>
        </w:r>
        <w:r w:rsidRPr="004A0BC2">
          <w:rPr>
            <w:rFonts w:ascii="Times New Roman" w:hAnsi="Times New Roman" w:cs="Times New Roman"/>
            <w:b/>
            <w:bCs/>
            <w:i/>
            <w:iCs/>
            <w:sz w:val="28"/>
            <w:szCs w:val="28"/>
            <w:lang w:val="en-US"/>
          </w:rPr>
          <w:t>me</w:t>
        </w:r>
        <w:r w:rsidRPr="004A0BC2">
          <w:rPr>
            <w:rFonts w:ascii="Times New Roman" w:hAnsi="Times New Roman" w:cs="Times New Roman"/>
            <w:i/>
            <w:iCs/>
            <w:sz w:val="28"/>
            <w:szCs w:val="28"/>
            <w:lang w:val="uk-UA"/>
          </w:rPr>
          <w:t xml:space="preserve"> </w:t>
        </w:r>
        <w:r w:rsidRPr="004A0BC2">
          <w:rPr>
            <w:rFonts w:ascii="Times New Roman" w:hAnsi="Times New Roman" w:cs="Times New Roman"/>
            <w:b/>
            <w:bCs/>
            <w:i/>
            <w:iCs/>
            <w:sz w:val="28"/>
            <w:szCs w:val="28"/>
            <w:lang w:val="en-US"/>
          </w:rPr>
          <w:t>luk</w:t>
        </w:r>
        <w:r w:rsidRPr="004A0BC2">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Burt</w:t>
        </w:r>
        <w:r w:rsidRPr="004A0BC2">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the</w:t>
        </w:r>
        <w:r w:rsidRPr="004A0BC2">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tester</w:t>
        </w:r>
        <w:r w:rsidRPr="004A0BC2">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brot</w:t>
        </w:r>
        <w:r w:rsidRPr="004A0BC2">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me</w:t>
        </w:r>
        <w:r w:rsidRPr="004A0BC2">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some</w:t>
        </w:r>
        <w:r w:rsidRPr="004A0BC2">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flowers</w:t>
        </w:r>
        <w:r w:rsidRPr="004A0BC2">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he</w:t>
        </w:r>
        <w:r w:rsidRPr="004A0BC2">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said</w:t>
        </w:r>
        <w:r w:rsidRPr="004A0BC2">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they</w:t>
        </w:r>
        <w:r w:rsidRPr="004A0BC2">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were</w:t>
        </w:r>
        <w:r w:rsidRPr="004A0BC2">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from</w:t>
        </w:r>
        <w:r w:rsidRPr="004A0BC2">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the</w:t>
        </w:r>
        <w:r w:rsidRPr="004A0BC2">
          <w:rPr>
            <w:rFonts w:ascii="Times New Roman" w:hAnsi="Times New Roman" w:cs="Times New Roman"/>
            <w:i/>
            <w:iCs/>
            <w:sz w:val="28"/>
            <w:szCs w:val="28"/>
            <w:lang w:val="uk-UA"/>
          </w:rPr>
          <w:t xml:space="preserve"> </w:t>
        </w:r>
        <w:r w:rsidRPr="004A0BC2">
          <w:rPr>
            <w:rFonts w:ascii="Times New Roman" w:hAnsi="Times New Roman" w:cs="Times New Roman"/>
            <w:b/>
            <w:bCs/>
            <w:i/>
            <w:iCs/>
            <w:sz w:val="28"/>
            <w:szCs w:val="28"/>
            <w:lang w:val="en-US"/>
          </w:rPr>
          <w:t>pepul</w:t>
        </w:r>
        <w:r w:rsidRPr="004A0BC2">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at</w:t>
        </w:r>
        <w:r w:rsidRPr="004A0BC2">
          <w:rPr>
            <w:rFonts w:ascii="Times New Roman" w:hAnsi="Times New Roman" w:cs="Times New Roman"/>
            <w:i/>
            <w:iCs/>
            <w:sz w:val="28"/>
            <w:szCs w:val="28"/>
            <w:lang w:val="uk-UA"/>
          </w:rPr>
          <w:t xml:space="preserve"> </w:t>
        </w:r>
        <w:r w:rsidRPr="004A0BC2">
          <w:rPr>
            <w:rFonts w:ascii="Times New Roman" w:hAnsi="Times New Roman" w:cs="Times New Roman"/>
            <w:i/>
            <w:iCs/>
            <w:sz w:val="28"/>
            <w:szCs w:val="28"/>
            <w:lang w:val="en-US"/>
          </w:rPr>
          <w:t>the</w:t>
        </w:r>
        <w:r w:rsidRPr="004A0BC2">
          <w:rPr>
            <w:rFonts w:ascii="Times New Roman" w:hAnsi="Times New Roman" w:cs="Times New Roman"/>
            <w:i/>
            <w:iCs/>
            <w:sz w:val="28"/>
            <w:szCs w:val="28"/>
            <w:lang w:val="uk-UA"/>
          </w:rPr>
          <w:t xml:space="preserve"> </w:t>
        </w:r>
        <w:r w:rsidRPr="004A0BC2">
          <w:rPr>
            <w:rFonts w:ascii="Times New Roman" w:hAnsi="Times New Roman" w:cs="Times New Roman"/>
            <w:b/>
            <w:bCs/>
            <w:i/>
            <w:iCs/>
            <w:sz w:val="28"/>
            <w:szCs w:val="28"/>
            <w:lang w:val="en-US"/>
          </w:rPr>
          <w:t>psych</w:t>
        </w:r>
        <w:r w:rsidRPr="004A0BC2">
          <w:rPr>
            <w:rFonts w:ascii="Times New Roman" w:hAnsi="Times New Roman" w:cs="Times New Roman"/>
            <w:i/>
            <w:iCs/>
            <w:sz w:val="28"/>
            <w:szCs w:val="28"/>
            <w:lang w:val="uk-UA"/>
          </w:rPr>
          <w:t xml:space="preserve"> </w:t>
        </w:r>
        <w:r w:rsidRPr="004A0BC2">
          <w:rPr>
            <w:rFonts w:ascii="Times New Roman" w:hAnsi="Times New Roman" w:cs="Times New Roman"/>
            <w:b/>
            <w:bCs/>
            <w:i/>
            <w:iCs/>
            <w:sz w:val="28"/>
            <w:szCs w:val="28"/>
            <w:lang w:val="en-US"/>
          </w:rPr>
          <w:t>department</w:t>
        </w:r>
        <w:r w:rsidRPr="00143C6A">
          <w:rPr>
            <w:rFonts w:ascii="Times New Roman" w:hAnsi="Times New Roman" w:cs="Times New Roman"/>
            <w:b/>
            <w:bCs/>
            <w:i/>
            <w:iCs/>
            <w:sz w:val="28"/>
            <w:szCs w:val="28"/>
            <w:lang w:val="uk-UA"/>
          </w:rPr>
          <w:t>”</w:t>
        </w:r>
        <w:r w:rsidRPr="004A0BC2">
          <w:rPr>
            <w:rFonts w:ascii="Times New Roman" w:hAnsi="Times New Roman" w:cs="Times New Roman"/>
            <w:b/>
            <w:bCs/>
            <w:i/>
            <w:iCs/>
            <w:sz w:val="28"/>
            <w:szCs w:val="28"/>
            <w:lang w:val="uk-UA"/>
          </w:rPr>
          <w:t xml:space="preserve"> </w:t>
        </w:r>
        <w:r w:rsidRPr="00143C6A">
          <w:rPr>
            <w:rFonts w:ascii="Times New Roman" w:hAnsi="Times New Roman" w:cs="Times New Roman"/>
            <w:sz w:val="28"/>
            <w:szCs w:val="28"/>
            <w:lang w:val="uk-UA"/>
          </w:rPr>
          <w:t xml:space="preserve">[73, </w:t>
        </w:r>
        <w:r w:rsidRPr="00143C6A">
          <w:rPr>
            <w:rFonts w:ascii="Times New Roman" w:hAnsi="Times New Roman" w:cs="Times New Roman"/>
            <w:sz w:val="28"/>
            <w:szCs w:val="28"/>
            <w:lang w:val="en-US"/>
          </w:rPr>
          <w:t>c</w:t>
        </w:r>
        <w:r w:rsidRPr="00143C6A">
          <w:rPr>
            <w:rFonts w:ascii="Times New Roman" w:hAnsi="Times New Roman" w:cs="Times New Roman"/>
            <w:sz w:val="28"/>
            <w:szCs w:val="28"/>
            <w:lang w:val="uk-UA"/>
          </w:rPr>
          <w:t>. 14].</w:t>
        </w:r>
        <w:r>
          <w:rPr>
            <w:rFonts w:ascii="Times New Roman" w:hAnsi="Times New Roman" w:cs="Times New Roman"/>
            <w:i/>
            <w:iCs/>
            <w:sz w:val="28"/>
            <w:szCs w:val="28"/>
            <w:lang w:val="uk-UA"/>
          </w:rPr>
          <w:t xml:space="preserve"> – </w:t>
        </w:r>
        <w:r w:rsidRPr="004A0BC2">
          <w:rPr>
            <w:rFonts w:ascii="Times New Roman" w:hAnsi="Times New Roman" w:cs="Times New Roman"/>
            <w:i/>
            <w:iCs/>
            <w:sz w:val="28"/>
            <w:szCs w:val="28"/>
            <w:lang w:val="uk-UA"/>
          </w:rPr>
          <w:t xml:space="preserve">«Много </w:t>
        </w:r>
        <w:r w:rsidRPr="004A0BC2">
          <w:rPr>
            <w:rFonts w:ascii="Times New Roman" w:hAnsi="Times New Roman" w:cs="Times New Roman"/>
            <w:b/>
            <w:bCs/>
            <w:i/>
            <w:iCs/>
            <w:sz w:val="28"/>
            <w:szCs w:val="28"/>
            <w:lang w:val="uk-UA"/>
          </w:rPr>
          <w:t>народу</w:t>
        </w:r>
        <w:r w:rsidRPr="004A0BC2">
          <w:rPr>
            <w:rFonts w:ascii="Times New Roman" w:hAnsi="Times New Roman" w:cs="Times New Roman"/>
            <w:i/>
            <w:iCs/>
            <w:sz w:val="28"/>
            <w:szCs w:val="28"/>
            <w:lang w:val="uk-UA"/>
          </w:rPr>
          <w:t xml:space="preserve"> кто </w:t>
        </w:r>
        <w:r w:rsidRPr="004A0BC2">
          <w:rPr>
            <w:rFonts w:ascii="Times New Roman" w:hAnsi="Times New Roman" w:cs="Times New Roman"/>
            <w:b/>
            <w:bCs/>
            <w:i/>
            <w:iCs/>
            <w:sz w:val="28"/>
            <w:szCs w:val="28"/>
            <w:lang w:val="uk-UA"/>
          </w:rPr>
          <w:t>работает</w:t>
        </w:r>
        <w:r w:rsidRPr="004A0BC2">
          <w:rPr>
            <w:rFonts w:ascii="Times New Roman" w:hAnsi="Times New Roman" w:cs="Times New Roman"/>
            <w:i/>
            <w:iCs/>
            <w:sz w:val="28"/>
            <w:szCs w:val="28"/>
            <w:lang w:val="uk-UA"/>
          </w:rPr>
          <w:t xml:space="preserve"> в </w:t>
        </w:r>
        <w:r w:rsidRPr="004A0BC2">
          <w:rPr>
            <w:rFonts w:ascii="Times New Roman" w:hAnsi="Times New Roman" w:cs="Times New Roman"/>
            <w:b/>
            <w:bCs/>
            <w:i/>
            <w:iCs/>
            <w:sz w:val="28"/>
            <w:szCs w:val="28"/>
            <w:lang w:val="uk-UA"/>
          </w:rPr>
          <w:t xml:space="preserve">колеже </w:t>
        </w:r>
        <w:r w:rsidRPr="004A0BC2">
          <w:rPr>
            <w:rFonts w:ascii="Times New Roman" w:hAnsi="Times New Roman" w:cs="Times New Roman"/>
            <w:i/>
            <w:iCs/>
            <w:sz w:val="28"/>
            <w:szCs w:val="28"/>
            <w:lang w:val="uk-UA"/>
          </w:rPr>
          <w:t xml:space="preserve">и в медшколе пришли </w:t>
        </w:r>
        <w:r w:rsidRPr="004A0BC2">
          <w:rPr>
            <w:rFonts w:ascii="Times New Roman" w:hAnsi="Times New Roman" w:cs="Times New Roman"/>
            <w:b/>
            <w:bCs/>
            <w:i/>
            <w:iCs/>
            <w:sz w:val="28"/>
            <w:szCs w:val="28"/>
            <w:lang w:val="uk-UA"/>
          </w:rPr>
          <w:t>пажелать мне щастья</w:t>
        </w:r>
        <w:r w:rsidRPr="004A0BC2">
          <w:rPr>
            <w:rFonts w:ascii="Times New Roman" w:hAnsi="Times New Roman" w:cs="Times New Roman"/>
            <w:i/>
            <w:iCs/>
            <w:sz w:val="28"/>
            <w:szCs w:val="28"/>
            <w:lang w:val="uk-UA"/>
          </w:rPr>
          <w:t xml:space="preserve">, Барт принес мне цветы он сказал што это от </w:t>
        </w:r>
        <w:r w:rsidRPr="004A0BC2">
          <w:rPr>
            <w:rFonts w:ascii="Times New Roman" w:hAnsi="Times New Roman" w:cs="Times New Roman"/>
            <w:b/>
            <w:bCs/>
            <w:i/>
            <w:iCs/>
            <w:sz w:val="28"/>
            <w:szCs w:val="28"/>
            <w:lang w:val="uk-UA"/>
          </w:rPr>
          <w:t xml:space="preserve">психическаво отдела» </w:t>
        </w:r>
        <w:r w:rsidRPr="00143C6A">
          <w:rPr>
            <w:rFonts w:ascii="Times New Roman" w:hAnsi="Times New Roman" w:cs="Times New Roman"/>
            <w:sz w:val="28"/>
            <w:szCs w:val="28"/>
            <w:lang w:val="uk-UA"/>
          </w:rPr>
          <w:t>[33, с. 12].</w:t>
        </w:r>
      </w:ins>
    </w:p>
    <w:p w14:paraId="4E29FC3A" w14:textId="77777777" w:rsidR="00F23D3D" w:rsidRPr="00B91A43" w:rsidRDefault="00F23D3D" w:rsidP="00F23D3D">
      <w:pPr>
        <w:spacing w:after="0" w:line="360" w:lineRule="auto"/>
        <w:ind w:firstLine="709"/>
        <w:jc w:val="both"/>
        <w:rPr>
          <w:ins w:id="4994" w:author="RePack by Diakov" w:date="2022-01-23T00:45:00Z"/>
          <w:rFonts w:ascii="Times New Roman" w:hAnsi="Times New Roman" w:cs="Times New Roman"/>
          <w:sz w:val="28"/>
          <w:szCs w:val="28"/>
          <w:lang w:val="uk-UA"/>
        </w:rPr>
      </w:pPr>
      <w:ins w:id="4995" w:author="RePack by Diakov" w:date="2022-01-23T00:45:00Z">
        <w:r>
          <w:rPr>
            <w:rFonts w:ascii="Times New Roman" w:hAnsi="Times New Roman" w:cs="Times New Roman"/>
            <w:sz w:val="28"/>
            <w:szCs w:val="28"/>
            <w:lang w:val="uk-UA"/>
          </w:rPr>
          <w:t xml:space="preserve">Комплексна граматична трансформація, на думку В. Карабана, «включає у себе дві або більше простих граматичних трансформацій» </w:t>
        </w:r>
        <w:r w:rsidRPr="00D40DF4">
          <w:rPr>
            <w:rFonts w:ascii="Times New Roman" w:hAnsi="Times New Roman" w:cs="Times New Roman"/>
            <w:sz w:val="28"/>
            <w:szCs w:val="28"/>
          </w:rPr>
          <w:t>[</w:t>
        </w:r>
        <w:r>
          <w:rPr>
            <w:rFonts w:ascii="Times New Roman" w:hAnsi="Times New Roman" w:cs="Times New Roman"/>
            <w:sz w:val="28"/>
            <w:szCs w:val="28"/>
            <w:lang w:val="uk-UA"/>
          </w:rPr>
          <w:t>31, с. 20</w:t>
        </w:r>
        <w:r w:rsidRPr="00D40DF4">
          <w:rPr>
            <w:rFonts w:ascii="Times New Roman" w:hAnsi="Times New Roman" w:cs="Times New Roman"/>
            <w:sz w:val="28"/>
            <w:szCs w:val="28"/>
          </w:rPr>
          <w:t>]</w:t>
        </w:r>
        <w:r>
          <w:rPr>
            <w:rFonts w:ascii="Times New Roman" w:hAnsi="Times New Roman" w:cs="Times New Roman"/>
            <w:sz w:val="28"/>
            <w:szCs w:val="28"/>
            <w:lang w:val="uk-UA"/>
          </w:rPr>
          <w:t>. Наприклад, при об’єднанні речень можуть одночасно виконуватися перестановки слів і т.п.</w:t>
        </w:r>
      </w:ins>
    </w:p>
    <w:p w14:paraId="3BBE206D" w14:textId="77777777" w:rsidR="00F23D3D" w:rsidRPr="00CA1BC0" w:rsidRDefault="00F23D3D" w:rsidP="00F23D3D">
      <w:pPr>
        <w:spacing w:after="0" w:line="360" w:lineRule="auto"/>
        <w:ind w:firstLine="709"/>
        <w:jc w:val="both"/>
        <w:rPr>
          <w:ins w:id="4996" w:author="RePack by Diakov" w:date="2022-01-23T00:45:00Z"/>
          <w:rFonts w:ascii="Times New Roman" w:hAnsi="Times New Roman" w:cs="Times New Roman"/>
          <w:sz w:val="28"/>
          <w:szCs w:val="28"/>
          <w:lang w:val="uk-UA"/>
        </w:rPr>
      </w:pPr>
      <w:ins w:id="4997" w:author="RePack by Diakov" w:date="2022-01-23T00:45:00Z">
        <w:r>
          <w:rPr>
            <w:rFonts w:ascii="Times New Roman" w:hAnsi="Times New Roman" w:cs="Times New Roman"/>
            <w:sz w:val="28"/>
            <w:szCs w:val="28"/>
            <w:lang w:val="uk-UA"/>
          </w:rPr>
          <w:t>Класифікація трансформацій (відповідно до В. Карабана) наведена узагальнено у вигляді схеми в Додатку А.</w:t>
        </w:r>
      </w:ins>
    </w:p>
    <w:p w14:paraId="07EEC9E5" w14:textId="77777777" w:rsidR="00F23D3D" w:rsidRPr="00143C6A" w:rsidRDefault="00F23D3D" w:rsidP="00F23D3D">
      <w:pPr>
        <w:spacing w:after="0" w:line="360" w:lineRule="auto"/>
        <w:ind w:firstLine="709"/>
        <w:jc w:val="both"/>
        <w:rPr>
          <w:ins w:id="4998" w:author="RePack by Diakov" w:date="2022-01-23T00:45:00Z"/>
          <w:rFonts w:ascii="Times New Roman" w:hAnsi="Times New Roman" w:cs="Times New Roman"/>
          <w:sz w:val="28"/>
          <w:szCs w:val="28"/>
          <w:lang w:val="uk-UA"/>
        </w:rPr>
      </w:pPr>
      <w:ins w:id="4999" w:author="RePack by Diakov" w:date="2022-01-23T00:45:00Z">
        <w:r>
          <w:rPr>
            <w:rFonts w:ascii="Times New Roman" w:hAnsi="Times New Roman" w:cs="Times New Roman"/>
            <w:sz w:val="28"/>
            <w:szCs w:val="28"/>
            <w:lang w:val="uk-UA"/>
          </w:rPr>
          <w:t>Важливо зазначити, що В. Карабан займається дослідженням лише проблем науково-технічного перекладу, тому в його класифікації відсутні ті види трансформацій, що застосовуються у художньому перекладі. Тож варто більш детально зупинитися на цьому моменті. Так, р</w:t>
        </w:r>
        <w:r w:rsidRPr="00CA1BC0">
          <w:rPr>
            <w:rFonts w:ascii="Times New Roman" w:hAnsi="Times New Roman" w:cs="Times New Roman"/>
            <w:sz w:val="28"/>
            <w:szCs w:val="28"/>
            <w:lang w:val="uk-UA"/>
          </w:rPr>
          <w:t>озглядаючи прийоми збереження порушених мовних норм при перекладі роману Д.</w:t>
        </w:r>
        <w:r>
          <w:rPr>
            <w:rFonts w:ascii="Times New Roman" w:hAnsi="Times New Roman" w:cs="Times New Roman"/>
            <w:sz w:val="28"/>
            <w:szCs w:val="28"/>
            <w:lang w:val="uk-UA"/>
          </w:rPr>
          <w:t> </w:t>
        </w:r>
        <w:r w:rsidRPr="00CA1BC0">
          <w:rPr>
            <w:rFonts w:ascii="Times New Roman" w:hAnsi="Times New Roman" w:cs="Times New Roman"/>
            <w:sz w:val="28"/>
            <w:szCs w:val="28"/>
            <w:lang w:val="uk-UA"/>
          </w:rPr>
          <w:t>Кіза «Квіти для Елджернона», А.</w:t>
        </w:r>
        <w:r>
          <w:rPr>
            <w:rFonts w:ascii="Times New Roman" w:hAnsi="Times New Roman" w:cs="Times New Roman"/>
            <w:sz w:val="28"/>
            <w:szCs w:val="28"/>
            <w:lang w:val="uk-UA"/>
          </w:rPr>
          <w:t> </w:t>
        </w:r>
        <w:r w:rsidRPr="00CA1BC0">
          <w:rPr>
            <w:rFonts w:ascii="Times New Roman" w:hAnsi="Times New Roman" w:cs="Times New Roman"/>
            <w:sz w:val="28"/>
            <w:szCs w:val="28"/>
            <w:lang w:val="uk-UA"/>
          </w:rPr>
          <w:t>Ємець виокремлює також такі перекладацькі прийоми, як увиразнення, нейтралізація і компенсація [</w:t>
        </w:r>
        <w:r>
          <w:rPr>
            <w:rFonts w:ascii="Times New Roman" w:hAnsi="Times New Roman" w:cs="Times New Roman"/>
            <w:sz w:val="28"/>
            <w:szCs w:val="28"/>
            <w:lang w:val="uk-UA"/>
          </w:rPr>
          <w:t>22</w:t>
        </w:r>
        <w:r w:rsidRPr="00CA1BC0">
          <w:rPr>
            <w:rFonts w:ascii="Times New Roman" w:hAnsi="Times New Roman" w:cs="Times New Roman"/>
            <w:sz w:val="28"/>
            <w:szCs w:val="28"/>
            <w:lang w:val="uk-UA"/>
          </w:rPr>
          <w:t xml:space="preserve">, с. 136]. Так, на думку дослідниці, увиразнення полягає у «допущенні ще більшої кількості помилок порівняно із текстом оригіналу, через що образ Чарлі передається українському читачеві більш повно»: </w:t>
        </w:r>
        <w:r w:rsidRPr="00143C6A">
          <w:rPr>
            <w:rFonts w:ascii="Times New Roman" w:hAnsi="Times New Roman" w:cs="Times New Roman"/>
            <w:i/>
            <w:iCs/>
            <w:sz w:val="28"/>
            <w:szCs w:val="28"/>
            <w:lang w:val="uk-UA"/>
          </w:rPr>
          <w:t>“</w:t>
        </w:r>
        <w:r w:rsidRPr="00B91A43">
          <w:rPr>
            <w:rFonts w:ascii="Times New Roman" w:hAnsi="Times New Roman" w:cs="Times New Roman"/>
            <w:i/>
            <w:iCs/>
            <w:sz w:val="28"/>
            <w:szCs w:val="28"/>
            <w:lang w:val="en-US"/>
          </w:rPr>
          <w:t>Then</w:t>
        </w:r>
        <w:r w:rsidRPr="00B91A43">
          <w:rPr>
            <w:rFonts w:ascii="Times New Roman" w:hAnsi="Times New Roman" w:cs="Times New Roman"/>
            <w:i/>
            <w:iCs/>
            <w:sz w:val="28"/>
            <w:szCs w:val="28"/>
            <w:lang w:val="uk-UA"/>
          </w:rPr>
          <w:t xml:space="preserve"> </w:t>
        </w:r>
        <w:r w:rsidRPr="00B91A43">
          <w:rPr>
            <w:rFonts w:ascii="Times New Roman" w:hAnsi="Times New Roman" w:cs="Times New Roman"/>
            <w:i/>
            <w:iCs/>
            <w:sz w:val="28"/>
            <w:szCs w:val="28"/>
            <w:lang w:val="en-US"/>
          </w:rPr>
          <w:t>prof</w:t>
        </w:r>
        <w:r w:rsidRPr="00B91A43">
          <w:rPr>
            <w:rFonts w:ascii="Times New Roman" w:hAnsi="Times New Roman" w:cs="Times New Roman"/>
            <w:i/>
            <w:iCs/>
            <w:sz w:val="28"/>
            <w:szCs w:val="28"/>
            <w:lang w:val="uk-UA"/>
          </w:rPr>
          <w:t xml:space="preserve"> </w:t>
        </w:r>
        <w:r w:rsidRPr="00B91A43">
          <w:rPr>
            <w:rFonts w:ascii="Times New Roman" w:hAnsi="Times New Roman" w:cs="Times New Roman"/>
            <w:i/>
            <w:iCs/>
            <w:sz w:val="28"/>
            <w:szCs w:val="28"/>
            <w:lang w:val="en-US"/>
          </w:rPr>
          <w:t>Nemur</w:t>
        </w:r>
        <w:r w:rsidRPr="00B91A43">
          <w:rPr>
            <w:rFonts w:ascii="Times New Roman" w:hAnsi="Times New Roman" w:cs="Times New Roman"/>
            <w:i/>
            <w:iCs/>
            <w:sz w:val="28"/>
            <w:szCs w:val="28"/>
            <w:lang w:val="uk-UA"/>
          </w:rPr>
          <w:t xml:space="preserve"> </w:t>
        </w:r>
        <w:r w:rsidRPr="00B91A43">
          <w:rPr>
            <w:rFonts w:ascii="Times New Roman" w:hAnsi="Times New Roman" w:cs="Times New Roman"/>
            <w:i/>
            <w:iCs/>
            <w:sz w:val="28"/>
            <w:szCs w:val="28"/>
            <w:lang w:val="en-US"/>
          </w:rPr>
          <w:t>said</w:t>
        </w:r>
        <w:r w:rsidRPr="00B91A43">
          <w:rPr>
            <w:rFonts w:ascii="Times New Roman" w:hAnsi="Times New Roman" w:cs="Times New Roman"/>
            <w:i/>
            <w:iCs/>
            <w:sz w:val="28"/>
            <w:szCs w:val="28"/>
            <w:lang w:val="uk-UA"/>
          </w:rPr>
          <w:t xml:space="preserve"> </w:t>
        </w:r>
        <w:r w:rsidRPr="00B91A43">
          <w:rPr>
            <w:rFonts w:ascii="Times New Roman" w:hAnsi="Times New Roman" w:cs="Times New Roman"/>
            <w:i/>
            <w:iCs/>
            <w:sz w:val="28"/>
            <w:szCs w:val="28"/>
            <w:lang w:val="en-US"/>
          </w:rPr>
          <w:t>remembir</w:t>
        </w:r>
        <w:r w:rsidRPr="00B91A43">
          <w:rPr>
            <w:rFonts w:ascii="Times New Roman" w:hAnsi="Times New Roman" w:cs="Times New Roman"/>
            <w:i/>
            <w:iCs/>
            <w:sz w:val="28"/>
            <w:szCs w:val="28"/>
            <w:lang w:val="uk-UA"/>
          </w:rPr>
          <w:t xml:space="preserve"> </w:t>
        </w:r>
        <w:r w:rsidRPr="00B91A43">
          <w:rPr>
            <w:rFonts w:ascii="Times New Roman" w:hAnsi="Times New Roman" w:cs="Times New Roman"/>
            <w:i/>
            <w:iCs/>
            <w:sz w:val="28"/>
            <w:szCs w:val="28"/>
            <w:lang w:val="en-US"/>
          </w:rPr>
          <w:t>he</w:t>
        </w:r>
        <w:r w:rsidRPr="00B91A43">
          <w:rPr>
            <w:rFonts w:ascii="Times New Roman" w:hAnsi="Times New Roman" w:cs="Times New Roman"/>
            <w:i/>
            <w:iCs/>
            <w:sz w:val="28"/>
            <w:szCs w:val="28"/>
            <w:lang w:val="uk-UA"/>
          </w:rPr>
          <w:t xml:space="preserve"> </w:t>
        </w:r>
        <w:r w:rsidRPr="00B91A43">
          <w:rPr>
            <w:rFonts w:ascii="Times New Roman" w:hAnsi="Times New Roman" w:cs="Times New Roman"/>
            <w:i/>
            <w:iCs/>
            <w:sz w:val="28"/>
            <w:szCs w:val="28"/>
            <w:lang w:val="en-US"/>
          </w:rPr>
          <w:t>will</w:t>
        </w:r>
        <w:r w:rsidRPr="00B91A43">
          <w:rPr>
            <w:rFonts w:ascii="Times New Roman" w:hAnsi="Times New Roman" w:cs="Times New Roman"/>
            <w:i/>
            <w:iCs/>
            <w:sz w:val="28"/>
            <w:szCs w:val="28"/>
            <w:lang w:val="uk-UA"/>
          </w:rPr>
          <w:t xml:space="preserve"> </w:t>
        </w:r>
        <w:r w:rsidRPr="00B91A43">
          <w:rPr>
            <w:rFonts w:ascii="Times New Roman" w:hAnsi="Times New Roman" w:cs="Times New Roman"/>
            <w:i/>
            <w:iCs/>
            <w:sz w:val="28"/>
            <w:szCs w:val="28"/>
            <w:lang w:val="en-US"/>
          </w:rPr>
          <w:t>be</w:t>
        </w:r>
        <w:r w:rsidRPr="00B91A43">
          <w:rPr>
            <w:rFonts w:ascii="Times New Roman" w:hAnsi="Times New Roman" w:cs="Times New Roman"/>
            <w:i/>
            <w:iCs/>
            <w:sz w:val="28"/>
            <w:szCs w:val="28"/>
            <w:lang w:val="uk-UA"/>
          </w:rPr>
          <w:t xml:space="preserve"> </w:t>
        </w:r>
        <w:r w:rsidRPr="00B91A43">
          <w:rPr>
            <w:rFonts w:ascii="Times New Roman" w:hAnsi="Times New Roman" w:cs="Times New Roman"/>
            <w:i/>
            <w:iCs/>
            <w:sz w:val="28"/>
            <w:szCs w:val="28"/>
            <w:lang w:val="en-US"/>
          </w:rPr>
          <w:t>the</w:t>
        </w:r>
        <w:r w:rsidRPr="00B91A43">
          <w:rPr>
            <w:rFonts w:ascii="Times New Roman" w:hAnsi="Times New Roman" w:cs="Times New Roman"/>
            <w:i/>
            <w:iCs/>
            <w:sz w:val="28"/>
            <w:szCs w:val="28"/>
            <w:lang w:val="uk-UA"/>
          </w:rPr>
          <w:t xml:space="preserve"> </w:t>
        </w:r>
        <w:r w:rsidRPr="00B91A43">
          <w:rPr>
            <w:rFonts w:ascii="Times New Roman" w:hAnsi="Times New Roman" w:cs="Times New Roman"/>
            <w:i/>
            <w:iCs/>
            <w:sz w:val="28"/>
            <w:szCs w:val="28"/>
            <w:lang w:val="en-US"/>
          </w:rPr>
          <w:t>first</w:t>
        </w:r>
        <w:r w:rsidRPr="00B91A43">
          <w:rPr>
            <w:rFonts w:ascii="Times New Roman" w:hAnsi="Times New Roman" w:cs="Times New Roman"/>
            <w:i/>
            <w:iCs/>
            <w:sz w:val="28"/>
            <w:szCs w:val="28"/>
            <w:lang w:val="uk-UA"/>
          </w:rPr>
          <w:t xml:space="preserve"> </w:t>
        </w:r>
        <w:r w:rsidRPr="00B91A43">
          <w:rPr>
            <w:rFonts w:ascii="Times New Roman" w:hAnsi="Times New Roman" w:cs="Times New Roman"/>
            <w:i/>
            <w:iCs/>
            <w:sz w:val="28"/>
            <w:szCs w:val="28"/>
            <w:lang w:val="en-US"/>
          </w:rPr>
          <w:t>human</w:t>
        </w:r>
        <w:r w:rsidRPr="00B91A43">
          <w:rPr>
            <w:rFonts w:ascii="Times New Roman" w:hAnsi="Times New Roman" w:cs="Times New Roman"/>
            <w:i/>
            <w:iCs/>
            <w:sz w:val="28"/>
            <w:szCs w:val="28"/>
            <w:lang w:val="uk-UA"/>
          </w:rPr>
          <w:t xml:space="preserve"> </w:t>
        </w:r>
        <w:r w:rsidRPr="00B91A43">
          <w:rPr>
            <w:rFonts w:ascii="Times New Roman" w:hAnsi="Times New Roman" w:cs="Times New Roman"/>
            <w:i/>
            <w:iCs/>
            <w:sz w:val="28"/>
            <w:szCs w:val="28"/>
            <w:lang w:val="en-US"/>
          </w:rPr>
          <w:t>beeing</w:t>
        </w:r>
        <w:r w:rsidRPr="00B91A43">
          <w:rPr>
            <w:rFonts w:ascii="Times New Roman" w:hAnsi="Times New Roman" w:cs="Times New Roman"/>
            <w:i/>
            <w:iCs/>
            <w:sz w:val="28"/>
            <w:szCs w:val="28"/>
            <w:lang w:val="uk-UA"/>
          </w:rPr>
          <w:t xml:space="preserve"> </w:t>
        </w:r>
        <w:r w:rsidRPr="00B91A43">
          <w:rPr>
            <w:rFonts w:ascii="Times New Roman" w:hAnsi="Times New Roman" w:cs="Times New Roman"/>
            <w:i/>
            <w:iCs/>
            <w:sz w:val="28"/>
            <w:szCs w:val="28"/>
            <w:lang w:val="en-US"/>
          </w:rPr>
          <w:t>ever</w:t>
        </w:r>
        <w:r w:rsidRPr="00B91A43">
          <w:rPr>
            <w:rFonts w:ascii="Times New Roman" w:hAnsi="Times New Roman" w:cs="Times New Roman"/>
            <w:i/>
            <w:iCs/>
            <w:sz w:val="28"/>
            <w:szCs w:val="28"/>
            <w:lang w:val="uk-UA"/>
          </w:rPr>
          <w:t xml:space="preserve"> </w:t>
        </w:r>
        <w:r w:rsidRPr="00B91A43">
          <w:rPr>
            <w:rFonts w:ascii="Times New Roman" w:hAnsi="Times New Roman" w:cs="Times New Roman"/>
            <w:i/>
            <w:iCs/>
            <w:sz w:val="28"/>
            <w:szCs w:val="28"/>
            <w:lang w:val="en-US"/>
          </w:rPr>
          <w:t>to</w:t>
        </w:r>
        <w:r w:rsidRPr="00B91A43">
          <w:rPr>
            <w:rFonts w:ascii="Times New Roman" w:hAnsi="Times New Roman" w:cs="Times New Roman"/>
            <w:i/>
            <w:iCs/>
            <w:sz w:val="28"/>
            <w:szCs w:val="28"/>
            <w:lang w:val="uk-UA"/>
          </w:rPr>
          <w:t xml:space="preserve"> </w:t>
        </w:r>
        <w:r w:rsidRPr="00B91A43">
          <w:rPr>
            <w:rFonts w:ascii="Times New Roman" w:hAnsi="Times New Roman" w:cs="Times New Roman"/>
            <w:i/>
            <w:iCs/>
            <w:sz w:val="28"/>
            <w:szCs w:val="28"/>
            <w:lang w:val="en-US"/>
          </w:rPr>
          <w:t>have</w:t>
        </w:r>
        <w:r w:rsidRPr="00B91A43">
          <w:rPr>
            <w:rFonts w:ascii="Times New Roman" w:hAnsi="Times New Roman" w:cs="Times New Roman"/>
            <w:i/>
            <w:iCs/>
            <w:sz w:val="28"/>
            <w:szCs w:val="28"/>
            <w:lang w:val="uk-UA"/>
          </w:rPr>
          <w:t xml:space="preserve"> </w:t>
        </w:r>
        <w:r w:rsidRPr="00B91A43">
          <w:rPr>
            <w:rFonts w:ascii="Times New Roman" w:hAnsi="Times New Roman" w:cs="Times New Roman"/>
            <w:i/>
            <w:iCs/>
            <w:sz w:val="28"/>
            <w:szCs w:val="28"/>
            <w:lang w:val="en-US"/>
          </w:rPr>
          <w:t>his</w:t>
        </w:r>
        <w:r w:rsidRPr="00B91A43">
          <w:rPr>
            <w:rFonts w:ascii="Times New Roman" w:hAnsi="Times New Roman" w:cs="Times New Roman"/>
            <w:i/>
            <w:iCs/>
            <w:sz w:val="28"/>
            <w:szCs w:val="28"/>
            <w:lang w:val="uk-UA"/>
          </w:rPr>
          <w:t xml:space="preserve"> </w:t>
        </w:r>
        <w:r w:rsidRPr="00B91A43">
          <w:rPr>
            <w:rFonts w:ascii="Times New Roman" w:hAnsi="Times New Roman" w:cs="Times New Roman"/>
            <w:i/>
            <w:iCs/>
            <w:sz w:val="28"/>
            <w:szCs w:val="28"/>
            <w:lang w:val="en-US"/>
          </w:rPr>
          <w:t>intelijence</w:t>
        </w:r>
        <w:r w:rsidRPr="00B91A43">
          <w:rPr>
            <w:rFonts w:ascii="Times New Roman" w:hAnsi="Times New Roman" w:cs="Times New Roman"/>
            <w:i/>
            <w:iCs/>
            <w:sz w:val="28"/>
            <w:szCs w:val="28"/>
            <w:lang w:val="uk-UA"/>
          </w:rPr>
          <w:t xml:space="preserve"> </w:t>
        </w:r>
        <w:r w:rsidRPr="00B91A43">
          <w:rPr>
            <w:rFonts w:ascii="Times New Roman" w:hAnsi="Times New Roman" w:cs="Times New Roman"/>
            <w:i/>
            <w:iCs/>
            <w:sz w:val="28"/>
            <w:szCs w:val="28"/>
            <w:lang w:val="en-US"/>
          </w:rPr>
          <w:t>increesd</w:t>
        </w:r>
        <w:r w:rsidRPr="00B91A43">
          <w:rPr>
            <w:rFonts w:ascii="Times New Roman" w:hAnsi="Times New Roman" w:cs="Times New Roman"/>
            <w:i/>
            <w:iCs/>
            <w:sz w:val="28"/>
            <w:szCs w:val="28"/>
            <w:lang w:val="uk-UA"/>
          </w:rPr>
          <w:t xml:space="preserve"> </w:t>
        </w:r>
        <w:r w:rsidRPr="00B91A43">
          <w:rPr>
            <w:rFonts w:ascii="Times New Roman" w:hAnsi="Times New Roman" w:cs="Times New Roman"/>
            <w:i/>
            <w:iCs/>
            <w:sz w:val="28"/>
            <w:szCs w:val="28"/>
            <w:lang w:val="en-US"/>
          </w:rPr>
          <w:t>by</w:t>
        </w:r>
        <w:r w:rsidRPr="00B91A43">
          <w:rPr>
            <w:rFonts w:ascii="Times New Roman" w:hAnsi="Times New Roman" w:cs="Times New Roman"/>
            <w:i/>
            <w:iCs/>
            <w:sz w:val="28"/>
            <w:szCs w:val="28"/>
            <w:lang w:val="uk-UA"/>
          </w:rPr>
          <w:t xml:space="preserve"> </w:t>
        </w:r>
        <w:r w:rsidRPr="00B91A43">
          <w:rPr>
            <w:rFonts w:ascii="Times New Roman" w:hAnsi="Times New Roman" w:cs="Times New Roman"/>
            <w:b/>
            <w:bCs/>
            <w:i/>
            <w:iCs/>
            <w:sz w:val="28"/>
            <w:szCs w:val="28"/>
            <w:lang w:val="en-US"/>
          </w:rPr>
          <w:t>surgery</w:t>
        </w:r>
        <w:r w:rsidRPr="00143C6A">
          <w:rPr>
            <w:rFonts w:ascii="Times New Roman" w:hAnsi="Times New Roman" w:cs="Times New Roman"/>
            <w:bCs/>
            <w:i/>
            <w:iCs/>
            <w:sz w:val="28"/>
            <w:szCs w:val="28"/>
            <w:lang w:val="uk-UA"/>
          </w:rPr>
          <w:t>”</w:t>
        </w:r>
        <w:r w:rsidRPr="00B91A43">
          <w:rPr>
            <w:rFonts w:ascii="Times New Roman" w:hAnsi="Times New Roman" w:cs="Times New Roman"/>
            <w:i/>
            <w:iCs/>
            <w:sz w:val="28"/>
            <w:szCs w:val="28"/>
            <w:lang w:val="uk-UA"/>
          </w:rPr>
          <w:t xml:space="preserve"> </w:t>
        </w:r>
        <w:r w:rsidRPr="00143C6A">
          <w:rPr>
            <w:rFonts w:ascii="Times New Roman" w:hAnsi="Times New Roman" w:cs="Times New Roman"/>
            <w:sz w:val="28"/>
            <w:szCs w:val="28"/>
            <w:lang w:val="uk-UA"/>
          </w:rPr>
          <w:t xml:space="preserve">[73, </w:t>
        </w:r>
        <w:r w:rsidRPr="00143C6A">
          <w:rPr>
            <w:rFonts w:ascii="Times New Roman" w:hAnsi="Times New Roman" w:cs="Times New Roman"/>
            <w:sz w:val="28"/>
            <w:szCs w:val="28"/>
            <w:lang w:val="en-US"/>
          </w:rPr>
          <w:t>c</w:t>
        </w:r>
        <w:r w:rsidRPr="00143C6A">
          <w:rPr>
            <w:rFonts w:ascii="Times New Roman" w:hAnsi="Times New Roman" w:cs="Times New Roman"/>
            <w:sz w:val="28"/>
            <w:szCs w:val="28"/>
            <w:lang w:val="uk-UA"/>
          </w:rPr>
          <w:t>. 12].</w:t>
        </w:r>
        <w:r>
          <w:rPr>
            <w:rFonts w:ascii="Times New Roman" w:hAnsi="Times New Roman" w:cs="Times New Roman"/>
            <w:i/>
            <w:iCs/>
            <w:sz w:val="28"/>
            <w:szCs w:val="28"/>
            <w:lang w:val="uk-UA"/>
          </w:rPr>
          <w:t xml:space="preserve"> – </w:t>
        </w:r>
        <w:r w:rsidRPr="00B91A43">
          <w:rPr>
            <w:rFonts w:ascii="Times New Roman" w:hAnsi="Times New Roman" w:cs="Times New Roman"/>
            <w:i/>
            <w:iCs/>
            <w:sz w:val="28"/>
            <w:szCs w:val="28"/>
            <w:lang w:val="uk-UA"/>
          </w:rPr>
          <w:t>«Тоді професорь Нявмур сказав не забувайте він стане першою людиною чий розум буде поліпшений</w:t>
        </w:r>
        <w:r w:rsidRPr="00B91A43">
          <w:rPr>
            <w:rFonts w:ascii="Times New Roman" w:hAnsi="Times New Roman" w:cs="Times New Roman"/>
            <w:b/>
            <w:bCs/>
            <w:i/>
            <w:iCs/>
            <w:sz w:val="28"/>
            <w:szCs w:val="28"/>
            <w:lang w:val="uk-UA"/>
          </w:rPr>
          <w:t xml:space="preserve"> херургічно</w:t>
        </w:r>
        <w:r w:rsidRPr="00143C6A">
          <w:rPr>
            <w:rFonts w:ascii="Times New Roman" w:hAnsi="Times New Roman" w:cs="Times New Roman"/>
            <w:bCs/>
            <w:i/>
            <w:iCs/>
            <w:sz w:val="28"/>
            <w:szCs w:val="28"/>
            <w:lang w:val="uk-UA"/>
          </w:rPr>
          <w:t>»</w:t>
        </w:r>
        <w:r w:rsidRPr="00B91A43">
          <w:rPr>
            <w:rFonts w:ascii="Times New Roman" w:hAnsi="Times New Roman" w:cs="Times New Roman"/>
            <w:i/>
            <w:iCs/>
            <w:sz w:val="28"/>
            <w:szCs w:val="28"/>
            <w:lang w:val="uk-UA"/>
          </w:rPr>
          <w:t xml:space="preserve"> </w:t>
        </w:r>
        <w:r w:rsidRPr="00143C6A">
          <w:rPr>
            <w:rFonts w:ascii="Times New Roman" w:hAnsi="Times New Roman" w:cs="Times New Roman"/>
            <w:sz w:val="28"/>
            <w:szCs w:val="28"/>
            <w:lang w:val="uk-UA"/>
          </w:rPr>
          <w:t xml:space="preserve">[35, </w:t>
        </w:r>
        <w:r w:rsidRPr="00143C6A">
          <w:rPr>
            <w:rFonts w:ascii="Times New Roman" w:hAnsi="Times New Roman" w:cs="Times New Roman"/>
            <w:sz w:val="28"/>
            <w:szCs w:val="28"/>
            <w:lang w:val="en-US"/>
          </w:rPr>
          <w:t>c</w:t>
        </w:r>
        <w:r w:rsidRPr="00143C6A">
          <w:rPr>
            <w:rFonts w:ascii="Times New Roman" w:hAnsi="Times New Roman" w:cs="Times New Roman"/>
            <w:sz w:val="28"/>
            <w:szCs w:val="28"/>
            <w:lang w:val="uk-UA"/>
          </w:rPr>
          <w:t>. 18].</w:t>
        </w:r>
      </w:ins>
    </w:p>
    <w:p w14:paraId="6EC416ED" w14:textId="2422CAA2" w:rsidR="00F23D3D" w:rsidRPr="00143C6A" w:rsidRDefault="00F23D3D" w:rsidP="00F23D3D">
      <w:pPr>
        <w:spacing w:after="0" w:line="360" w:lineRule="auto"/>
        <w:ind w:firstLine="709"/>
        <w:jc w:val="both"/>
        <w:rPr>
          <w:ins w:id="5000" w:author="RePack by Diakov" w:date="2022-01-23T00:45:00Z"/>
          <w:rFonts w:ascii="Times New Roman" w:hAnsi="Times New Roman" w:cs="Times New Roman"/>
          <w:sz w:val="28"/>
          <w:szCs w:val="28"/>
          <w:lang w:val="uk-UA"/>
        </w:rPr>
      </w:pPr>
      <w:ins w:id="5001" w:author="RePack by Diakov" w:date="2022-01-23T00:45:00Z">
        <w:r w:rsidRPr="00CA1BC0">
          <w:rPr>
            <w:rFonts w:ascii="Times New Roman" w:hAnsi="Times New Roman" w:cs="Times New Roman"/>
            <w:sz w:val="28"/>
            <w:szCs w:val="28"/>
            <w:lang w:val="uk-UA"/>
          </w:rPr>
          <w:t>Прийом нейтралізації є протилежним увиразн</w:t>
        </w:r>
        <w:r>
          <w:rPr>
            <w:rFonts w:ascii="Times New Roman" w:hAnsi="Times New Roman" w:cs="Times New Roman"/>
            <w:sz w:val="28"/>
            <w:szCs w:val="28"/>
            <w:lang w:val="uk-UA"/>
          </w:rPr>
          <w:t xml:space="preserve">енню, тобто перекладач </w:t>
        </w:r>
        <w:r w:rsidRPr="00CA1BC0">
          <w:rPr>
            <w:rFonts w:ascii="Times New Roman" w:hAnsi="Times New Roman" w:cs="Times New Roman"/>
            <w:sz w:val="28"/>
            <w:szCs w:val="28"/>
            <w:lang w:val="uk-UA"/>
          </w:rPr>
          <w:t>робить у тексті менше помилок, ніж автор роману. Такий вид трансформації використовується, на думку А.</w:t>
        </w:r>
        <w:r>
          <w:rPr>
            <w:rFonts w:ascii="Times New Roman" w:hAnsi="Times New Roman" w:cs="Times New Roman"/>
            <w:sz w:val="28"/>
            <w:szCs w:val="28"/>
            <w:lang w:val="uk-UA"/>
          </w:rPr>
          <w:t> </w:t>
        </w:r>
        <w:r w:rsidRPr="00CA1BC0">
          <w:rPr>
            <w:rFonts w:ascii="Times New Roman" w:hAnsi="Times New Roman" w:cs="Times New Roman"/>
            <w:sz w:val="28"/>
            <w:szCs w:val="28"/>
            <w:lang w:val="uk-UA"/>
          </w:rPr>
          <w:t xml:space="preserve">Ємець, тоді, коли не можливо знайти підходящий </w:t>
        </w:r>
        <w:r w:rsidRPr="00CA1BC0">
          <w:rPr>
            <w:rFonts w:ascii="Times New Roman" w:hAnsi="Times New Roman" w:cs="Times New Roman"/>
            <w:sz w:val="28"/>
            <w:szCs w:val="28"/>
            <w:lang w:val="uk-UA"/>
          </w:rPr>
          <w:lastRenderedPageBreak/>
          <w:t>еквівалент для графону у мові перекладу [</w:t>
        </w:r>
        <w:r>
          <w:rPr>
            <w:rFonts w:ascii="Times New Roman" w:hAnsi="Times New Roman" w:cs="Times New Roman"/>
            <w:sz w:val="28"/>
            <w:szCs w:val="28"/>
            <w:lang w:val="uk-UA"/>
          </w:rPr>
          <w:t>22, с. 136–</w:t>
        </w:r>
        <w:r w:rsidRPr="00CA1BC0">
          <w:rPr>
            <w:rFonts w:ascii="Times New Roman" w:hAnsi="Times New Roman" w:cs="Times New Roman"/>
            <w:sz w:val="28"/>
            <w:szCs w:val="28"/>
            <w:lang w:val="uk-UA"/>
          </w:rPr>
          <w:t xml:space="preserve">137]. Наведемо приклад: </w:t>
        </w:r>
        <w:r>
          <w:rPr>
            <w:rFonts w:ascii="Times New Roman" w:hAnsi="Times New Roman" w:cs="Times New Roman"/>
            <w:i/>
            <w:iCs/>
            <w:sz w:val="28"/>
            <w:szCs w:val="28"/>
            <w:lang w:val="en-US"/>
          </w:rPr>
          <w:t>“</w:t>
        </w:r>
        <w:r w:rsidRPr="00B91A43">
          <w:rPr>
            <w:rFonts w:ascii="Times New Roman" w:hAnsi="Times New Roman" w:cs="Times New Roman"/>
            <w:i/>
            <w:iCs/>
            <w:sz w:val="28"/>
            <w:szCs w:val="28"/>
            <w:lang w:val="en-US"/>
          </w:rPr>
          <w:t xml:space="preserve">Then Prof Nemur said I cant have any more </w:t>
        </w:r>
        <w:r w:rsidRPr="00B91A43">
          <w:rPr>
            <w:rFonts w:ascii="Times New Roman" w:hAnsi="Times New Roman" w:cs="Times New Roman"/>
            <w:b/>
            <w:bCs/>
            <w:i/>
            <w:iCs/>
            <w:sz w:val="28"/>
            <w:szCs w:val="28"/>
            <w:lang w:val="en-US"/>
          </w:rPr>
          <w:t>visiters becaus</w:t>
        </w:r>
        <w:r w:rsidRPr="00B91A43">
          <w:rPr>
            <w:rFonts w:ascii="Times New Roman" w:hAnsi="Times New Roman" w:cs="Times New Roman"/>
            <w:i/>
            <w:iCs/>
            <w:sz w:val="28"/>
            <w:szCs w:val="28"/>
            <w:lang w:val="en-US"/>
          </w:rPr>
          <w:t xml:space="preserve"> I got to </w:t>
        </w:r>
        <w:r w:rsidRPr="00262511">
          <w:rPr>
            <w:rFonts w:ascii="Times New Roman" w:hAnsi="Times New Roman" w:cs="Times New Roman"/>
            <w:i/>
            <w:iCs/>
            <w:sz w:val="28"/>
            <w:szCs w:val="28"/>
            <w:lang w:val="en-US"/>
          </w:rPr>
          <w:t>rest.</w:t>
        </w:r>
        <w:r w:rsidRPr="00B91A43">
          <w:rPr>
            <w:rFonts w:ascii="Times New Roman" w:hAnsi="Times New Roman" w:cs="Times New Roman"/>
            <w:i/>
            <w:iCs/>
            <w:sz w:val="28"/>
            <w:szCs w:val="28"/>
            <w:lang w:val="en-US"/>
          </w:rPr>
          <w:t xml:space="preserve"> I askd Prof Nemur if I coud beet Algernon in the race after the operashun and he </w:t>
        </w:r>
        <w:r w:rsidRPr="00B91A43">
          <w:rPr>
            <w:rFonts w:ascii="Times New Roman" w:hAnsi="Times New Roman" w:cs="Times New Roman"/>
            <w:b/>
            <w:bCs/>
            <w:i/>
            <w:iCs/>
            <w:sz w:val="28"/>
            <w:szCs w:val="28"/>
            <w:lang w:val="en-US"/>
          </w:rPr>
          <w:t xml:space="preserve">sayd </w:t>
        </w:r>
        <w:r>
          <w:rPr>
            <w:rFonts w:ascii="Times New Roman" w:hAnsi="Times New Roman" w:cs="Times New Roman"/>
            <w:b/>
            <w:bCs/>
            <w:i/>
            <w:iCs/>
            <w:sz w:val="28"/>
            <w:szCs w:val="28"/>
            <w:lang w:val="en-US"/>
          </w:rPr>
          <w:t>maybe</w:t>
        </w:r>
        <w:r w:rsidRPr="00143C6A">
          <w:rPr>
            <w:rFonts w:ascii="Times New Roman" w:hAnsi="Times New Roman" w:cs="Times New Roman"/>
            <w:bCs/>
            <w:i/>
            <w:iCs/>
            <w:sz w:val="28"/>
            <w:szCs w:val="28"/>
            <w:lang w:val="en-US"/>
          </w:rPr>
          <w:t>”</w:t>
        </w:r>
        <w:r w:rsidRPr="00390C52">
          <w:rPr>
            <w:rFonts w:ascii="Times New Roman" w:hAnsi="Times New Roman" w:cs="Times New Roman"/>
            <w:i/>
            <w:iCs/>
            <w:sz w:val="28"/>
            <w:szCs w:val="28"/>
            <w:lang w:val="en-US"/>
          </w:rPr>
          <w:t xml:space="preserve"> </w:t>
        </w:r>
        <w:r w:rsidRPr="00143C6A">
          <w:rPr>
            <w:rFonts w:ascii="Times New Roman" w:hAnsi="Times New Roman" w:cs="Times New Roman"/>
            <w:sz w:val="28"/>
            <w:szCs w:val="28"/>
            <w:lang w:val="en-US"/>
          </w:rPr>
          <w:t>[</w:t>
        </w:r>
        <w:r w:rsidRPr="00143C6A">
          <w:rPr>
            <w:rFonts w:ascii="Times New Roman" w:hAnsi="Times New Roman" w:cs="Times New Roman"/>
            <w:sz w:val="28"/>
            <w:szCs w:val="28"/>
            <w:lang w:val="uk-UA"/>
          </w:rPr>
          <w:t>73</w:t>
        </w:r>
      </w:ins>
      <w:ins w:id="5002" w:author="Пользователь" w:date="2022-01-23T13:10:00Z">
        <w:r w:rsidR="00A342B1">
          <w:rPr>
            <w:rFonts w:ascii="Times New Roman" w:hAnsi="Times New Roman" w:cs="Times New Roman"/>
            <w:sz w:val="28"/>
            <w:szCs w:val="28"/>
            <w:lang w:val="uk-UA"/>
          </w:rPr>
          <w:t>,</w:t>
        </w:r>
      </w:ins>
      <w:ins w:id="5003" w:author="RePack by Diakov" w:date="2022-01-23T00:45:00Z">
        <w:r w:rsidRPr="00143C6A">
          <w:rPr>
            <w:rFonts w:ascii="Times New Roman" w:hAnsi="Times New Roman" w:cs="Times New Roman"/>
            <w:sz w:val="28"/>
            <w:szCs w:val="28"/>
            <w:lang w:val="en-US"/>
          </w:rPr>
          <w:t xml:space="preserve"> c. 14].</w:t>
        </w:r>
        <w:r>
          <w:rPr>
            <w:rFonts w:ascii="Times New Roman" w:hAnsi="Times New Roman" w:cs="Times New Roman"/>
            <w:i/>
            <w:iCs/>
            <w:sz w:val="28"/>
            <w:szCs w:val="28"/>
            <w:lang w:val="uk-UA"/>
          </w:rPr>
          <w:t xml:space="preserve"> – </w:t>
        </w:r>
        <w:r w:rsidRPr="00B91A43">
          <w:rPr>
            <w:rFonts w:ascii="Times New Roman" w:hAnsi="Times New Roman" w:cs="Times New Roman"/>
            <w:i/>
            <w:iCs/>
            <w:sz w:val="28"/>
            <w:szCs w:val="28"/>
            <w:lang w:val="uk-UA"/>
          </w:rPr>
          <w:t xml:space="preserve">«Потім професорь Няамур сказав що я не можу приймати більше </w:t>
        </w:r>
        <w:r w:rsidRPr="00B91A43">
          <w:rPr>
            <w:rFonts w:ascii="Times New Roman" w:hAnsi="Times New Roman" w:cs="Times New Roman"/>
            <w:b/>
            <w:bCs/>
            <w:i/>
            <w:iCs/>
            <w:sz w:val="28"/>
            <w:szCs w:val="28"/>
            <w:lang w:val="uk-UA"/>
          </w:rPr>
          <w:t>гостей бо</w:t>
        </w:r>
        <w:r w:rsidRPr="00B91A43">
          <w:rPr>
            <w:rFonts w:ascii="Times New Roman" w:hAnsi="Times New Roman" w:cs="Times New Roman"/>
            <w:i/>
            <w:iCs/>
            <w:sz w:val="28"/>
            <w:szCs w:val="28"/>
            <w:lang w:val="uk-UA"/>
          </w:rPr>
          <w:t xml:space="preserve"> мені треба відпочити. Я запитався професоря Нявмура чи я зможу випередити Елджернона у змаганні з бігу після аперації і він </w:t>
        </w:r>
        <w:r w:rsidRPr="00B91A43">
          <w:rPr>
            <w:rFonts w:ascii="Times New Roman" w:hAnsi="Times New Roman" w:cs="Times New Roman"/>
            <w:b/>
            <w:bCs/>
            <w:i/>
            <w:iCs/>
            <w:sz w:val="28"/>
            <w:szCs w:val="28"/>
            <w:lang w:val="uk-UA"/>
          </w:rPr>
          <w:t xml:space="preserve">сказав </w:t>
        </w:r>
        <w:r w:rsidRPr="00B91A43">
          <w:rPr>
            <w:rFonts w:ascii="Times New Roman" w:hAnsi="Times New Roman" w:cs="Times New Roman"/>
            <w:i/>
            <w:iCs/>
            <w:sz w:val="28"/>
            <w:szCs w:val="28"/>
            <w:lang w:val="uk-UA"/>
          </w:rPr>
          <w:t xml:space="preserve">мені </w:t>
        </w:r>
        <w:r w:rsidRPr="00B91A43">
          <w:rPr>
            <w:rFonts w:ascii="Times New Roman" w:hAnsi="Times New Roman" w:cs="Times New Roman"/>
            <w:b/>
            <w:bCs/>
            <w:i/>
            <w:iCs/>
            <w:sz w:val="28"/>
            <w:szCs w:val="28"/>
            <w:lang w:val="uk-UA"/>
          </w:rPr>
          <w:t>можливо</w:t>
        </w:r>
        <w:r w:rsidRPr="00B91A43">
          <w:rPr>
            <w:rFonts w:ascii="Times New Roman" w:hAnsi="Times New Roman" w:cs="Times New Roman"/>
            <w:i/>
            <w:iCs/>
            <w:sz w:val="28"/>
            <w:szCs w:val="28"/>
            <w:lang w:val="uk-UA"/>
          </w:rPr>
          <w:t xml:space="preserve">» </w:t>
        </w:r>
        <w:r w:rsidRPr="00143C6A">
          <w:rPr>
            <w:rFonts w:ascii="Times New Roman" w:hAnsi="Times New Roman" w:cs="Times New Roman"/>
            <w:sz w:val="28"/>
            <w:szCs w:val="28"/>
          </w:rPr>
          <w:t>[</w:t>
        </w:r>
        <w:r w:rsidRPr="00143C6A">
          <w:rPr>
            <w:rFonts w:ascii="Times New Roman" w:hAnsi="Times New Roman" w:cs="Times New Roman"/>
            <w:sz w:val="28"/>
            <w:szCs w:val="28"/>
            <w:lang w:val="uk-UA"/>
          </w:rPr>
          <w:t>35</w:t>
        </w:r>
        <w:r w:rsidRPr="00143C6A">
          <w:rPr>
            <w:rFonts w:ascii="Times New Roman" w:hAnsi="Times New Roman" w:cs="Times New Roman"/>
            <w:sz w:val="28"/>
            <w:szCs w:val="28"/>
          </w:rPr>
          <w:t xml:space="preserve">, </w:t>
        </w:r>
        <w:r w:rsidRPr="00143C6A">
          <w:rPr>
            <w:rFonts w:ascii="Times New Roman" w:hAnsi="Times New Roman" w:cs="Times New Roman"/>
            <w:sz w:val="28"/>
            <w:szCs w:val="28"/>
            <w:lang w:val="en-US"/>
          </w:rPr>
          <w:t>c</w:t>
        </w:r>
        <w:r w:rsidRPr="00143C6A">
          <w:rPr>
            <w:rFonts w:ascii="Times New Roman" w:hAnsi="Times New Roman" w:cs="Times New Roman"/>
            <w:sz w:val="28"/>
            <w:szCs w:val="28"/>
          </w:rPr>
          <w:t>. 20]</w:t>
        </w:r>
        <w:r w:rsidRPr="00143C6A">
          <w:rPr>
            <w:rFonts w:ascii="Times New Roman" w:hAnsi="Times New Roman" w:cs="Times New Roman"/>
            <w:sz w:val="28"/>
            <w:szCs w:val="28"/>
            <w:lang w:val="uk-UA"/>
          </w:rPr>
          <w:t>.</w:t>
        </w:r>
      </w:ins>
    </w:p>
    <w:p w14:paraId="73B07FE6" w14:textId="2CCA5714" w:rsidR="00F23D3D" w:rsidRPr="00B91A43" w:rsidRDefault="00F23D3D" w:rsidP="00F23D3D">
      <w:pPr>
        <w:spacing w:after="0" w:line="360" w:lineRule="auto"/>
        <w:ind w:firstLine="709"/>
        <w:jc w:val="both"/>
        <w:rPr>
          <w:ins w:id="5004" w:author="RePack by Diakov" w:date="2022-01-23T00:45:00Z"/>
          <w:rFonts w:ascii="Times New Roman" w:hAnsi="Times New Roman" w:cs="Times New Roman"/>
          <w:sz w:val="28"/>
          <w:szCs w:val="28"/>
          <w:lang w:val="uk-UA"/>
        </w:rPr>
      </w:pPr>
      <w:ins w:id="5005" w:author="RePack by Diakov" w:date="2022-01-23T00:45:00Z">
        <w:r w:rsidRPr="00CA1BC0">
          <w:rPr>
            <w:rFonts w:ascii="Times New Roman" w:hAnsi="Times New Roman" w:cs="Times New Roman"/>
            <w:sz w:val="28"/>
            <w:szCs w:val="28"/>
            <w:lang w:val="uk-UA"/>
          </w:rPr>
          <w:t>При компенсації «лексична одиниця у мові оригіналу передається або еквівалентною одиницею у мові перекладу (горизонтальна компенсація), або ж одиницею іншого рівня – лексичного чи граматичного (вертикальна компенсація)» [</w:t>
        </w:r>
        <w:r>
          <w:rPr>
            <w:rFonts w:ascii="Times New Roman" w:hAnsi="Times New Roman" w:cs="Times New Roman"/>
            <w:sz w:val="28"/>
            <w:szCs w:val="28"/>
            <w:lang w:val="uk-UA"/>
          </w:rPr>
          <w:t>39, с. 205</w:t>
        </w:r>
        <w:r w:rsidRPr="00CA1BC0">
          <w:rPr>
            <w:rFonts w:ascii="Times New Roman" w:hAnsi="Times New Roman" w:cs="Times New Roman"/>
            <w:sz w:val="28"/>
            <w:szCs w:val="28"/>
            <w:lang w:val="uk-UA"/>
          </w:rPr>
          <w:t xml:space="preserve">]. Наведемо приклад: </w:t>
        </w:r>
        <w:r w:rsidRPr="00143C6A">
          <w:rPr>
            <w:rFonts w:ascii="Times New Roman" w:hAnsi="Times New Roman" w:cs="Times New Roman"/>
            <w:i/>
            <w:iCs/>
            <w:sz w:val="28"/>
            <w:szCs w:val="28"/>
            <w:lang w:val="uk-UA"/>
          </w:rPr>
          <w:t>“</w:t>
        </w:r>
        <w:r w:rsidRPr="00B91A43">
          <w:rPr>
            <w:rFonts w:ascii="Times New Roman" w:hAnsi="Times New Roman" w:cs="Times New Roman"/>
            <w:i/>
            <w:iCs/>
            <w:sz w:val="28"/>
            <w:szCs w:val="28"/>
            <w:lang w:val="en-US"/>
          </w:rPr>
          <w:t>He</w:t>
        </w:r>
        <w:r w:rsidRPr="00B91A43">
          <w:rPr>
            <w:rFonts w:ascii="Times New Roman" w:hAnsi="Times New Roman" w:cs="Times New Roman"/>
            <w:i/>
            <w:iCs/>
            <w:sz w:val="28"/>
            <w:szCs w:val="28"/>
            <w:lang w:val="uk-UA"/>
          </w:rPr>
          <w:t xml:space="preserve"> </w:t>
        </w:r>
        <w:r w:rsidRPr="00B91A43">
          <w:rPr>
            <w:rFonts w:ascii="Times New Roman" w:hAnsi="Times New Roman" w:cs="Times New Roman"/>
            <w:i/>
            <w:iCs/>
            <w:sz w:val="28"/>
            <w:szCs w:val="28"/>
            <w:lang w:val="en-US"/>
          </w:rPr>
          <w:t>said</w:t>
        </w:r>
        <w:r w:rsidRPr="00B91A43">
          <w:rPr>
            <w:rFonts w:ascii="Times New Roman" w:hAnsi="Times New Roman" w:cs="Times New Roman"/>
            <w:i/>
            <w:iCs/>
            <w:sz w:val="28"/>
            <w:szCs w:val="28"/>
            <w:lang w:val="uk-UA"/>
          </w:rPr>
          <w:t xml:space="preserve"> </w:t>
        </w:r>
        <w:r w:rsidRPr="00262511">
          <w:rPr>
            <w:rFonts w:ascii="Times New Roman" w:hAnsi="Times New Roman" w:cs="Times New Roman"/>
            <w:i/>
            <w:iCs/>
            <w:sz w:val="28"/>
            <w:szCs w:val="28"/>
            <w:lang w:val="en-US"/>
          </w:rPr>
          <w:t>Charlie</w:t>
        </w:r>
        <w:r w:rsidRPr="00262511">
          <w:rPr>
            <w:rFonts w:ascii="Times New Roman" w:hAnsi="Times New Roman" w:cs="Times New Roman"/>
            <w:i/>
            <w:iCs/>
            <w:sz w:val="28"/>
            <w:szCs w:val="28"/>
            <w:lang w:val="uk-UA"/>
          </w:rPr>
          <w:t xml:space="preserve"> </w:t>
        </w:r>
        <w:r w:rsidRPr="00262511">
          <w:rPr>
            <w:rFonts w:ascii="Times New Roman" w:hAnsi="Times New Roman" w:cs="Times New Roman"/>
            <w:i/>
            <w:iCs/>
            <w:sz w:val="28"/>
            <w:szCs w:val="28"/>
            <w:lang w:val="en-US"/>
          </w:rPr>
          <w:t>we</w:t>
        </w:r>
        <w:r w:rsidRPr="00262511">
          <w:rPr>
            <w:rFonts w:ascii="Times New Roman" w:hAnsi="Times New Roman" w:cs="Times New Roman"/>
            <w:i/>
            <w:iCs/>
            <w:sz w:val="28"/>
            <w:szCs w:val="28"/>
            <w:lang w:val="uk-UA"/>
          </w:rPr>
          <w:t xml:space="preserve"> </w:t>
        </w:r>
        <w:r w:rsidRPr="00262511">
          <w:rPr>
            <w:rFonts w:ascii="Times New Roman" w:hAnsi="Times New Roman" w:cs="Times New Roman"/>
            <w:i/>
            <w:iCs/>
            <w:sz w:val="28"/>
            <w:szCs w:val="28"/>
            <w:lang w:val="en-US"/>
          </w:rPr>
          <w:t>werked</w:t>
        </w:r>
        <w:r w:rsidRPr="00B91A43">
          <w:rPr>
            <w:rFonts w:ascii="Times New Roman" w:hAnsi="Times New Roman" w:cs="Times New Roman"/>
            <w:b/>
            <w:bCs/>
            <w:i/>
            <w:iCs/>
            <w:sz w:val="28"/>
            <w:szCs w:val="28"/>
            <w:lang w:val="uk-UA"/>
          </w:rPr>
          <w:t xml:space="preserve"> </w:t>
        </w:r>
        <w:r w:rsidRPr="00B91A43">
          <w:rPr>
            <w:rFonts w:ascii="Times New Roman" w:hAnsi="Times New Roman" w:cs="Times New Roman"/>
            <w:i/>
            <w:iCs/>
            <w:sz w:val="28"/>
            <w:szCs w:val="28"/>
            <w:lang w:val="en-US"/>
          </w:rPr>
          <w:t>on</w:t>
        </w:r>
        <w:r w:rsidRPr="00B91A43">
          <w:rPr>
            <w:rFonts w:ascii="Times New Roman" w:hAnsi="Times New Roman" w:cs="Times New Roman"/>
            <w:i/>
            <w:iCs/>
            <w:sz w:val="28"/>
            <w:szCs w:val="28"/>
            <w:lang w:val="uk-UA"/>
          </w:rPr>
          <w:t xml:space="preserve"> </w:t>
        </w:r>
        <w:r w:rsidRPr="00B91A43">
          <w:rPr>
            <w:rFonts w:ascii="Times New Roman" w:hAnsi="Times New Roman" w:cs="Times New Roman"/>
            <w:i/>
            <w:iCs/>
            <w:sz w:val="28"/>
            <w:szCs w:val="28"/>
            <w:lang w:val="en-US"/>
          </w:rPr>
          <w:t>this</w:t>
        </w:r>
        <w:r w:rsidRPr="00B91A43">
          <w:rPr>
            <w:rFonts w:ascii="Times New Roman" w:hAnsi="Times New Roman" w:cs="Times New Roman"/>
            <w:i/>
            <w:iCs/>
            <w:sz w:val="28"/>
            <w:szCs w:val="28"/>
            <w:lang w:val="uk-UA"/>
          </w:rPr>
          <w:t xml:space="preserve"> </w:t>
        </w:r>
        <w:r w:rsidRPr="00B91A43">
          <w:rPr>
            <w:rFonts w:ascii="Times New Roman" w:hAnsi="Times New Roman" w:cs="Times New Roman"/>
            <w:i/>
            <w:iCs/>
            <w:sz w:val="28"/>
            <w:szCs w:val="28"/>
            <w:lang w:val="en-US"/>
          </w:rPr>
          <w:t>for</w:t>
        </w:r>
        <w:r w:rsidRPr="00B91A43">
          <w:rPr>
            <w:rFonts w:ascii="Times New Roman" w:hAnsi="Times New Roman" w:cs="Times New Roman"/>
            <w:i/>
            <w:iCs/>
            <w:sz w:val="28"/>
            <w:szCs w:val="28"/>
            <w:lang w:val="uk-UA"/>
          </w:rPr>
          <w:t xml:space="preserve"> </w:t>
        </w:r>
        <w:r w:rsidRPr="00B91A43">
          <w:rPr>
            <w:rFonts w:ascii="Times New Roman" w:hAnsi="Times New Roman" w:cs="Times New Roman"/>
            <w:i/>
            <w:iCs/>
            <w:sz w:val="28"/>
            <w:szCs w:val="28"/>
            <w:lang w:val="en-US"/>
          </w:rPr>
          <w:t>a</w:t>
        </w:r>
        <w:r w:rsidRPr="00B91A43">
          <w:rPr>
            <w:rFonts w:ascii="Times New Roman" w:hAnsi="Times New Roman" w:cs="Times New Roman"/>
            <w:i/>
            <w:iCs/>
            <w:sz w:val="28"/>
            <w:szCs w:val="28"/>
            <w:lang w:val="uk-UA"/>
          </w:rPr>
          <w:t xml:space="preserve"> </w:t>
        </w:r>
        <w:r w:rsidRPr="00B91A43">
          <w:rPr>
            <w:rFonts w:ascii="Times New Roman" w:hAnsi="Times New Roman" w:cs="Times New Roman"/>
            <w:i/>
            <w:iCs/>
            <w:sz w:val="28"/>
            <w:szCs w:val="28"/>
            <w:lang w:val="en-US"/>
          </w:rPr>
          <w:t>long</w:t>
        </w:r>
        <w:r w:rsidRPr="00B91A43">
          <w:rPr>
            <w:rFonts w:ascii="Times New Roman" w:hAnsi="Times New Roman" w:cs="Times New Roman"/>
            <w:i/>
            <w:iCs/>
            <w:sz w:val="28"/>
            <w:szCs w:val="28"/>
            <w:lang w:val="uk-UA"/>
          </w:rPr>
          <w:t xml:space="preserve"> </w:t>
        </w:r>
        <w:r w:rsidRPr="00B91A43">
          <w:rPr>
            <w:rFonts w:ascii="Times New Roman" w:hAnsi="Times New Roman" w:cs="Times New Roman"/>
            <w:i/>
            <w:iCs/>
            <w:sz w:val="28"/>
            <w:szCs w:val="28"/>
            <w:lang w:val="en-US"/>
          </w:rPr>
          <w:t>time</w:t>
        </w:r>
        <w:r w:rsidRPr="00B91A43">
          <w:rPr>
            <w:rFonts w:ascii="Times New Roman" w:hAnsi="Times New Roman" w:cs="Times New Roman"/>
            <w:i/>
            <w:iCs/>
            <w:sz w:val="28"/>
            <w:szCs w:val="28"/>
            <w:lang w:val="uk-UA"/>
          </w:rPr>
          <w:t xml:space="preserve"> </w:t>
        </w:r>
        <w:r w:rsidRPr="00B91A43">
          <w:rPr>
            <w:rFonts w:ascii="Times New Roman" w:hAnsi="Times New Roman" w:cs="Times New Roman"/>
            <w:i/>
            <w:iCs/>
            <w:sz w:val="28"/>
            <w:szCs w:val="28"/>
            <w:lang w:val="en-US"/>
          </w:rPr>
          <w:t>but</w:t>
        </w:r>
        <w:r w:rsidRPr="00B91A43">
          <w:rPr>
            <w:rFonts w:ascii="Times New Roman" w:hAnsi="Times New Roman" w:cs="Times New Roman"/>
            <w:i/>
            <w:iCs/>
            <w:sz w:val="28"/>
            <w:szCs w:val="28"/>
            <w:lang w:val="uk-UA"/>
          </w:rPr>
          <w:t xml:space="preserve"> </w:t>
        </w:r>
        <w:r w:rsidRPr="00B91A43">
          <w:rPr>
            <w:rFonts w:ascii="Times New Roman" w:hAnsi="Times New Roman" w:cs="Times New Roman"/>
            <w:i/>
            <w:iCs/>
            <w:sz w:val="28"/>
            <w:szCs w:val="28"/>
            <w:lang w:val="en-US"/>
          </w:rPr>
          <w:t>only</w:t>
        </w:r>
        <w:r w:rsidRPr="00B91A43">
          <w:rPr>
            <w:rFonts w:ascii="Times New Roman" w:hAnsi="Times New Roman" w:cs="Times New Roman"/>
            <w:i/>
            <w:iCs/>
            <w:sz w:val="28"/>
            <w:szCs w:val="28"/>
            <w:lang w:val="uk-UA"/>
          </w:rPr>
          <w:t xml:space="preserve"> </w:t>
        </w:r>
        <w:r w:rsidRPr="00B91A43">
          <w:rPr>
            <w:rFonts w:ascii="Times New Roman" w:hAnsi="Times New Roman" w:cs="Times New Roman"/>
            <w:i/>
            <w:iCs/>
            <w:sz w:val="28"/>
            <w:szCs w:val="28"/>
            <w:lang w:val="en-US"/>
          </w:rPr>
          <w:t>on</w:t>
        </w:r>
        <w:r w:rsidRPr="00B91A43">
          <w:rPr>
            <w:rFonts w:ascii="Times New Roman" w:hAnsi="Times New Roman" w:cs="Times New Roman"/>
            <w:i/>
            <w:iCs/>
            <w:sz w:val="28"/>
            <w:szCs w:val="28"/>
            <w:lang w:val="uk-UA"/>
          </w:rPr>
          <w:t xml:space="preserve"> </w:t>
        </w:r>
        <w:r w:rsidRPr="00B91A43">
          <w:rPr>
            <w:rFonts w:ascii="Times New Roman" w:hAnsi="Times New Roman" w:cs="Times New Roman"/>
            <w:b/>
            <w:bCs/>
            <w:i/>
            <w:iCs/>
            <w:sz w:val="28"/>
            <w:szCs w:val="28"/>
            <w:lang w:val="en-US"/>
          </w:rPr>
          <w:t>animils</w:t>
        </w:r>
        <w:r w:rsidRPr="00B91A43">
          <w:rPr>
            <w:rFonts w:ascii="Times New Roman" w:hAnsi="Times New Roman" w:cs="Times New Roman"/>
            <w:i/>
            <w:iCs/>
            <w:sz w:val="28"/>
            <w:szCs w:val="28"/>
            <w:lang w:val="uk-UA"/>
          </w:rPr>
          <w:t xml:space="preserve"> </w:t>
        </w:r>
        <w:r w:rsidRPr="00B91A43">
          <w:rPr>
            <w:rFonts w:ascii="Times New Roman" w:hAnsi="Times New Roman" w:cs="Times New Roman"/>
            <w:i/>
            <w:iCs/>
            <w:sz w:val="28"/>
            <w:szCs w:val="28"/>
            <w:lang w:val="en-US"/>
          </w:rPr>
          <w:t>like</w:t>
        </w:r>
        <w:r w:rsidRPr="00B91A43">
          <w:rPr>
            <w:rFonts w:ascii="Times New Roman" w:hAnsi="Times New Roman" w:cs="Times New Roman"/>
            <w:i/>
            <w:iCs/>
            <w:sz w:val="28"/>
            <w:szCs w:val="28"/>
            <w:lang w:val="uk-UA"/>
          </w:rPr>
          <w:t xml:space="preserve"> </w:t>
        </w:r>
        <w:r w:rsidRPr="00B91A43">
          <w:rPr>
            <w:rFonts w:ascii="Times New Roman" w:hAnsi="Times New Roman" w:cs="Times New Roman"/>
            <w:i/>
            <w:iCs/>
            <w:sz w:val="28"/>
            <w:szCs w:val="28"/>
            <w:lang w:val="en-US"/>
          </w:rPr>
          <w:t>Algernon</w:t>
        </w:r>
        <w:r w:rsidRPr="00143C6A">
          <w:rPr>
            <w:rFonts w:ascii="Times New Roman" w:hAnsi="Times New Roman" w:cs="Times New Roman"/>
            <w:i/>
            <w:iCs/>
            <w:sz w:val="28"/>
            <w:szCs w:val="28"/>
            <w:lang w:val="uk-UA"/>
          </w:rPr>
          <w:t>”</w:t>
        </w:r>
        <w:r w:rsidRPr="00B91A43">
          <w:rPr>
            <w:rFonts w:ascii="Times New Roman" w:hAnsi="Times New Roman" w:cs="Times New Roman"/>
            <w:i/>
            <w:iCs/>
            <w:sz w:val="28"/>
            <w:szCs w:val="28"/>
            <w:lang w:val="uk-UA"/>
          </w:rPr>
          <w:t xml:space="preserve"> </w:t>
        </w:r>
        <w:r w:rsidRPr="00143C6A">
          <w:rPr>
            <w:rFonts w:ascii="Times New Roman" w:hAnsi="Times New Roman" w:cs="Times New Roman"/>
            <w:sz w:val="28"/>
            <w:szCs w:val="28"/>
            <w:lang w:val="uk-UA"/>
          </w:rPr>
          <w:t xml:space="preserve">[73, </w:t>
        </w:r>
        <w:r w:rsidRPr="00143C6A">
          <w:rPr>
            <w:rFonts w:ascii="Times New Roman" w:hAnsi="Times New Roman" w:cs="Times New Roman"/>
            <w:sz w:val="28"/>
            <w:szCs w:val="28"/>
            <w:lang w:val="en-US"/>
          </w:rPr>
          <w:t>c</w:t>
        </w:r>
        <w:r w:rsidRPr="00143C6A">
          <w:rPr>
            <w:rFonts w:ascii="Times New Roman" w:hAnsi="Times New Roman" w:cs="Times New Roman"/>
            <w:sz w:val="28"/>
            <w:szCs w:val="28"/>
            <w:lang w:val="uk-UA"/>
          </w:rPr>
          <w:t>. 13].</w:t>
        </w:r>
        <w:r>
          <w:rPr>
            <w:rFonts w:ascii="Times New Roman" w:hAnsi="Times New Roman" w:cs="Times New Roman"/>
            <w:i/>
            <w:iCs/>
            <w:sz w:val="28"/>
            <w:szCs w:val="28"/>
            <w:lang w:val="uk-UA"/>
          </w:rPr>
          <w:t xml:space="preserve"> – </w:t>
        </w:r>
        <w:r w:rsidRPr="00B91A43">
          <w:rPr>
            <w:rFonts w:ascii="Times New Roman" w:hAnsi="Times New Roman" w:cs="Times New Roman"/>
            <w:i/>
            <w:iCs/>
            <w:sz w:val="28"/>
            <w:szCs w:val="28"/>
            <w:lang w:val="uk-UA"/>
          </w:rPr>
          <w:t xml:space="preserve">«Він сказав мені </w:t>
        </w:r>
        <w:r w:rsidRPr="00262511">
          <w:rPr>
            <w:rFonts w:ascii="Times New Roman" w:hAnsi="Times New Roman" w:cs="Times New Roman"/>
            <w:i/>
            <w:iCs/>
            <w:sz w:val="28"/>
            <w:szCs w:val="28"/>
            <w:lang w:val="uk-UA"/>
          </w:rPr>
          <w:t>Чярлі ми давно дуже працюємо</w:t>
        </w:r>
        <w:r w:rsidRPr="00B91A43">
          <w:rPr>
            <w:rFonts w:ascii="Times New Roman" w:hAnsi="Times New Roman" w:cs="Times New Roman"/>
            <w:i/>
            <w:iCs/>
            <w:sz w:val="28"/>
            <w:szCs w:val="28"/>
            <w:lang w:val="uk-UA"/>
          </w:rPr>
          <w:t xml:space="preserve"> над цією проблемою але поки що ми досліджували її лише на </w:t>
        </w:r>
        <w:r w:rsidRPr="00B91A43">
          <w:rPr>
            <w:rFonts w:ascii="Times New Roman" w:hAnsi="Times New Roman" w:cs="Times New Roman"/>
            <w:b/>
            <w:bCs/>
            <w:i/>
            <w:iCs/>
            <w:sz w:val="28"/>
            <w:szCs w:val="28"/>
            <w:lang w:val="uk-UA"/>
          </w:rPr>
          <w:t>звірях</w:t>
        </w:r>
        <w:r w:rsidRPr="00B91A43">
          <w:rPr>
            <w:rFonts w:ascii="Times New Roman" w:hAnsi="Times New Roman" w:cs="Times New Roman"/>
            <w:i/>
            <w:iCs/>
            <w:sz w:val="28"/>
            <w:szCs w:val="28"/>
            <w:lang w:val="uk-UA"/>
          </w:rPr>
          <w:t xml:space="preserve"> таких як Елджернон</w:t>
        </w:r>
        <w:r w:rsidRPr="00143C6A">
          <w:rPr>
            <w:rFonts w:ascii="Times New Roman" w:hAnsi="Times New Roman" w:cs="Times New Roman"/>
            <w:sz w:val="28"/>
            <w:szCs w:val="28"/>
            <w:lang w:val="uk-UA"/>
          </w:rPr>
          <w:t xml:space="preserve">» [35, </w:t>
        </w:r>
        <w:r w:rsidRPr="00143C6A">
          <w:rPr>
            <w:rFonts w:ascii="Times New Roman" w:hAnsi="Times New Roman" w:cs="Times New Roman"/>
            <w:sz w:val="28"/>
            <w:szCs w:val="28"/>
            <w:lang w:val="en-US"/>
          </w:rPr>
          <w:t>c</w:t>
        </w:r>
        <w:r w:rsidRPr="00143C6A">
          <w:rPr>
            <w:rFonts w:ascii="Times New Roman" w:hAnsi="Times New Roman" w:cs="Times New Roman"/>
            <w:sz w:val="28"/>
            <w:szCs w:val="28"/>
            <w:lang w:val="uk-UA"/>
          </w:rPr>
          <w:t>. 18].</w:t>
        </w:r>
        <w:r>
          <w:rPr>
            <w:rFonts w:ascii="Times New Roman" w:hAnsi="Times New Roman" w:cs="Times New Roman"/>
            <w:i/>
            <w:iCs/>
            <w:sz w:val="28"/>
            <w:szCs w:val="28"/>
            <w:lang w:val="uk-UA"/>
          </w:rPr>
          <w:t xml:space="preserve"> </w:t>
        </w:r>
        <w:r w:rsidRPr="00CA1BC0">
          <w:rPr>
            <w:rFonts w:ascii="Times New Roman" w:hAnsi="Times New Roman" w:cs="Times New Roman"/>
            <w:sz w:val="28"/>
            <w:szCs w:val="28"/>
            <w:lang w:val="uk-UA"/>
          </w:rPr>
          <w:t>У даному прикладі ми можемо спостерігати прийом горизонтальної компен</w:t>
        </w:r>
        <w:r>
          <w:rPr>
            <w:rFonts w:ascii="Times New Roman" w:hAnsi="Times New Roman" w:cs="Times New Roman"/>
            <w:sz w:val="28"/>
            <w:szCs w:val="28"/>
            <w:lang w:val="uk-UA"/>
          </w:rPr>
          <w:t xml:space="preserve">сації (англійський графон </w:t>
        </w:r>
        <w:r w:rsidRPr="00934900">
          <w:rPr>
            <w:rFonts w:ascii="Times New Roman" w:hAnsi="Times New Roman" w:cs="Times New Roman"/>
            <w:i/>
            <w:sz w:val="28"/>
            <w:szCs w:val="28"/>
            <w:lang w:val="en-US"/>
            <w:rPrChange w:id="5006" w:author="RePack by Diakov" w:date="2022-01-23T23:25:00Z">
              <w:rPr>
                <w:rFonts w:ascii="Times New Roman" w:hAnsi="Times New Roman" w:cs="Times New Roman"/>
                <w:sz w:val="28"/>
                <w:szCs w:val="28"/>
                <w:lang w:val="en-US"/>
              </w:rPr>
            </w:rPrChange>
          </w:rPr>
          <w:t>animils</w:t>
        </w:r>
        <w:r w:rsidRPr="00CA1BC0">
          <w:rPr>
            <w:rFonts w:ascii="Times New Roman" w:hAnsi="Times New Roman" w:cs="Times New Roman"/>
            <w:sz w:val="28"/>
            <w:szCs w:val="28"/>
            <w:lang w:val="uk-UA"/>
          </w:rPr>
          <w:t xml:space="preserve"> передається у</w:t>
        </w:r>
        <w:r>
          <w:rPr>
            <w:rFonts w:ascii="Times New Roman" w:hAnsi="Times New Roman" w:cs="Times New Roman"/>
            <w:sz w:val="28"/>
            <w:szCs w:val="28"/>
            <w:lang w:val="uk-UA"/>
          </w:rPr>
          <w:t>країнським графоном «звірях</w:t>
        </w:r>
        <w:r w:rsidRPr="00CA1BC0">
          <w:rPr>
            <w:rFonts w:ascii="Times New Roman" w:hAnsi="Times New Roman" w:cs="Times New Roman"/>
            <w:sz w:val="28"/>
            <w:szCs w:val="28"/>
            <w:lang w:val="uk-UA"/>
          </w:rPr>
          <w:t>»).</w:t>
        </w:r>
      </w:ins>
    </w:p>
    <w:p w14:paraId="67E614E8" w14:textId="77777777" w:rsidR="00F23D3D" w:rsidRDefault="00F23D3D" w:rsidP="00F23D3D">
      <w:pPr>
        <w:spacing w:after="0" w:line="360" w:lineRule="auto"/>
        <w:ind w:firstLine="709"/>
        <w:jc w:val="both"/>
        <w:rPr>
          <w:ins w:id="5007" w:author="RePack by Diakov" w:date="2022-01-23T00:45:00Z"/>
          <w:rFonts w:ascii="Times New Roman" w:hAnsi="Times New Roman" w:cs="Times New Roman"/>
          <w:sz w:val="28"/>
          <w:szCs w:val="28"/>
          <w:lang w:val="uk-UA"/>
        </w:rPr>
      </w:pPr>
      <w:ins w:id="5008" w:author="RePack by Diakov" w:date="2022-01-23T00:45:00Z">
        <w:r w:rsidRPr="00CA1BC0">
          <w:rPr>
            <w:rFonts w:ascii="Times New Roman" w:hAnsi="Times New Roman" w:cs="Times New Roman"/>
            <w:sz w:val="28"/>
            <w:szCs w:val="28"/>
            <w:lang w:val="uk-UA"/>
          </w:rPr>
          <w:t xml:space="preserve">Таким чином, під час здійснення перекладу фахівці користуються цілим набором міжмовних перетворень </w:t>
        </w:r>
        <w:r>
          <w:rPr>
            <w:rFonts w:ascii="Times New Roman" w:hAnsi="Times New Roman" w:cs="Times New Roman"/>
            <w:sz w:val="28"/>
            <w:szCs w:val="28"/>
            <w:lang w:val="uk-UA"/>
          </w:rPr>
          <w:t>та модифікацій, які назива</w:t>
        </w:r>
        <w:r w:rsidRPr="00CA1BC0">
          <w:rPr>
            <w:rFonts w:ascii="Times New Roman" w:hAnsi="Times New Roman" w:cs="Times New Roman"/>
            <w:sz w:val="28"/>
            <w:szCs w:val="28"/>
            <w:lang w:val="uk-UA"/>
          </w:rPr>
          <w:t xml:space="preserve">ються перекладацькими трансформаціями. При цьому, </w:t>
        </w:r>
        <w:r>
          <w:rPr>
            <w:rFonts w:ascii="Times New Roman" w:hAnsi="Times New Roman" w:cs="Times New Roman"/>
            <w:sz w:val="28"/>
            <w:szCs w:val="28"/>
            <w:lang w:val="uk-UA"/>
          </w:rPr>
          <w:t>виділяють лексичні та граматичні трансформації. До лексичних відносять конкретизацію та генералізацію значення, калькування, транскрипцію і транслітерацію, а до граматичних – перестановки, заміни, додавання та вилучення слова, об’єднання і членування речення, а також комплексні трансформації.</w:t>
        </w:r>
      </w:ins>
    </w:p>
    <w:p w14:paraId="34122E8E" w14:textId="77F75E35" w:rsidR="007F7D3E" w:rsidRDefault="006A222D" w:rsidP="00F23D3D">
      <w:pPr>
        <w:spacing w:after="0" w:line="360" w:lineRule="auto"/>
        <w:ind w:firstLine="709"/>
        <w:jc w:val="both"/>
        <w:rPr>
          <w:ins w:id="5009" w:author="RePack by Diakov" w:date="2021-12-24T23:33:00Z"/>
          <w:rFonts w:ascii="Times New Roman" w:hAnsi="Times New Roman" w:cs="Times New Roman"/>
          <w:sz w:val="28"/>
          <w:szCs w:val="28"/>
          <w:lang w:val="uk-UA"/>
        </w:rPr>
      </w:pPr>
      <w:ins w:id="5010" w:author="Lenovo" w:date="2022-01-19T08:59:00Z">
        <w:del w:id="5011" w:author="RePack by Diakov" w:date="2022-01-23T00:45:00Z">
          <w:r w:rsidDel="00F23D3D">
            <w:rPr>
              <w:rFonts w:ascii="Times New Roman" w:hAnsi="Times New Roman" w:cs="Times New Roman"/>
              <w:sz w:val="28"/>
              <w:szCs w:val="28"/>
              <w:lang w:val="uk-UA"/>
            </w:rPr>
            <w:delText>  </w:delText>
          </w:r>
        </w:del>
      </w:ins>
      <w:ins w:id="5012" w:author="Lenovo" w:date="2022-01-19T09:00:00Z">
        <w:del w:id="5013" w:author="RePack by Diakov" w:date="2022-01-23T00:45:00Z">
          <w:r w:rsidDel="00F23D3D">
            <w:rPr>
              <w:rFonts w:ascii="Times New Roman" w:hAnsi="Times New Roman" w:cs="Times New Roman"/>
              <w:sz w:val="28"/>
              <w:szCs w:val="28"/>
              <w:lang w:val="uk-UA"/>
            </w:rPr>
            <w:delText>   </w:delText>
          </w:r>
        </w:del>
      </w:ins>
      <w:ins w:id="5014" w:author="Lenovo" w:date="2022-01-19T09:01:00Z">
        <w:del w:id="5015" w:author="RePack by Diakov" w:date="2022-01-23T00:45:00Z">
          <w:r w:rsidDel="00F23D3D">
            <w:rPr>
              <w:rFonts w:ascii="Times New Roman" w:hAnsi="Times New Roman" w:cs="Times New Roman"/>
              <w:sz w:val="28"/>
              <w:szCs w:val="28"/>
              <w:lang w:val="uk-UA"/>
            </w:rPr>
            <w:delText>   </w:delText>
          </w:r>
          <w:r w:rsidR="00D65B8A" w:rsidDel="00F23D3D">
            <w:rPr>
              <w:rFonts w:ascii="Times New Roman" w:hAnsi="Times New Roman" w:cs="Times New Roman"/>
              <w:sz w:val="28"/>
              <w:szCs w:val="28"/>
              <w:lang w:val="uk-UA"/>
            </w:rPr>
            <w:delText>   </w:delText>
          </w:r>
        </w:del>
      </w:ins>
      <w:ins w:id="5016" w:author="RePack by Diakov" w:date="2021-12-24T23:33:00Z">
        <w:r w:rsidR="007F7D3E">
          <w:rPr>
            <w:rFonts w:ascii="Times New Roman" w:hAnsi="Times New Roman" w:cs="Times New Roman"/>
            <w:sz w:val="28"/>
            <w:szCs w:val="28"/>
            <w:lang w:val="uk-UA"/>
          </w:rPr>
          <w:t>Окрім перекладацьких трансформацій варто також розглянути таке поняття</w:t>
        </w:r>
      </w:ins>
      <w:ins w:id="5017" w:author="Пользователь" w:date="2022-01-12T15:42:00Z">
        <w:r w:rsidR="00A84DC5">
          <w:rPr>
            <w:rFonts w:ascii="Times New Roman" w:hAnsi="Times New Roman" w:cs="Times New Roman"/>
            <w:sz w:val="28"/>
            <w:szCs w:val="28"/>
            <w:lang w:val="uk-UA"/>
          </w:rPr>
          <w:t>,</w:t>
        </w:r>
      </w:ins>
      <w:ins w:id="5018" w:author="RePack by Diakov" w:date="2021-12-24T23:33:00Z">
        <w:r w:rsidR="007F7D3E">
          <w:rPr>
            <w:rFonts w:ascii="Times New Roman" w:hAnsi="Times New Roman" w:cs="Times New Roman"/>
            <w:sz w:val="28"/>
            <w:szCs w:val="28"/>
            <w:lang w:val="uk-UA"/>
          </w:rPr>
          <w:t xml:space="preserve"> як «перекладацькі стратегії». А.</w:t>
        </w:r>
      </w:ins>
      <w:ins w:id="5019" w:author="Lenovo" w:date="2022-01-19T09:02:00Z">
        <w:r w:rsidR="00D65B8A">
          <w:rPr>
            <w:rFonts w:ascii="Times New Roman" w:hAnsi="Times New Roman" w:cs="Times New Roman"/>
            <w:sz w:val="28"/>
            <w:szCs w:val="28"/>
            <w:lang w:val="uk-UA"/>
          </w:rPr>
          <w:t> </w:t>
        </w:r>
      </w:ins>
      <w:ins w:id="5020" w:author="RePack by Diakov" w:date="2021-12-24T23:33:00Z">
        <w:del w:id="5021" w:author="Lenovo" w:date="2022-01-19T09:02:00Z">
          <w:r w:rsidR="007F7D3E" w:rsidDel="00D65B8A">
            <w:rPr>
              <w:rFonts w:ascii="Times New Roman" w:hAnsi="Times New Roman" w:cs="Times New Roman"/>
              <w:sz w:val="28"/>
              <w:szCs w:val="28"/>
              <w:lang w:val="uk-UA"/>
            </w:rPr>
            <w:delText xml:space="preserve"> </w:delText>
          </w:r>
        </w:del>
        <w:r w:rsidR="007F7D3E">
          <w:rPr>
            <w:rFonts w:ascii="Times New Roman" w:hAnsi="Times New Roman" w:cs="Times New Roman"/>
            <w:sz w:val="28"/>
            <w:szCs w:val="28"/>
            <w:lang w:val="uk-UA"/>
          </w:rPr>
          <w:t>Швейцер перекладацьку стратегію визначає у якості «вироблення програми перекладацьких дій та втілення даної програми у життя»</w:t>
        </w:r>
        <w:r w:rsidR="007F7D3E" w:rsidRPr="00CA324F">
          <w:rPr>
            <w:rFonts w:ascii="Times New Roman" w:hAnsi="Times New Roman" w:cs="Times New Roman"/>
            <w:sz w:val="28"/>
            <w:szCs w:val="28"/>
          </w:rPr>
          <w:t xml:space="preserve"> [</w:t>
        </w:r>
      </w:ins>
      <w:ins w:id="5022" w:author="RePack by Diakov" w:date="2022-01-16T17:29:00Z">
        <w:r w:rsidR="00C96670">
          <w:rPr>
            <w:rFonts w:ascii="Times New Roman" w:hAnsi="Times New Roman" w:cs="Times New Roman"/>
            <w:sz w:val="28"/>
            <w:szCs w:val="28"/>
            <w:lang w:val="uk-UA"/>
          </w:rPr>
          <w:t>67</w:t>
        </w:r>
      </w:ins>
      <w:ins w:id="5023" w:author="RePack by Diakov" w:date="2021-12-24T23:33:00Z">
        <w:r w:rsidR="007F7D3E">
          <w:rPr>
            <w:rFonts w:ascii="Times New Roman" w:hAnsi="Times New Roman" w:cs="Times New Roman"/>
            <w:sz w:val="28"/>
            <w:szCs w:val="28"/>
            <w:lang w:val="uk-UA"/>
          </w:rPr>
          <w:t>, с. 24</w:t>
        </w:r>
        <w:r w:rsidR="007F7D3E" w:rsidRPr="00CA324F">
          <w:rPr>
            <w:rFonts w:ascii="Times New Roman" w:hAnsi="Times New Roman" w:cs="Times New Roman"/>
            <w:sz w:val="28"/>
            <w:szCs w:val="28"/>
          </w:rPr>
          <w:t>]</w:t>
        </w:r>
        <w:r w:rsidR="007F7D3E">
          <w:rPr>
            <w:rFonts w:ascii="Times New Roman" w:hAnsi="Times New Roman" w:cs="Times New Roman"/>
            <w:sz w:val="28"/>
            <w:szCs w:val="28"/>
            <w:lang w:val="uk-UA"/>
          </w:rPr>
          <w:t>. А.</w:t>
        </w:r>
      </w:ins>
      <w:ins w:id="5024" w:author="Lenovo" w:date="2022-01-19T09:02:00Z">
        <w:r w:rsidR="00D65B8A">
          <w:rPr>
            <w:rFonts w:ascii="Times New Roman" w:hAnsi="Times New Roman" w:cs="Times New Roman"/>
            <w:sz w:val="28"/>
            <w:szCs w:val="28"/>
            <w:lang w:val="uk-UA"/>
          </w:rPr>
          <w:t> </w:t>
        </w:r>
      </w:ins>
      <w:ins w:id="5025" w:author="RePack by Diakov" w:date="2021-12-24T23:33:00Z">
        <w:del w:id="5026" w:author="Lenovo" w:date="2022-01-19T09:02:00Z">
          <w:r w:rsidR="007F7D3E" w:rsidDel="00D65B8A">
            <w:rPr>
              <w:rFonts w:ascii="Times New Roman" w:hAnsi="Times New Roman" w:cs="Times New Roman"/>
              <w:sz w:val="28"/>
              <w:szCs w:val="28"/>
              <w:lang w:val="uk-UA"/>
            </w:rPr>
            <w:delText xml:space="preserve"> </w:delText>
          </w:r>
        </w:del>
        <w:r w:rsidR="007F7D3E">
          <w:rPr>
            <w:rFonts w:ascii="Times New Roman" w:hAnsi="Times New Roman" w:cs="Times New Roman"/>
            <w:sz w:val="28"/>
            <w:szCs w:val="28"/>
            <w:lang w:val="uk-UA"/>
          </w:rPr>
          <w:t>Панькова вважає, що перекладацька стратегія – це «алгоритм діяльності перекладача», що полягає у застосуванні ним деяких перекладацьких прийомів із метою переведення тексту оригіналу у текст перекладу</w:t>
        </w:r>
        <w:r w:rsidR="007F7D3E" w:rsidRPr="00CA324F">
          <w:rPr>
            <w:rFonts w:ascii="Times New Roman" w:hAnsi="Times New Roman" w:cs="Times New Roman"/>
            <w:sz w:val="28"/>
            <w:szCs w:val="28"/>
          </w:rPr>
          <w:t xml:space="preserve"> [</w:t>
        </w:r>
      </w:ins>
      <w:ins w:id="5027" w:author="RePack by Diakov" w:date="2022-01-16T17:30:00Z">
        <w:r w:rsidR="00C96670">
          <w:rPr>
            <w:rFonts w:ascii="Times New Roman" w:hAnsi="Times New Roman" w:cs="Times New Roman"/>
            <w:sz w:val="28"/>
            <w:szCs w:val="28"/>
            <w:lang w:val="uk-UA"/>
          </w:rPr>
          <w:t>52</w:t>
        </w:r>
      </w:ins>
      <w:ins w:id="5028" w:author="RePack by Diakov" w:date="2021-12-24T23:33:00Z">
        <w:r w:rsidR="007F7D3E">
          <w:rPr>
            <w:rFonts w:ascii="Times New Roman" w:hAnsi="Times New Roman" w:cs="Times New Roman"/>
            <w:sz w:val="28"/>
            <w:szCs w:val="28"/>
            <w:lang w:val="uk-UA"/>
          </w:rPr>
          <w:t>, с. 117</w:t>
        </w:r>
        <w:r w:rsidR="007F7D3E" w:rsidRPr="00CA324F">
          <w:rPr>
            <w:rFonts w:ascii="Times New Roman" w:hAnsi="Times New Roman" w:cs="Times New Roman"/>
            <w:sz w:val="28"/>
            <w:szCs w:val="28"/>
          </w:rPr>
          <w:t>]</w:t>
        </w:r>
        <w:r w:rsidR="007F7D3E">
          <w:rPr>
            <w:rFonts w:ascii="Times New Roman" w:hAnsi="Times New Roman" w:cs="Times New Roman"/>
            <w:sz w:val="28"/>
            <w:szCs w:val="28"/>
            <w:lang w:val="uk-UA"/>
          </w:rPr>
          <w:t xml:space="preserve">. </w:t>
        </w:r>
      </w:ins>
    </w:p>
    <w:p w14:paraId="3890CBF6" w14:textId="120BA4B4" w:rsidR="007F7D3E" w:rsidRDefault="007F7D3E" w:rsidP="007F7D3E">
      <w:pPr>
        <w:spacing w:after="0" w:line="360" w:lineRule="auto"/>
        <w:ind w:firstLine="709"/>
        <w:jc w:val="both"/>
        <w:rPr>
          <w:ins w:id="5029" w:author="RePack by Diakov" w:date="2021-12-24T23:33:00Z"/>
          <w:rFonts w:ascii="Times New Roman" w:hAnsi="Times New Roman" w:cs="Times New Roman"/>
          <w:sz w:val="28"/>
          <w:szCs w:val="28"/>
          <w:lang w:val="uk-UA"/>
        </w:rPr>
      </w:pPr>
      <w:ins w:id="5030" w:author="RePack by Diakov" w:date="2021-12-24T23:33:00Z">
        <w:r>
          <w:rPr>
            <w:rFonts w:ascii="Times New Roman" w:hAnsi="Times New Roman" w:cs="Times New Roman"/>
            <w:sz w:val="28"/>
            <w:szCs w:val="28"/>
            <w:lang w:val="uk-UA"/>
          </w:rPr>
          <w:lastRenderedPageBreak/>
          <w:t>Т.</w:t>
        </w:r>
      </w:ins>
      <w:ins w:id="5031" w:author="Lenovo" w:date="2022-01-19T09:02:00Z">
        <w:r w:rsidR="00D65B8A">
          <w:rPr>
            <w:rFonts w:ascii="Times New Roman" w:hAnsi="Times New Roman" w:cs="Times New Roman"/>
            <w:sz w:val="28"/>
            <w:szCs w:val="28"/>
            <w:lang w:val="uk-UA"/>
          </w:rPr>
          <w:t> </w:t>
        </w:r>
      </w:ins>
      <w:ins w:id="5032" w:author="RePack by Diakov" w:date="2021-12-24T23:33:00Z">
        <w:del w:id="5033" w:author="Lenovo" w:date="2022-01-19T09:02:00Z">
          <w:r w:rsidDel="00D65B8A">
            <w:rPr>
              <w:rFonts w:ascii="Times New Roman" w:hAnsi="Times New Roman" w:cs="Times New Roman"/>
              <w:sz w:val="28"/>
              <w:szCs w:val="28"/>
              <w:lang w:val="uk-UA"/>
            </w:rPr>
            <w:delText xml:space="preserve"> </w:delText>
          </w:r>
        </w:del>
        <w:r>
          <w:rPr>
            <w:rFonts w:ascii="Times New Roman" w:hAnsi="Times New Roman" w:cs="Times New Roman"/>
            <w:sz w:val="28"/>
            <w:szCs w:val="28"/>
            <w:lang w:val="uk-UA"/>
          </w:rPr>
          <w:t xml:space="preserve">Андрієнко виокремлює наступні види перекладацьких стратегій: глобальні та локальні </w:t>
        </w:r>
        <w:r w:rsidRPr="00CA324F">
          <w:rPr>
            <w:rFonts w:ascii="Times New Roman" w:hAnsi="Times New Roman" w:cs="Times New Roman"/>
            <w:sz w:val="28"/>
            <w:szCs w:val="28"/>
          </w:rPr>
          <w:t>[</w:t>
        </w:r>
      </w:ins>
      <w:ins w:id="5034" w:author="RePack by Diakov" w:date="2022-01-16T17:30:00Z">
        <w:r w:rsidR="00C96670">
          <w:rPr>
            <w:rFonts w:ascii="Times New Roman" w:hAnsi="Times New Roman" w:cs="Times New Roman"/>
            <w:sz w:val="28"/>
            <w:szCs w:val="28"/>
            <w:lang w:val="uk-UA"/>
          </w:rPr>
          <w:t>2</w:t>
        </w:r>
      </w:ins>
      <w:ins w:id="5035" w:author="RePack by Diakov" w:date="2021-12-24T23:33:00Z">
        <w:r>
          <w:rPr>
            <w:rFonts w:ascii="Times New Roman" w:hAnsi="Times New Roman" w:cs="Times New Roman"/>
            <w:sz w:val="28"/>
            <w:szCs w:val="28"/>
            <w:lang w:val="uk-UA"/>
          </w:rPr>
          <w:t>,</w:t>
        </w:r>
        <w:del w:id="5036" w:author="Lenovo" w:date="2022-01-19T09:02:00Z">
          <w:r w:rsidRPr="00D65B8A" w:rsidDel="00D65B8A">
            <w:rPr>
              <w:rPrChange w:id="5037" w:author="Lenovo" w:date="2022-01-19T09:02:00Z">
                <w:rPr>
                  <w:rFonts w:ascii="Times New Roman" w:hAnsi="Times New Roman" w:cs="Times New Roman"/>
                  <w:sz w:val="28"/>
                  <w:szCs w:val="28"/>
                  <w:lang w:val="uk-UA"/>
                </w:rPr>
              </w:rPrChange>
            </w:rPr>
            <w:delText xml:space="preserve"> </w:delText>
          </w:r>
        </w:del>
      </w:ins>
      <w:ins w:id="5038" w:author="Lenovo" w:date="2022-01-19T09:02:00Z">
        <w:r w:rsidR="00D65B8A">
          <w:t> </w:t>
        </w:r>
      </w:ins>
      <w:ins w:id="5039" w:author="RePack by Diakov" w:date="2021-12-24T23:33:00Z">
        <w:r>
          <w:rPr>
            <w:rFonts w:ascii="Times New Roman" w:hAnsi="Times New Roman" w:cs="Times New Roman"/>
            <w:sz w:val="28"/>
            <w:szCs w:val="28"/>
            <w:lang w:val="uk-UA"/>
          </w:rPr>
          <w:t>с.</w:t>
        </w:r>
        <w:del w:id="5040" w:author="Lenovo" w:date="2022-01-19T09:02:00Z">
          <w:r w:rsidDel="00D65B8A">
            <w:rPr>
              <w:rFonts w:ascii="Times New Roman" w:hAnsi="Times New Roman" w:cs="Times New Roman"/>
              <w:sz w:val="28"/>
              <w:szCs w:val="28"/>
              <w:lang w:val="uk-UA"/>
            </w:rPr>
            <w:delText xml:space="preserve"> </w:delText>
          </w:r>
        </w:del>
      </w:ins>
      <w:ins w:id="5041" w:author="Lenovo" w:date="2022-01-19T09:02:00Z">
        <w:r w:rsidR="00D65B8A">
          <w:rPr>
            <w:rFonts w:ascii="Times New Roman" w:hAnsi="Times New Roman" w:cs="Times New Roman"/>
            <w:sz w:val="28"/>
            <w:szCs w:val="28"/>
            <w:lang w:val="uk-UA"/>
          </w:rPr>
          <w:t> </w:t>
        </w:r>
      </w:ins>
      <w:ins w:id="5042" w:author="RePack by Diakov" w:date="2021-12-24T23:33:00Z">
        <w:r>
          <w:rPr>
            <w:rFonts w:ascii="Times New Roman" w:hAnsi="Times New Roman" w:cs="Times New Roman"/>
            <w:sz w:val="28"/>
            <w:szCs w:val="28"/>
            <w:lang w:val="uk-UA"/>
          </w:rPr>
          <w:t>56</w:t>
        </w:r>
        <w:r w:rsidRPr="00CA324F">
          <w:rPr>
            <w:rFonts w:ascii="Times New Roman" w:hAnsi="Times New Roman" w:cs="Times New Roman"/>
            <w:sz w:val="28"/>
            <w:szCs w:val="28"/>
          </w:rPr>
          <w:t>]</w:t>
        </w:r>
        <w:r>
          <w:rPr>
            <w:rFonts w:ascii="Times New Roman" w:hAnsi="Times New Roman" w:cs="Times New Roman"/>
            <w:sz w:val="28"/>
            <w:szCs w:val="28"/>
            <w:lang w:val="uk-UA"/>
          </w:rPr>
          <w:t xml:space="preserve">. Глобальною перекладацькою стратегією називається «загальна когнітивна установка перекладача на перетворення мовної картини тексту оригіналу на мовну картину цільової мови» </w:t>
        </w:r>
        <w:r w:rsidRPr="006A6E5D">
          <w:rPr>
            <w:rFonts w:ascii="Times New Roman" w:hAnsi="Times New Roman" w:cs="Times New Roman"/>
            <w:sz w:val="28"/>
            <w:szCs w:val="28"/>
          </w:rPr>
          <w:t>[</w:t>
        </w:r>
      </w:ins>
      <w:ins w:id="5043" w:author="RePack by Diakov" w:date="2022-01-16T17:30:00Z">
        <w:r w:rsidR="00C96670">
          <w:rPr>
            <w:rFonts w:ascii="Times New Roman" w:hAnsi="Times New Roman" w:cs="Times New Roman"/>
            <w:sz w:val="28"/>
            <w:szCs w:val="28"/>
            <w:lang w:val="uk-UA"/>
          </w:rPr>
          <w:t>2</w:t>
        </w:r>
      </w:ins>
      <w:ins w:id="5044" w:author="RePack by Diakov" w:date="2021-12-24T23:33:00Z">
        <w:r>
          <w:rPr>
            <w:rFonts w:ascii="Times New Roman" w:hAnsi="Times New Roman" w:cs="Times New Roman"/>
            <w:sz w:val="28"/>
            <w:szCs w:val="28"/>
            <w:lang w:val="uk-UA"/>
          </w:rPr>
          <w:t>,</w:t>
        </w:r>
        <w:del w:id="5045" w:author="Lenovo" w:date="2022-01-19T09:03:00Z">
          <w:r w:rsidDel="00D65B8A">
            <w:rPr>
              <w:rFonts w:ascii="Times New Roman" w:hAnsi="Times New Roman" w:cs="Times New Roman"/>
              <w:sz w:val="28"/>
              <w:szCs w:val="28"/>
              <w:lang w:val="uk-UA"/>
            </w:rPr>
            <w:delText xml:space="preserve"> </w:delText>
          </w:r>
        </w:del>
      </w:ins>
      <w:ins w:id="5046" w:author="Lenovo" w:date="2022-01-19T09:03:00Z">
        <w:r w:rsidR="00D65B8A">
          <w:rPr>
            <w:rFonts w:ascii="Times New Roman" w:hAnsi="Times New Roman" w:cs="Times New Roman"/>
            <w:sz w:val="28"/>
            <w:szCs w:val="28"/>
            <w:lang w:val="uk-UA"/>
          </w:rPr>
          <w:t> </w:t>
        </w:r>
      </w:ins>
      <w:ins w:id="5047" w:author="RePack by Diakov" w:date="2021-12-24T23:33:00Z">
        <w:r>
          <w:rPr>
            <w:rFonts w:ascii="Times New Roman" w:hAnsi="Times New Roman" w:cs="Times New Roman"/>
            <w:sz w:val="28"/>
            <w:szCs w:val="28"/>
            <w:lang w:val="uk-UA"/>
          </w:rPr>
          <w:t>с.</w:t>
        </w:r>
        <w:del w:id="5048" w:author="Lenovo" w:date="2022-01-19T09:03:00Z">
          <w:r w:rsidDel="00D65B8A">
            <w:rPr>
              <w:rFonts w:ascii="Times New Roman" w:hAnsi="Times New Roman" w:cs="Times New Roman"/>
              <w:sz w:val="28"/>
              <w:szCs w:val="28"/>
              <w:lang w:val="uk-UA"/>
            </w:rPr>
            <w:delText xml:space="preserve"> </w:delText>
          </w:r>
        </w:del>
      </w:ins>
      <w:ins w:id="5049" w:author="Lenovo" w:date="2022-01-19T09:03:00Z">
        <w:r w:rsidR="00D65B8A">
          <w:rPr>
            <w:rFonts w:ascii="Times New Roman" w:hAnsi="Times New Roman" w:cs="Times New Roman"/>
            <w:sz w:val="28"/>
            <w:szCs w:val="28"/>
            <w:lang w:val="uk-UA"/>
          </w:rPr>
          <w:t> </w:t>
        </w:r>
      </w:ins>
      <w:ins w:id="5050" w:author="RePack by Diakov" w:date="2021-12-24T23:33:00Z">
        <w:r>
          <w:rPr>
            <w:rFonts w:ascii="Times New Roman" w:hAnsi="Times New Roman" w:cs="Times New Roman"/>
            <w:sz w:val="28"/>
            <w:szCs w:val="28"/>
            <w:lang w:val="uk-UA"/>
          </w:rPr>
          <w:t>157</w:t>
        </w:r>
        <w:r w:rsidRPr="006A6E5D">
          <w:rPr>
            <w:rFonts w:ascii="Times New Roman" w:hAnsi="Times New Roman" w:cs="Times New Roman"/>
            <w:sz w:val="28"/>
            <w:szCs w:val="28"/>
          </w:rPr>
          <w:t>]</w:t>
        </w:r>
        <w:r>
          <w:rPr>
            <w:rFonts w:ascii="Times New Roman" w:hAnsi="Times New Roman" w:cs="Times New Roman"/>
            <w:sz w:val="28"/>
            <w:szCs w:val="28"/>
            <w:lang w:val="uk-UA"/>
          </w:rPr>
          <w:t>. До локальних автор відносить одомашнення («орієнтація на мовну картину світу мови перекладу»), очуження («орієнтування на мовну картину світу мови оригіналу») та універсалізацію (застосовуючи дану стратегію, перекладач не рівняється на систему мови оригіналу чи перекладу, а скоріш відтворює у перекладі щось спільне, інтернаціональне для об</w:t>
        </w:r>
        <w:r w:rsidR="00C96670">
          <w:rPr>
            <w:rFonts w:ascii="Times New Roman" w:hAnsi="Times New Roman" w:cs="Times New Roman"/>
            <w:sz w:val="28"/>
            <w:szCs w:val="28"/>
            <w:lang w:val="uk-UA"/>
          </w:rPr>
          <w:t>ох мов). При цьому, на думку Т.</w:t>
        </w:r>
      </w:ins>
      <w:ins w:id="5051" w:author="Lenovo" w:date="2022-01-19T09:03:00Z">
        <w:r w:rsidR="00D65B8A">
          <w:rPr>
            <w:rFonts w:ascii="Times New Roman" w:hAnsi="Times New Roman" w:cs="Times New Roman"/>
            <w:sz w:val="28"/>
            <w:szCs w:val="28"/>
            <w:lang w:val="uk-UA"/>
          </w:rPr>
          <w:t> </w:t>
        </w:r>
      </w:ins>
      <w:ins w:id="5052" w:author="RePack by Diakov" w:date="2022-01-16T17:30:00Z">
        <w:del w:id="5053" w:author="Lenovo" w:date="2022-01-19T09:03:00Z">
          <w:r w:rsidR="00C96670" w:rsidDel="00D65B8A">
            <w:rPr>
              <w:rFonts w:ascii="Times New Roman" w:hAnsi="Times New Roman" w:cs="Times New Roman"/>
              <w:sz w:val="28"/>
              <w:szCs w:val="28"/>
              <w:lang w:val="uk-UA"/>
            </w:rPr>
            <w:delText> </w:delText>
          </w:r>
        </w:del>
      </w:ins>
      <w:ins w:id="5054" w:author="RePack by Diakov" w:date="2021-12-24T23:33:00Z">
        <w:r>
          <w:rPr>
            <w:rFonts w:ascii="Times New Roman" w:hAnsi="Times New Roman" w:cs="Times New Roman"/>
            <w:sz w:val="28"/>
            <w:szCs w:val="28"/>
            <w:lang w:val="uk-UA"/>
          </w:rPr>
          <w:t>Андрієнка, при одомашненні перекладач користується такими прийомами як заміни, смисловий чи описовий переклад, додавання слів тощо</w:t>
        </w:r>
        <w:r w:rsidRPr="00CA324F">
          <w:rPr>
            <w:rFonts w:ascii="Times New Roman" w:hAnsi="Times New Roman" w:cs="Times New Roman"/>
            <w:sz w:val="28"/>
            <w:szCs w:val="28"/>
          </w:rPr>
          <w:t xml:space="preserve"> [</w:t>
        </w:r>
      </w:ins>
      <w:ins w:id="5055" w:author="RePack by Diakov" w:date="2022-01-16T17:30:00Z">
        <w:r w:rsidR="00C96670">
          <w:rPr>
            <w:rFonts w:ascii="Times New Roman" w:hAnsi="Times New Roman" w:cs="Times New Roman"/>
            <w:sz w:val="28"/>
            <w:szCs w:val="28"/>
            <w:lang w:val="uk-UA"/>
          </w:rPr>
          <w:t>2</w:t>
        </w:r>
      </w:ins>
      <w:ins w:id="5056" w:author="RePack by Diakov" w:date="2021-12-24T23:33:00Z">
        <w:r>
          <w:rPr>
            <w:rFonts w:ascii="Times New Roman" w:hAnsi="Times New Roman" w:cs="Times New Roman"/>
            <w:sz w:val="28"/>
            <w:szCs w:val="28"/>
            <w:lang w:val="uk-UA"/>
          </w:rPr>
          <w:t>, с. 152</w:t>
        </w:r>
        <w:r w:rsidRPr="00CA324F">
          <w:rPr>
            <w:rFonts w:ascii="Times New Roman" w:hAnsi="Times New Roman" w:cs="Times New Roman"/>
            <w:sz w:val="28"/>
            <w:szCs w:val="28"/>
          </w:rPr>
          <w:t>]</w:t>
        </w:r>
        <w:r>
          <w:rPr>
            <w:rFonts w:ascii="Times New Roman" w:hAnsi="Times New Roman" w:cs="Times New Roman"/>
            <w:sz w:val="28"/>
            <w:szCs w:val="28"/>
            <w:lang w:val="uk-UA"/>
          </w:rPr>
          <w:t>. У разі вибору стратегії очуження, можуть бути використані наступні трансформації: транскрипція і транслітерація, калькування, буквальний переклад</w:t>
        </w:r>
        <w:r w:rsidRPr="00CA324F">
          <w:rPr>
            <w:rFonts w:ascii="Times New Roman" w:hAnsi="Times New Roman" w:cs="Times New Roman"/>
            <w:sz w:val="28"/>
            <w:szCs w:val="28"/>
          </w:rPr>
          <w:t xml:space="preserve"> [</w:t>
        </w:r>
      </w:ins>
      <w:ins w:id="5057" w:author="RePack by Diakov" w:date="2022-01-16T17:30:00Z">
        <w:r w:rsidR="00C96670">
          <w:rPr>
            <w:rFonts w:ascii="Times New Roman" w:hAnsi="Times New Roman" w:cs="Times New Roman"/>
            <w:sz w:val="28"/>
            <w:szCs w:val="28"/>
            <w:lang w:val="uk-UA"/>
          </w:rPr>
          <w:t>2</w:t>
        </w:r>
      </w:ins>
      <w:ins w:id="5058" w:author="RePack by Diakov" w:date="2021-12-24T23:33:00Z">
        <w:r w:rsidR="00C96670">
          <w:rPr>
            <w:rFonts w:ascii="Times New Roman" w:hAnsi="Times New Roman" w:cs="Times New Roman"/>
            <w:sz w:val="28"/>
            <w:szCs w:val="28"/>
            <w:lang w:val="uk-UA"/>
          </w:rPr>
          <w:t>, с. 152-</w:t>
        </w:r>
        <w:r>
          <w:rPr>
            <w:rFonts w:ascii="Times New Roman" w:hAnsi="Times New Roman" w:cs="Times New Roman"/>
            <w:sz w:val="28"/>
            <w:szCs w:val="28"/>
            <w:lang w:val="uk-UA"/>
          </w:rPr>
          <w:t>153</w:t>
        </w:r>
        <w:r w:rsidRPr="00CA324F">
          <w:rPr>
            <w:rFonts w:ascii="Times New Roman" w:hAnsi="Times New Roman" w:cs="Times New Roman"/>
            <w:sz w:val="28"/>
            <w:szCs w:val="28"/>
          </w:rPr>
          <w:t>]</w:t>
        </w:r>
        <w:r>
          <w:rPr>
            <w:rFonts w:ascii="Times New Roman" w:hAnsi="Times New Roman" w:cs="Times New Roman"/>
            <w:sz w:val="28"/>
            <w:szCs w:val="28"/>
            <w:lang w:val="uk-UA"/>
          </w:rPr>
          <w:t xml:space="preserve">. А до прийомів, котрі забезпечують тактику універсалізації, належать такі як «генералізація, описовий переклад, а також долучення текстів світової культурної спадщини» </w:t>
        </w:r>
        <w:r w:rsidRPr="00CA324F">
          <w:rPr>
            <w:rFonts w:ascii="Times New Roman" w:hAnsi="Times New Roman" w:cs="Times New Roman"/>
            <w:sz w:val="28"/>
            <w:szCs w:val="28"/>
          </w:rPr>
          <w:t>[</w:t>
        </w:r>
      </w:ins>
      <w:ins w:id="5059" w:author="RePack by Diakov" w:date="2022-01-16T17:30:00Z">
        <w:r w:rsidR="00C96670">
          <w:rPr>
            <w:rFonts w:ascii="Times New Roman" w:hAnsi="Times New Roman" w:cs="Times New Roman"/>
            <w:sz w:val="28"/>
            <w:szCs w:val="28"/>
            <w:lang w:val="uk-UA"/>
          </w:rPr>
          <w:t>2</w:t>
        </w:r>
      </w:ins>
      <w:ins w:id="5060" w:author="RePack by Diakov" w:date="2021-12-24T23:33:00Z">
        <w:r>
          <w:rPr>
            <w:rFonts w:ascii="Times New Roman" w:hAnsi="Times New Roman" w:cs="Times New Roman"/>
            <w:sz w:val="28"/>
            <w:szCs w:val="28"/>
            <w:lang w:val="uk-UA"/>
          </w:rPr>
          <w:t>, с. 180</w:t>
        </w:r>
        <w:r w:rsidRPr="00CA324F">
          <w:rPr>
            <w:rFonts w:ascii="Times New Roman" w:hAnsi="Times New Roman" w:cs="Times New Roman"/>
            <w:sz w:val="28"/>
            <w:szCs w:val="28"/>
          </w:rPr>
          <w:t>]</w:t>
        </w:r>
        <w:r>
          <w:rPr>
            <w:rFonts w:ascii="Times New Roman" w:hAnsi="Times New Roman" w:cs="Times New Roman"/>
            <w:sz w:val="28"/>
            <w:szCs w:val="28"/>
            <w:lang w:val="uk-UA"/>
          </w:rPr>
          <w:t>.</w:t>
        </w:r>
      </w:ins>
    </w:p>
    <w:p w14:paraId="25ED760F" w14:textId="032CD4F1" w:rsidR="007F7D3E" w:rsidRDefault="007F7D3E" w:rsidP="007F7D3E">
      <w:pPr>
        <w:spacing w:after="0" w:line="360" w:lineRule="auto"/>
        <w:ind w:firstLine="709"/>
        <w:jc w:val="both"/>
        <w:rPr>
          <w:ins w:id="5061" w:author="RePack by Diakov" w:date="2021-12-24T23:33:00Z"/>
          <w:rFonts w:ascii="Times New Roman" w:hAnsi="Times New Roman" w:cs="Times New Roman"/>
          <w:sz w:val="28"/>
          <w:szCs w:val="28"/>
          <w:lang w:val="uk-UA"/>
        </w:rPr>
      </w:pPr>
      <w:ins w:id="5062" w:author="RePack by Diakov" w:date="2021-12-24T23:33:00Z">
        <w:r>
          <w:rPr>
            <w:rFonts w:ascii="Times New Roman" w:hAnsi="Times New Roman" w:cs="Times New Roman"/>
            <w:sz w:val="28"/>
            <w:szCs w:val="28"/>
            <w:lang w:val="uk-UA"/>
          </w:rPr>
          <w:t xml:space="preserve">Натомість </w:t>
        </w:r>
      </w:ins>
      <w:ins w:id="5063" w:author="RePack by Diakov" w:date="2021-12-24T23:36:00Z">
        <w:r>
          <w:rPr>
            <w:rFonts w:ascii="Times New Roman" w:hAnsi="Times New Roman" w:cs="Times New Roman"/>
            <w:sz w:val="28"/>
            <w:szCs w:val="28"/>
            <w:lang w:val="uk-UA"/>
          </w:rPr>
          <w:t>О.А.</w:t>
        </w:r>
      </w:ins>
      <w:ins w:id="5064" w:author="Lenovo" w:date="2022-01-19T09:03:00Z">
        <w:r w:rsidR="00D65B8A">
          <w:rPr>
            <w:rFonts w:ascii="Times New Roman" w:hAnsi="Times New Roman" w:cs="Times New Roman"/>
            <w:sz w:val="28"/>
            <w:szCs w:val="28"/>
            <w:lang w:val="uk-UA"/>
          </w:rPr>
          <w:t> </w:t>
        </w:r>
      </w:ins>
      <w:ins w:id="5065" w:author="RePack by Diakov" w:date="2021-12-24T23:36:00Z">
        <w:del w:id="5066" w:author="Lenovo" w:date="2022-01-19T09:03:00Z">
          <w:r w:rsidDel="00D65B8A">
            <w:rPr>
              <w:rFonts w:ascii="Times New Roman" w:hAnsi="Times New Roman" w:cs="Times New Roman"/>
              <w:sz w:val="28"/>
              <w:szCs w:val="28"/>
              <w:lang w:val="uk-UA"/>
            </w:rPr>
            <w:delText xml:space="preserve"> </w:delText>
          </w:r>
        </w:del>
        <w:r>
          <w:rPr>
            <w:rFonts w:ascii="Times New Roman" w:hAnsi="Times New Roman" w:cs="Times New Roman"/>
            <w:sz w:val="28"/>
            <w:szCs w:val="28"/>
            <w:lang w:val="uk-UA"/>
          </w:rPr>
          <w:t>Михайленко</w:t>
        </w:r>
      </w:ins>
      <w:ins w:id="5067" w:author="RePack by Diakov" w:date="2021-12-24T23:33:00Z">
        <w:r>
          <w:rPr>
            <w:rFonts w:ascii="Times New Roman" w:hAnsi="Times New Roman" w:cs="Times New Roman"/>
            <w:sz w:val="28"/>
            <w:szCs w:val="28"/>
            <w:lang w:val="uk-UA"/>
          </w:rPr>
          <w:t xml:space="preserve"> наводить нам три групи перекладацьких стратегій:</w:t>
        </w:r>
      </w:ins>
    </w:p>
    <w:p w14:paraId="21D6E130" w14:textId="77777777" w:rsidR="007F7D3E" w:rsidRDefault="007F7D3E" w:rsidP="007F7D3E">
      <w:pPr>
        <w:pStyle w:val="a3"/>
        <w:numPr>
          <w:ilvl w:val="0"/>
          <w:numId w:val="18"/>
        </w:numPr>
        <w:spacing w:after="0" w:line="360" w:lineRule="auto"/>
        <w:ind w:left="0" w:firstLine="709"/>
        <w:jc w:val="both"/>
        <w:rPr>
          <w:ins w:id="5068" w:author="RePack by Diakov" w:date="2021-12-24T23:33:00Z"/>
          <w:rFonts w:ascii="Times New Roman" w:hAnsi="Times New Roman" w:cs="Times New Roman"/>
          <w:sz w:val="28"/>
          <w:szCs w:val="28"/>
          <w:lang w:val="uk-UA"/>
        </w:rPr>
      </w:pPr>
      <w:ins w:id="5069" w:author="RePack by Diakov" w:date="2021-12-24T23:33:00Z">
        <w:r>
          <w:rPr>
            <w:rFonts w:ascii="Times New Roman" w:hAnsi="Times New Roman" w:cs="Times New Roman"/>
            <w:sz w:val="28"/>
            <w:szCs w:val="28"/>
            <w:lang w:val="uk-UA"/>
          </w:rPr>
          <w:t>конативні (спрямовані на аналізування сенсу тексту оригіналу та здійснення впливу на читача текстом перекладу);</w:t>
        </w:r>
      </w:ins>
    </w:p>
    <w:p w14:paraId="4B89A9B5" w14:textId="77777777" w:rsidR="007F7D3E" w:rsidRDefault="007F7D3E" w:rsidP="007F7D3E">
      <w:pPr>
        <w:pStyle w:val="a3"/>
        <w:numPr>
          <w:ilvl w:val="0"/>
          <w:numId w:val="18"/>
        </w:numPr>
        <w:spacing w:after="0" w:line="360" w:lineRule="auto"/>
        <w:ind w:left="0" w:firstLine="709"/>
        <w:jc w:val="both"/>
        <w:rPr>
          <w:ins w:id="5070" w:author="RePack by Diakov" w:date="2021-12-24T23:33:00Z"/>
          <w:rFonts w:ascii="Times New Roman" w:hAnsi="Times New Roman" w:cs="Times New Roman"/>
          <w:sz w:val="28"/>
          <w:szCs w:val="28"/>
          <w:lang w:val="uk-UA"/>
        </w:rPr>
      </w:pPr>
      <w:ins w:id="5071" w:author="RePack by Diakov" w:date="2021-12-24T23:33:00Z">
        <w:r>
          <w:rPr>
            <w:rFonts w:ascii="Times New Roman" w:hAnsi="Times New Roman" w:cs="Times New Roman"/>
            <w:sz w:val="28"/>
            <w:szCs w:val="28"/>
            <w:lang w:val="uk-UA"/>
          </w:rPr>
          <w:t>особистісні (сприймання вихідного тексту, його інтерпретація та створення тексту перекладу, що залежать виключно від характеру самого перекладача);</w:t>
        </w:r>
      </w:ins>
    </w:p>
    <w:p w14:paraId="7B40523A" w14:textId="5769B6E7" w:rsidR="007F7D3E" w:rsidRDefault="007F7D3E" w:rsidP="007F7D3E">
      <w:pPr>
        <w:pStyle w:val="a3"/>
        <w:numPr>
          <w:ilvl w:val="0"/>
          <w:numId w:val="18"/>
        </w:numPr>
        <w:spacing w:after="0" w:line="360" w:lineRule="auto"/>
        <w:ind w:left="0" w:firstLine="709"/>
        <w:jc w:val="both"/>
        <w:rPr>
          <w:ins w:id="5072" w:author="RePack by Diakov" w:date="2021-12-24T23:33:00Z"/>
          <w:rFonts w:ascii="Times New Roman" w:hAnsi="Times New Roman" w:cs="Times New Roman"/>
          <w:sz w:val="28"/>
          <w:szCs w:val="28"/>
          <w:lang w:val="uk-UA"/>
        </w:rPr>
      </w:pPr>
      <w:ins w:id="5073" w:author="RePack by Diakov" w:date="2021-12-24T23:33:00Z">
        <w:r>
          <w:rPr>
            <w:rFonts w:ascii="Times New Roman" w:hAnsi="Times New Roman" w:cs="Times New Roman"/>
            <w:sz w:val="28"/>
            <w:szCs w:val="28"/>
            <w:lang w:val="uk-UA"/>
          </w:rPr>
          <w:t>когнітивно-лінгвістичні (базуються на знаннях перекладача про емоційну, естетичну та когнітивну інформацію, а також особливості її словесного вираження)</w:t>
        </w:r>
        <w:r w:rsidRPr="00CA324F">
          <w:rPr>
            <w:rFonts w:ascii="Times New Roman" w:hAnsi="Times New Roman" w:cs="Times New Roman"/>
            <w:sz w:val="28"/>
            <w:szCs w:val="28"/>
          </w:rPr>
          <w:t xml:space="preserve"> [</w:t>
        </w:r>
      </w:ins>
      <w:ins w:id="5074" w:author="Lenovo" w:date="2022-01-19T09:03:00Z">
        <w:r w:rsidR="00D65B8A">
          <w:rPr>
            <w:rFonts w:ascii="Times New Roman" w:hAnsi="Times New Roman" w:cs="Times New Roman"/>
            <w:sz w:val="28"/>
            <w:szCs w:val="28"/>
          </w:rPr>
          <w:t>2,</w:t>
        </w:r>
      </w:ins>
      <w:ins w:id="5075" w:author="Lenovo" w:date="2022-01-19T09:04:00Z">
        <w:r w:rsidR="00D65B8A">
          <w:rPr>
            <w:rFonts w:ascii="Times New Roman" w:hAnsi="Times New Roman" w:cs="Times New Roman"/>
            <w:sz w:val="28"/>
            <w:szCs w:val="28"/>
          </w:rPr>
          <w:t> </w:t>
        </w:r>
      </w:ins>
      <w:ins w:id="5076" w:author="RePack by Diakov" w:date="2021-12-24T23:33:00Z">
        <w:r>
          <w:rPr>
            <w:rFonts w:ascii="Times New Roman" w:hAnsi="Times New Roman" w:cs="Times New Roman"/>
            <w:sz w:val="28"/>
            <w:szCs w:val="28"/>
            <w:lang w:val="uk-UA"/>
          </w:rPr>
          <w:t>с. 150</w:t>
        </w:r>
        <w:r w:rsidRPr="00CA324F">
          <w:rPr>
            <w:rFonts w:ascii="Times New Roman" w:hAnsi="Times New Roman" w:cs="Times New Roman"/>
            <w:sz w:val="28"/>
            <w:szCs w:val="28"/>
          </w:rPr>
          <w:t>]</w:t>
        </w:r>
        <w:r>
          <w:rPr>
            <w:rFonts w:ascii="Times New Roman" w:hAnsi="Times New Roman" w:cs="Times New Roman"/>
            <w:sz w:val="28"/>
            <w:szCs w:val="28"/>
            <w:lang w:val="uk-UA"/>
          </w:rPr>
          <w:t>.</w:t>
        </w:r>
      </w:ins>
    </w:p>
    <w:p w14:paraId="6D9F743A" w14:textId="373112D5" w:rsidR="007F7D3E" w:rsidRDefault="007F7D3E" w:rsidP="007F7D3E">
      <w:pPr>
        <w:pStyle w:val="a3"/>
        <w:spacing w:after="0" w:line="360" w:lineRule="auto"/>
        <w:ind w:left="0" w:firstLine="709"/>
        <w:jc w:val="both"/>
        <w:rPr>
          <w:ins w:id="5077" w:author="RePack by Diakov" w:date="2021-12-24T23:33:00Z"/>
          <w:rFonts w:ascii="Times New Roman" w:hAnsi="Times New Roman" w:cs="Times New Roman"/>
          <w:sz w:val="28"/>
          <w:szCs w:val="28"/>
          <w:lang w:val="uk-UA"/>
        </w:rPr>
      </w:pPr>
      <w:ins w:id="5078" w:author="RePack by Diakov" w:date="2021-12-24T23:33:00Z">
        <w:r>
          <w:rPr>
            <w:rFonts w:ascii="Times New Roman" w:hAnsi="Times New Roman" w:cs="Times New Roman"/>
            <w:sz w:val="28"/>
            <w:szCs w:val="28"/>
            <w:lang w:val="uk-UA"/>
          </w:rPr>
          <w:t>І.</w:t>
        </w:r>
        <w:del w:id="5079" w:author="Lenovo" w:date="2022-01-19T09:04:00Z">
          <w:r w:rsidDel="00D65B8A">
            <w:rPr>
              <w:rFonts w:ascii="Times New Roman" w:hAnsi="Times New Roman" w:cs="Times New Roman"/>
              <w:sz w:val="28"/>
              <w:szCs w:val="28"/>
              <w:lang w:val="uk-UA"/>
            </w:rPr>
            <w:delText xml:space="preserve"> </w:delText>
          </w:r>
        </w:del>
      </w:ins>
      <w:ins w:id="5080" w:author="Lenovo" w:date="2022-01-19T09:04:00Z">
        <w:r w:rsidR="00D65B8A">
          <w:rPr>
            <w:rFonts w:ascii="Times New Roman" w:hAnsi="Times New Roman" w:cs="Times New Roman"/>
            <w:sz w:val="28"/>
            <w:szCs w:val="28"/>
            <w:lang w:val="uk-UA"/>
          </w:rPr>
          <w:t> </w:t>
        </w:r>
      </w:ins>
      <w:ins w:id="5081" w:author="RePack by Diakov" w:date="2021-12-24T23:33:00Z">
        <w:r>
          <w:rPr>
            <w:rFonts w:ascii="Times New Roman" w:hAnsi="Times New Roman" w:cs="Times New Roman"/>
            <w:sz w:val="28"/>
            <w:szCs w:val="28"/>
            <w:lang w:val="uk-UA"/>
          </w:rPr>
          <w:t>Алєксєєва називає три основні етапи перекладацької стратегії:</w:t>
        </w:r>
      </w:ins>
    </w:p>
    <w:p w14:paraId="193ACA56" w14:textId="21D03914" w:rsidR="007F7D3E" w:rsidRDefault="007F7D3E" w:rsidP="007F7D3E">
      <w:pPr>
        <w:pStyle w:val="a3"/>
        <w:spacing w:after="0" w:line="360" w:lineRule="auto"/>
        <w:ind w:left="0" w:firstLine="709"/>
        <w:jc w:val="both"/>
        <w:rPr>
          <w:ins w:id="5082" w:author="RePack by Diakov" w:date="2021-12-24T23:33:00Z"/>
          <w:rFonts w:ascii="Times New Roman" w:hAnsi="Times New Roman" w:cs="Times New Roman"/>
          <w:sz w:val="28"/>
          <w:szCs w:val="28"/>
          <w:lang w:val="uk-UA"/>
        </w:rPr>
      </w:pPr>
      <w:ins w:id="5083" w:author="RePack by Diakov" w:date="2021-12-24T23:33:00Z">
        <w:r>
          <w:rPr>
            <w:rFonts w:ascii="Times New Roman" w:hAnsi="Times New Roman" w:cs="Times New Roman"/>
            <w:sz w:val="28"/>
            <w:szCs w:val="28"/>
            <w:lang w:val="uk-UA"/>
          </w:rPr>
          <w:t xml:space="preserve">1. Перекладацький аналіз тексту. Даний етап передбачає: збір даних про текст оригіналу (час створення та публікації); визначення автора оригіналу та читацької аудиторії; визначення складу інформації та її щільності; визначення </w:t>
        </w:r>
        <w:r>
          <w:rPr>
            <w:rFonts w:ascii="Times New Roman" w:hAnsi="Times New Roman" w:cs="Times New Roman"/>
            <w:sz w:val="28"/>
            <w:szCs w:val="28"/>
            <w:lang w:val="uk-UA"/>
          </w:rPr>
          <w:lastRenderedPageBreak/>
          <w:t>комунікативного завдання тексту (тобто, для чого буде використовуватися текст перекладу (наприклад, він покликаний щось пояснити, навчити, надати певні дані тощо)); визначення жанру оригінального тексту</w:t>
        </w:r>
        <w:r w:rsidRPr="00CA324F">
          <w:rPr>
            <w:rFonts w:ascii="Times New Roman" w:hAnsi="Times New Roman" w:cs="Times New Roman"/>
            <w:sz w:val="28"/>
            <w:szCs w:val="28"/>
            <w:lang w:val="uk-UA"/>
          </w:rPr>
          <w:t xml:space="preserve"> [</w:t>
        </w:r>
      </w:ins>
      <w:ins w:id="5084" w:author="RePack by Diakov" w:date="2022-01-16T17:31:00Z">
        <w:r w:rsidR="00C96670">
          <w:rPr>
            <w:rFonts w:ascii="Times New Roman" w:hAnsi="Times New Roman" w:cs="Times New Roman"/>
            <w:sz w:val="28"/>
            <w:szCs w:val="28"/>
            <w:lang w:val="uk-UA"/>
          </w:rPr>
          <w:t>1</w:t>
        </w:r>
      </w:ins>
      <w:ins w:id="5085" w:author="RePack by Diakov" w:date="2021-12-24T23:33:00Z">
        <w:r w:rsidR="00C96670">
          <w:rPr>
            <w:rFonts w:ascii="Times New Roman" w:hAnsi="Times New Roman" w:cs="Times New Roman"/>
            <w:sz w:val="28"/>
            <w:szCs w:val="28"/>
            <w:lang w:val="uk-UA"/>
          </w:rPr>
          <w:t>, с. 324–</w:t>
        </w:r>
        <w:r>
          <w:rPr>
            <w:rFonts w:ascii="Times New Roman" w:hAnsi="Times New Roman" w:cs="Times New Roman"/>
            <w:sz w:val="28"/>
            <w:szCs w:val="28"/>
            <w:lang w:val="uk-UA"/>
          </w:rPr>
          <w:t>335</w:t>
        </w:r>
        <w:r w:rsidRPr="00CA324F">
          <w:rPr>
            <w:rFonts w:ascii="Times New Roman" w:hAnsi="Times New Roman" w:cs="Times New Roman"/>
            <w:sz w:val="28"/>
            <w:szCs w:val="28"/>
            <w:lang w:val="uk-UA"/>
          </w:rPr>
          <w:t>]</w:t>
        </w:r>
        <w:r>
          <w:rPr>
            <w:rFonts w:ascii="Times New Roman" w:hAnsi="Times New Roman" w:cs="Times New Roman"/>
            <w:sz w:val="28"/>
            <w:szCs w:val="28"/>
            <w:lang w:val="uk-UA"/>
          </w:rPr>
          <w:t>. На думку дослідниці, саме перекладацький аналіз тексту дозволяє виявити можливі труднощі, котрі будуть супроводжувати перекладача під час роботи, а також визначити основні шляхи подолання даних труднощів.</w:t>
        </w:r>
      </w:ins>
    </w:p>
    <w:p w14:paraId="7F71030E" w14:textId="77777777" w:rsidR="007F7D3E" w:rsidRDefault="007F7D3E" w:rsidP="007F7D3E">
      <w:pPr>
        <w:pStyle w:val="a3"/>
        <w:spacing w:after="0" w:line="360" w:lineRule="auto"/>
        <w:ind w:left="0" w:firstLine="709"/>
        <w:jc w:val="both"/>
        <w:rPr>
          <w:ins w:id="5086" w:author="RePack by Diakov" w:date="2021-12-24T23:33:00Z"/>
          <w:rFonts w:ascii="Times New Roman" w:hAnsi="Times New Roman" w:cs="Times New Roman"/>
          <w:sz w:val="28"/>
          <w:szCs w:val="28"/>
          <w:lang w:val="uk-UA"/>
        </w:rPr>
      </w:pPr>
      <w:ins w:id="5087" w:author="RePack by Diakov" w:date="2021-12-24T23:33:00Z">
        <w:r>
          <w:rPr>
            <w:rFonts w:ascii="Times New Roman" w:hAnsi="Times New Roman" w:cs="Times New Roman"/>
            <w:sz w:val="28"/>
            <w:szCs w:val="28"/>
            <w:lang w:val="uk-UA"/>
          </w:rPr>
          <w:t>2. Аналітичний варіативний пошук. На цьому етапі обираються перекладацькі стратегії і трансформації задля досягнення адекватності перекладу.</w:t>
        </w:r>
      </w:ins>
    </w:p>
    <w:p w14:paraId="2D8F2AAC" w14:textId="7FAAFD2F" w:rsidR="007F7D3E" w:rsidRDefault="007F7D3E" w:rsidP="007F7D3E">
      <w:pPr>
        <w:pStyle w:val="a3"/>
        <w:spacing w:after="0" w:line="360" w:lineRule="auto"/>
        <w:ind w:left="0" w:firstLine="709"/>
        <w:jc w:val="both"/>
        <w:rPr>
          <w:ins w:id="5088" w:author="RePack by Diakov" w:date="2021-12-24T23:33:00Z"/>
          <w:rFonts w:ascii="Times New Roman" w:hAnsi="Times New Roman" w:cs="Times New Roman"/>
          <w:sz w:val="28"/>
          <w:szCs w:val="28"/>
          <w:lang w:val="uk-UA"/>
        </w:rPr>
      </w:pPr>
      <w:ins w:id="5089" w:author="RePack by Diakov" w:date="2021-12-24T23:33:00Z">
        <w:r>
          <w:rPr>
            <w:rFonts w:ascii="Times New Roman" w:hAnsi="Times New Roman" w:cs="Times New Roman"/>
            <w:sz w:val="28"/>
            <w:szCs w:val="28"/>
            <w:lang w:val="uk-UA"/>
          </w:rPr>
          <w:t>3. Етап аналізу результатів роботи, як заключний етап стратегії перекладу. І.</w:t>
        </w:r>
        <w:del w:id="5090" w:author="Lenovo" w:date="2022-01-19T09:04:00Z">
          <w:r w:rsidDel="00D65B8A">
            <w:rPr>
              <w:rFonts w:ascii="Times New Roman" w:hAnsi="Times New Roman" w:cs="Times New Roman"/>
              <w:sz w:val="28"/>
              <w:szCs w:val="28"/>
              <w:lang w:val="uk-UA"/>
            </w:rPr>
            <w:delText xml:space="preserve"> </w:delText>
          </w:r>
        </w:del>
      </w:ins>
      <w:ins w:id="5091" w:author="Lenovo" w:date="2022-01-19T09:04:00Z">
        <w:r w:rsidR="00D65B8A">
          <w:rPr>
            <w:rFonts w:ascii="Times New Roman" w:hAnsi="Times New Roman" w:cs="Times New Roman"/>
            <w:sz w:val="28"/>
            <w:szCs w:val="28"/>
            <w:lang w:val="uk-UA"/>
          </w:rPr>
          <w:t> </w:t>
        </w:r>
      </w:ins>
      <w:ins w:id="5092" w:author="RePack by Diakov" w:date="2021-12-24T23:33:00Z">
        <w:r>
          <w:rPr>
            <w:rFonts w:ascii="Times New Roman" w:hAnsi="Times New Roman" w:cs="Times New Roman"/>
            <w:sz w:val="28"/>
            <w:szCs w:val="28"/>
            <w:lang w:val="uk-UA"/>
          </w:rPr>
          <w:t>Алєксєєва зазначає, що коли текст перекладу вже готовий, необхідно звірити його із текстом оригіналу, перш за все, у формальному сенсі (можуть бути пропущені літери, чи наявні помилки у словах, відсутні знаки пунктуації тощо). Потім варто проаналізувати стильові відмінності текстів. Тобто, іншими словами, відбувається «редакторська правка тексту перекладу»</w:t>
        </w:r>
        <w:r w:rsidRPr="00CA324F">
          <w:rPr>
            <w:rFonts w:ascii="Times New Roman" w:hAnsi="Times New Roman" w:cs="Times New Roman"/>
            <w:sz w:val="28"/>
            <w:szCs w:val="28"/>
          </w:rPr>
          <w:t xml:space="preserve"> [</w:t>
        </w:r>
      </w:ins>
      <w:ins w:id="5093" w:author="RePack by Diakov" w:date="2022-01-16T17:31:00Z">
        <w:r w:rsidR="00C96670">
          <w:rPr>
            <w:rFonts w:ascii="Times New Roman" w:hAnsi="Times New Roman" w:cs="Times New Roman"/>
            <w:sz w:val="28"/>
            <w:szCs w:val="28"/>
            <w:lang w:val="uk-UA"/>
          </w:rPr>
          <w:t>1</w:t>
        </w:r>
      </w:ins>
      <w:commentRangeStart w:id="5094"/>
      <w:commentRangeEnd w:id="5094"/>
      <w:del w:id="5095" w:author="RePack by Diakov" w:date="2022-01-16T17:31:00Z">
        <w:r w:rsidR="00A84DC5" w:rsidDel="00C96670">
          <w:rPr>
            <w:rStyle w:val="ac"/>
            <w:rFonts w:eastAsiaTheme="minorHAnsi"/>
            <w:lang w:eastAsia="en-US"/>
          </w:rPr>
          <w:commentReference w:id="5094"/>
        </w:r>
      </w:del>
      <w:ins w:id="5096" w:author="RePack by Diakov" w:date="2021-12-24T23:33:00Z">
        <w:r>
          <w:rPr>
            <w:rFonts w:ascii="Times New Roman" w:hAnsi="Times New Roman" w:cs="Times New Roman"/>
            <w:sz w:val="28"/>
            <w:szCs w:val="28"/>
            <w:lang w:val="uk-UA"/>
          </w:rPr>
          <w:t>, с. 15</w:t>
        </w:r>
        <w:r w:rsidRPr="00CA324F">
          <w:rPr>
            <w:rFonts w:ascii="Times New Roman" w:hAnsi="Times New Roman" w:cs="Times New Roman"/>
            <w:sz w:val="28"/>
            <w:szCs w:val="28"/>
          </w:rPr>
          <w:t>]</w:t>
        </w:r>
        <w:r>
          <w:rPr>
            <w:rFonts w:ascii="Times New Roman" w:hAnsi="Times New Roman" w:cs="Times New Roman"/>
            <w:sz w:val="28"/>
            <w:szCs w:val="28"/>
            <w:lang w:val="uk-UA"/>
          </w:rPr>
          <w:t>.</w:t>
        </w:r>
      </w:ins>
    </w:p>
    <w:p w14:paraId="6864C240" w14:textId="305E74D7" w:rsidR="007F7D3E" w:rsidRPr="00126AD0" w:rsidRDefault="007F7D3E" w:rsidP="007F7D3E">
      <w:pPr>
        <w:pStyle w:val="a3"/>
        <w:spacing w:after="0" w:line="360" w:lineRule="auto"/>
        <w:ind w:left="0" w:firstLine="709"/>
        <w:jc w:val="both"/>
        <w:rPr>
          <w:ins w:id="5097" w:author="RePack by Diakov" w:date="2021-12-24T23:33:00Z"/>
          <w:rFonts w:ascii="Times New Roman" w:hAnsi="Times New Roman" w:cs="Times New Roman"/>
          <w:sz w:val="28"/>
          <w:szCs w:val="28"/>
          <w:lang w:val="uk-UA"/>
        </w:rPr>
      </w:pPr>
      <w:ins w:id="5098" w:author="RePack by Diakov" w:date="2021-12-24T23:33:00Z">
        <w:r>
          <w:rPr>
            <w:rFonts w:ascii="Times New Roman" w:hAnsi="Times New Roman" w:cs="Times New Roman"/>
            <w:sz w:val="28"/>
            <w:szCs w:val="28"/>
            <w:lang w:val="uk-UA"/>
          </w:rPr>
          <w:t>Отже, перекладацькою стратегією називається план дій перекладача, що залежить від його особистісних якостей, та мети, котру він перед собою ставить у процесі виконання перекладу. І саме від вибору перекладацької стратегії, на думку дослідників, буде залежати вибір тих чи інших трансформацій. Під час здійснення перекладу фахівці користуються цілим набором міжмовних перетворень та модифікацій, які називаються перекладацькими трансформаціями. На прикладі перекладу роману Д.</w:t>
        </w:r>
        <w:del w:id="5099" w:author="Lenovo" w:date="2022-01-19T09:04:00Z">
          <w:r w:rsidDel="00D65B8A">
            <w:rPr>
              <w:rFonts w:ascii="Times New Roman" w:hAnsi="Times New Roman" w:cs="Times New Roman"/>
              <w:sz w:val="28"/>
              <w:szCs w:val="28"/>
              <w:lang w:val="uk-UA"/>
            </w:rPr>
            <w:delText xml:space="preserve"> </w:delText>
          </w:r>
        </w:del>
      </w:ins>
      <w:ins w:id="5100" w:author="Lenovo" w:date="2022-01-19T09:04:00Z">
        <w:r w:rsidR="00D65B8A">
          <w:rPr>
            <w:rFonts w:ascii="Times New Roman" w:hAnsi="Times New Roman" w:cs="Times New Roman"/>
            <w:sz w:val="28"/>
            <w:szCs w:val="28"/>
            <w:lang w:val="uk-UA"/>
          </w:rPr>
          <w:t> </w:t>
        </w:r>
      </w:ins>
      <w:ins w:id="5101" w:author="RePack by Diakov" w:date="2021-12-24T23:33:00Z">
        <w:r>
          <w:rPr>
            <w:rFonts w:ascii="Times New Roman" w:hAnsi="Times New Roman" w:cs="Times New Roman"/>
            <w:sz w:val="28"/>
            <w:szCs w:val="28"/>
            <w:lang w:val="uk-UA"/>
          </w:rPr>
          <w:t xml:space="preserve">Кіза </w:t>
        </w:r>
        <w:r w:rsidRPr="00CA1BC0">
          <w:rPr>
            <w:rFonts w:ascii="Times New Roman" w:hAnsi="Times New Roman" w:cs="Times New Roman"/>
            <w:sz w:val="28"/>
            <w:szCs w:val="28"/>
            <w:lang w:val="uk-UA"/>
          </w:rPr>
          <w:t>«Квіти для Елджернона»</w:t>
        </w:r>
        <w:r>
          <w:rPr>
            <w:rFonts w:ascii="Times New Roman" w:hAnsi="Times New Roman" w:cs="Times New Roman"/>
            <w:sz w:val="28"/>
            <w:szCs w:val="28"/>
            <w:lang w:val="uk-UA"/>
          </w:rPr>
          <w:t xml:space="preserve"> українським перекладачем В.Й.</w:t>
        </w:r>
        <w:del w:id="5102" w:author="Lenovo" w:date="2022-01-19T09:04:00Z">
          <w:r w:rsidDel="00D65B8A">
            <w:rPr>
              <w:rFonts w:ascii="Times New Roman" w:hAnsi="Times New Roman" w:cs="Times New Roman"/>
              <w:sz w:val="28"/>
              <w:szCs w:val="28"/>
              <w:lang w:val="uk-UA"/>
            </w:rPr>
            <w:delText xml:space="preserve"> </w:delText>
          </w:r>
        </w:del>
      </w:ins>
      <w:ins w:id="5103" w:author="Lenovo" w:date="2022-01-19T09:04:00Z">
        <w:r w:rsidR="00D65B8A">
          <w:rPr>
            <w:rFonts w:ascii="Times New Roman" w:hAnsi="Times New Roman" w:cs="Times New Roman"/>
            <w:sz w:val="28"/>
            <w:szCs w:val="28"/>
            <w:lang w:val="uk-UA"/>
          </w:rPr>
          <w:t> </w:t>
        </w:r>
      </w:ins>
      <w:ins w:id="5104" w:author="RePack by Diakov" w:date="2021-12-24T23:33:00Z">
        <w:r>
          <w:rPr>
            <w:rFonts w:ascii="Times New Roman" w:hAnsi="Times New Roman" w:cs="Times New Roman"/>
            <w:sz w:val="28"/>
            <w:szCs w:val="28"/>
            <w:lang w:val="uk-UA"/>
          </w:rPr>
          <w:t>Шовкун</w:t>
        </w:r>
      </w:ins>
      <w:ins w:id="5105" w:author="Lenovo" w:date="2022-01-19T09:04:00Z">
        <w:r w:rsidR="00D65B8A">
          <w:rPr>
            <w:rFonts w:ascii="Times New Roman" w:hAnsi="Times New Roman" w:cs="Times New Roman"/>
            <w:sz w:val="28"/>
            <w:szCs w:val="28"/>
            <w:lang w:val="uk-UA"/>
          </w:rPr>
          <w:t>ом</w:t>
        </w:r>
      </w:ins>
      <w:ins w:id="5106" w:author="RePack by Diakov" w:date="2021-12-24T23:33:00Z">
        <w:r>
          <w:rPr>
            <w:rFonts w:ascii="Times New Roman" w:hAnsi="Times New Roman" w:cs="Times New Roman"/>
            <w:sz w:val="28"/>
            <w:szCs w:val="28"/>
            <w:lang w:val="uk-UA"/>
          </w:rPr>
          <w:t xml:space="preserve"> з</w:t>
        </w:r>
        <w:r w:rsidRPr="00D65B8A">
          <w:rPr>
            <w:rFonts w:ascii="Times New Roman" w:hAnsi="Times New Roman" w:cs="Times New Roman"/>
            <w:sz w:val="28"/>
            <w:szCs w:val="28"/>
            <w:lang w:val="uk-UA"/>
            <w:rPrChange w:id="5107" w:author="Lenovo" w:date="2022-01-19T09:04:00Z">
              <w:rPr>
                <w:rFonts w:ascii="Times New Roman" w:hAnsi="Times New Roman" w:cs="Times New Roman"/>
                <w:sz w:val="28"/>
                <w:szCs w:val="28"/>
              </w:rPr>
            </w:rPrChange>
          </w:rPr>
          <w:t>’</w:t>
        </w:r>
        <w:r>
          <w:rPr>
            <w:rFonts w:ascii="Times New Roman" w:hAnsi="Times New Roman" w:cs="Times New Roman"/>
            <w:sz w:val="28"/>
            <w:szCs w:val="28"/>
            <w:lang w:val="uk-UA"/>
          </w:rPr>
          <w:t xml:space="preserve">ясовано, що автор </w:t>
        </w:r>
        <w:commentRangeStart w:id="5108"/>
        <w:r>
          <w:rPr>
            <w:rFonts w:ascii="Times New Roman" w:hAnsi="Times New Roman" w:cs="Times New Roman"/>
            <w:sz w:val="28"/>
            <w:szCs w:val="28"/>
            <w:lang w:val="uk-UA"/>
          </w:rPr>
          <w:t>використовує різноманітні перекладацькі трансформації. Водночас</w:t>
        </w:r>
      </w:ins>
      <w:ins w:id="5109" w:author="Пользователь" w:date="2022-01-12T15:44:00Z">
        <w:r w:rsidR="00A84DC5">
          <w:rPr>
            <w:rFonts w:ascii="Times New Roman" w:hAnsi="Times New Roman" w:cs="Times New Roman"/>
            <w:sz w:val="28"/>
            <w:szCs w:val="28"/>
            <w:lang w:val="uk-UA"/>
          </w:rPr>
          <w:t>,</w:t>
        </w:r>
      </w:ins>
      <w:ins w:id="5110" w:author="RePack by Diakov" w:date="2021-12-24T23:33:00Z">
        <w:r>
          <w:rPr>
            <w:rFonts w:ascii="Times New Roman" w:hAnsi="Times New Roman" w:cs="Times New Roman"/>
            <w:sz w:val="28"/>
            <w:szCs w:val="28"/>
            <w:lang w:val="uk-UA"/>
          </w:rPr>
          <w:t xml:space="preserve"> найчастіше перекладач використовує нейтралізацію, увиразнення та калькування. Крім того</w:t>
        </w:r>
      </w:ins>
      <w:ins w:id="5111" w:author="Пользователь" w:date="2022-01-12T15:44:00Z">
        <w:r w:rsidR="00A84DC5">
          <w:rPr>
            <w:rFonts w:ascii="Times New Roman" w:hAnsi="Times New Roman" w:cs="Times New Roman"/>
            <w:sz w:val="28"/>
            <w:szCs w:val="28"/>
            <w:lang w:val="uk-UA"/>
          </w:rPr>
          <w:t>,</w:t>
        </w:r>
      </w:ins>
      <w:ins w:id="5112" w:author="RePack by Diakov" w:date="2021-12-24T23:33:00Z">
        <w:r>
          <w:rPr>
            <w:rFonts w:ascii="Times New Roman" w:hAnsi="Times New Roman" w:cs="Times New Roman"/>
            <w:sz w:val="28"/>
            <w:szCs w:val="28"/>
            <w:lang w:val="uk-UA"/>
          </w:rPr>
          <w:t xml:space="preserve"> перекладач часто використовує </w:t>
        </w:r>
        <w:del w:id="5113" w:author="Пользователь" w:date="2022-01-12T15:44:00Z">
          <w:r w:rsidDel="00A84DC5">
            <w:rPr>
              <w:rFonts w:ascii="Times New Roman" w:hAnsi="Times New Roman" w:cs="Times New Roman"/>
              <w:sz w:val="28"/>
              <w:szCs w:val="28"/>
              <w:lang w:val="uk-UA"/>
            </w:rPr>
            <w:delText xml:space="preserve">прийоми збереження </w:delText>
          </w:r>
        </w:del>
        <w:r w:rsidRPr="00CA1BC0">
          <w:rPr>
            <w:rFonts w:ascii="Times New Roman" w:hAnsi="Times New Roman" w:cs="Times New Roman"/>
            <w:sz w:val="28"/>
            <w:szCs w:val="28"/>
            <w:lang w:val="uk-UA"/>
          </w:rPr>
          <w:t>прийом</w:t>
        </w:r>
        <w:del w:id="5114" w:author="Пользователь" w:date="2022-01-12T15:44:00Z">
          <w:r w:rsidRPr="00CA1BC0" w:rsidDel="00A84DC5">
            <w:rPr>
              <w:rFonts w:ascii="Times New Roman" w:hAnsi="Times New Roman" w:cs="Times New Roman"/>
              <w:sz w:val="28"/>
              <w:szCs w:val="28"/>
              <w:lang w:val="uk-UA"/>
            </w:rPr>
            <w:delText>и</w:delText>
          </w:r>
        </w:del>
        <w:r w:rsidRPr="00CA1BC0">
          <w:rPr>
            <w:rFonts w:ascii="Times New Roman" w:hAnsi="Times New Roman" w:cs="Times New Roman"/>
            <w:sz w:val="28"/>
            <w:szCs w:val="28"/>
            <w:lang w:val="uk-UA"/>
          </w:rPr>
          <w:t xml:space="preserve"> збереження порушених мо</w:t>
        </w:r>
        <w:r>
          <w:rPr>
            <w:rFonts w:ascii="Times New Roman" w:hAnsi="Times New Roman" w:cs="Times New Roman"/>
            <w:sz w:val="28"/>
            <w:szCs w:val="28"/>
            <w:lang w:val="uk-UA"/>
          </w:rPr>
          <w:t>вних норм, що обумовлено специфікою мовлення головного героя роману.</w:t>
        </w:r>
      </w:ins>
      <w:commentRangeEnd w:id="5108"/>
      <w:r w:rsidR="00A84DC5">
        <w:rPr>
          <w:rStyle w:val="ac"/>
          <w:rFonts w:eastAsiaTheme="minorHAnsi"/>
          <w:lang w:eastAsia="en-US"/>
        </w:rPr>
        <w:commentReference w:id="5108"/>
      </w:r>
      <w:ins w:id="5115" w:author="RePack by Diakov" w:date="2022-01-16T14:19:00Z">
        <w:r w:rsidR="00FA05D0">
          <w:rPr>
            <w:rFonts w:ascii="Times New Roman" w:hAnsi="Times New Roman" w:cs="Times New Roman"/>
            <w:sz w:val="28"/>
            <w:szCs w:val="28"/>
            <w:lang w:val="uk-UA"/>
          </w:rPr>
          <w:t xml:space="preserve"> </w:t>
        </w:r>
        <w:r w:rsidR="006F3DA5">
          <w:rPr>
            <w:rFonts w:ascii="Times New Roman" w:hAnsi="Times New Roman" w:cs="Times New Roman"/>
            <w:sz w:val="28"/>
            <w:szCs w:val="28"/>
            <w:lang w:val="uk-UA"/>
          </w:rPr>
          <w:t>Серед стратегій, яку використовує В.Й.</w:t>
        </w:r>
      </w:ins>
      <w:ins w:id="5116" w:author="Lenovo" w:date="2022-01-19T09:04:00Z">
        <w:r w:rsidR="00D65B8A">
          <w:t> </w:t>
        </w:r>
      </w:ins>
      <w:ins w:id="5117" w:author="RePack by Diakov" w:date="2022-01-16T14:19:00Z">
        <w:del w:id="5118" w:author="Lenovo" w:date="2022-01-19T09:04:00Z">
          <w:r w:rsidR="006F3DA5" w:rsidDel="00D65B8A">
            <w:rPr>
              <w:rFonts w:ascii="Times New Roman" w:hAnsi="Times New Roman" w:cs="Times New Roman"/>
              <w:sz w:val="28"/>
              <w:szCs w:val="28"/>
              <w:lang w:val="uk-UA"/>
            </w:rPr>
            <w:delText xml:space="preserve"> </w:delText>
          </w:r>
        </w:del>
        <w:r w:rsidR="006F3DA5">
          <w:rPr>
            <w:rFonts w:ascii="Times New Roman" w:hAnsi="Times New Roman" w:cs="Times New Roman"/>
            <w:sz w:val="28"/>
            <w:szCs w:val="28"/>
            <w:lang w:val="uk-UA"/>
          </w:rPr>
          <w:t>Шовкун слід виділити</w:t>
        </w:r>
      </w:ins>
      <w:ins w:id="5119" w:author="RePack by Diakov" w:date="2022-01-16T14:20:00Z">
        <w:r w:rsidR="006F3DA5">
          <w:rPr>
            <w:rFonts w:ascii="Times New Roman" w:hAnsi="Times New Roman" w:cs="Times New Roman"/>
            <w:sz w:val="28"/>
            <w:szCs w:val="28"/>
            <w:lang w:val="uk-UA"/>
          </w:rPr>
          <w:t xml:space="preserve"> стратегію очуження.</w:t>
        </w:r>
      </w:ins>
    </w:p>
    <w:p w14:paraId="396C2D2F" w14:textId="0A9308A7" w:rsidR="007F7D3E" w:rsidRDefault="007F7D3E" w:rsidP="0073636A">
      <w:pPr>
        <w:spacing w:after="0" w:line="360" w:lineRule="auto"/>
        <w:ind w:firstLine="709"/>
        <w:jc w:val="both"/>
        <w:rPr>
          <w:ins w:id="5120" w:author="RePack by Diakov" w:date="2022-01-16T17:31:00Z"/>
          <w:rFonts w:ascii="Times New Roman" w:hAnsi="Times New Roman" w:cs="Times New Roman"/>
          <w:sz w:val="28"/>
          <w:szCs w:val="28"/>
          <w:lang w:val="uk-UA"/>
        </w:rPr>
      </w:pPr>
    </w:p>
    <w:p w14:paraId="45BFB374" w14:textId="77777777" w:rsidR="00C96670" w:rsidRDefault="00C96670" w:rsidP="0073636A">
      <w:pPr>
        <w:spacing w:after="0" w:line="360" w:lineRule="auto"/>
        <w:ind w:firstLine="709"/>
        <w:jc w:val="both"/>
        <w:rPr>
          <w:ins w:id="5121" w:author="RePack by Diakov" w:date="2021-12-24T23:33:00Z"/>
          <w:rFonts w:ascii="Times New Roman" w:hAnsi="Times New Roman" w:cs="Times New Roman"/>
          <w:sz w:val="28"/>
          <w:szCs w:val="28"/>
          <w:lang w:val="uk-UA"/>
        </w:rPr>
      </w:pPr>
    </w:p>
    <w:p w14:paraId="205ECD24" w14:textId="4236050B" w:rsidR="00C418F6" w:rsidRPr="00DE297C" w:rsidDel="007F7D3E" w:rsidRDefault="00736F7E" w:rsidP="00554664">
      <w:pPr>
        <w:spacing w:after="0" w:line="360" w:lineRule="auto"/>
        <w:ind w:firstLine="709"/>
        <w:jc w:val="both"/>
        <w:rPr>
          <w:del w:id="5122" w:author="RePack by Diakov" w:date="2021-12-24T23:33:00Z"/>
          <w:rFonts w:ascii="Times New Roman" w:hAnsi="Times New Roman" w:cs="Times New Roman"/>
          <w:sz w:val="28"/>
          <w:szCs w:val="28"/>
          <w:lang w:val="uk-UA"/>
        </w:rPr>
      </w:pPr>
      <w:commentRangeStart w:id="5123"/>
      <w:commentRangeEnd w:id="5123"/>
      <w:del w:id="5124" w:author="RePack by Diakov" w:date="2021-12-24T23:33:00Z">
        <w:r w:rsidDel="007F7D3E">
          <w:rPr>
            <w:rStyle w:val="ac"/>
          </w:rPr>
          <w:lastRenderedPageBreak/>
          <w:commentReference w:id="5123"/>
        </w:r>
        <w:commentRangeStart w:id="5125"/>
        <w:commentRangeEnd w:id="5125"/>
        <w:r w:rsidDel="007F7D3E">
          <w:rPr>
            <w:rStyle w:val="ac"/>
          </w:rPr>
          <w:commentReference w:id="5125"/>
        </w:r>
        <w:commentRangeStart w:id="5126"/>
        <w:commentRangeEnd w:id="5126"/>
        <w:r w:rsidR="00452017" w:rsidDel="007F7D3E">
          <w:rPr>
            <w:rStyle w:val="ac"/>
          </w:rPr>
          <w:commentReference w:id="5126"/>
        </w:r>
      </w:del>
      <w:ins w:id="5127" w:author="Пользователь" w:date="2021-12-21T13:22:00Z">
        <w:del w:id="5128" w:author="RePack by Diakov" w:date="2021-12-24T23:33:00Z">
          <w:r w:rsidR="00452017" w:rsidDel="007F7D3E">
            <w:rPr>
              <w:rFonts w:ascii="Times New Roman" w:hAnsi="Times New Roman" w:cs="Times New Roman"/>
              <w:sz w:val="28"/>
              <w:szCs w:val="28"/>
              <w:lang w:val="uk-UA"/>
            </w:rPr>
            <w:delText>оюою</w:delText>
          </w:r>
        </w:del>
      </w:ins>
      <w:commentRangeStart w:id="5129"/>
      <w:commentRangeEnd w:id="5129"/>
      <w:del w:id="5130" w:author="RePack by Diakov" w:date="2021-12-24T23:33:00Z">
        <w:r w:rsidR="00452017" w:rsidDel="007F7D3E">
          <w:rPr>
            <w:rStyle w:val="ac"/>
          </w:rPr>
          <w:commentReference w:id="5129"/>
        </w:r>
        <w:commentRangeStart w:id="5131"/>
        <w:commentRangeEnd w:id="5131"/>
        <w:r w:rsidR="00452017" w:rsidDel="007F7D3E">
          <w:rPr>
            <w:rStyle w:val="ac"/>
          </w:rPr>
          <w:commentReference w:id="5131"/>
        </w:r>
        <w:commentRangeStart w:id="5132"/>
        <w:commentRangeEnd w:id="5132"/>
        <w:r w:rsidR="002E140A" w:rsidDel="007F7D3E">
          <w:rPr>
            <w:rStyle w:val="ac"/>
          </w:rPr>
          <w:commentReference w:id="5132"/>
        </w:r>
        <w:commentRangeStart w:id="5133"/>
        <w:commentRangeEnd w:id="5133"/>
        <w:r w:rsidR="002E140A" w:rsidDel="007F7D3E">
          <w:rPr>
            <w:rStyle w:val="ac"/>
          </w:rPr>
          <w:commentReference w:id="5133"/>
        </w:r>
        <w:commentRangeStart w:id="5134"/>
        <w:commentRangeEnd w:id="5134"/>
        <w:r w:rsidR="002E140A" w:rsidDel="007F7D3E">
          <w:rPr>
            <w:rStyle w:val="ac"/>
          </w:rPr>
          <w:commentReference w:id="5134"/>
        </w:r>
        <w:commentRangeStart w:id="5135"/>
        <w:commentRangeEnd w:id="5135"/>
        <w:r w:rsidR="00A5483A" w:rsidDel="007F7D3E">
          <w:rPr>
            <w:rStyle w:val="ac"/>
          </w:rPr>
          <w:commentReference w:id="5135"/>
        </w:r>
        <w:commentRangeStart w:id="5136"/>
        <w:commentRangeEnd w:id="5136"/>
        <w:r w:rsidR="00A5483A" w:rsidDel="007F7D3E">
          <w:rPr>
            <w:rStyle w:val="ac"/>
          </w:rPr>
          <w:commentReference w:id="5136"/>
        </w:r>
        <w:commentRangeStart w:id="5137"/>
        <w:commentRangeEnd w:id="5137"/>
        <w:r w:rsidR="00A5483A" w:rsidDel="007F7D3E">
          <w:rPr>
            <w:rStyle w:val="ac"/>
          </w:rPr>
          <w:commentReference w:id="5137"/>
        </w:r>
        <w:commentRangeStart w:id="5138"/>
        <w:commentRangeEnd w:id="5138"/>
        <w:r w:rsidR="00A5483A" w:rsidDel="007F7D3E">
          <w:rPr>
            <w:rStyle w:val="ac"/>
          </w:rPr>
          <w:commentReference w:id="5138"/>
        </w:r>
        <w:commentRangeStart w:id="5139"/>
        <w:commentRangeEnd w:id="5139"/>
        <w:r w:rsidR="00A5483A" w:rsidDel="007F7D3E">
          <w:rPr>
            <w:rStyle w:val="ac"/>
          </w:rPr>
          <w:commentReference w:id="5139"/>
        </w:r>
      </w:del>
      <w:ins w:id="5140" w:author="Пользователь" w:date="2021-12-21T13:32:00Z">
        <w:del w:id="5141" w:author="RePack by Diakov" w:date="2021-12-24T23:33:00Z">
          <w:r w:rsidR="00A5483A" w:rsidDel="007F7D3E">
            <w:rPr>
              <w:rFonts w:ascii="Times New Roman" w:hAnsi="Times New Roman" w:cs="Times New Roman"/>
              <w:sz w:val="28"/>
              <w:szCs w:val="28"/>
              <w:lang w:val="uk-UA"/>
            </w:rPr>
            <w:delText>«»</w:delText>
          </w:r>
        </w:del>
      </w:ins>
      <w:commentRangeStart w:id="5142"/>
      <w:commentRangeEnd w:id="5142"/>
      <w:del w:id="5143" w:author="RePack by Diakov" w:date="2021-12-24T23:33:00Z">
        <w:r w:rsidR="00A5483A" w:rsidDel="007F7D3E">
          <w:rPr>
            <w:rStyle w:val="ac"/>
          </w:rPr>
          <w:commentReference w:id="5142"/>
        </w:r>
      </w:del>
      <w:ins w:id="5144" w:author="Пользователь" w:date="2021-12-21T13:32:00Z">
        <w:del w:id="5145" w:author="RePack by Diakov" w:date="2021-12-24T23:33:00Z">
          <w:r w:rsidR="00A5483A" w:rsidDel="007F7D3E">
            <w:rPr>
              <w:rFonts w:ascii="Times New Roman" w:hAnsi="Times New Roman" w:cs="Times New Roman"/>
              <w:sz w:val="28"/>
              <w:szCs w:val="28"/>
              <w:lang w:val="uk-UA"/>
            </w:rPr>
            <w:delText>«»</w:delText>
          </w:r>
        </w:del>
      </w:ins>
      <w:commentRangeStart w:id="5146"/>
      <w:commentRangeEnd w:id="5146"/>
      <w:del w:id="5147" w:author="RePack by Diakov" w:date="2021-12-24T23:33:00Z">
        <w:r w:rsidR="008A1F97" w:rsidDel="007F7D3E">
          <w:rPr>
            <w:rStyle w:val="ac"/>
          </w:rPr>
          <w:commentReference w:id="5146"/>
        </w:r>
        <w:commentRangeStart w:id="5148"/>
        <w:commentRangeEnd w:id="5148"/>
        <w:r w:rsidR="008A1F97" w:rsidDel="007F7D3E">
          <w:rPr>
            <w:rStyle w:val="ac"/>
          </w:rPr>
          <w:commentReference w:id="5148"/>
        </w:r>
      </w:del>
      <w:ins w:id="5149" w:author="Пользователь" w:date="2021-12-21T13:34:00Z">
        <w:del w:id="5150" w:author="RePack by Diakov" w:date="2021-12-24T23:33:00Z">
          <w:r w:rsidR="008A1F97" w:rsidDel="007F7D3E">
            <w:rPr>
              <w:rFonts w:ascii="Times New Roman" w:hAnsi="Times New Roman" w:cs="Times New Roman"/>
              <w:sz w:val="28"/>
              <w:szCs w:val="28"/>
              <w:lang w:val="uk-UA"/>
            </w:rPr>
            <w:delText>«»</w:delText>
          </w:r>
        </w:del>
      </w:ins>
      <w:commentRangeStart w:id="5151"/>
      <w:commentRangeEnd w:id="5151"/>
      <w:del w:id="5152" w:author="RePack by Diakov" w:date="2021-12-24T23:33:00Z">
        <w:r w:rsidR="005D4B34" w:rsidDel="007F7D3E">
          <w:rPr>
            <w:rStyle w:val="ac"/>
          </w:rPr>
          <w:commentReference w:id="5151"/>
        </w:r>
        <w:commentRangeStart w:id="5153"/>
        <w:commentRangeEnd w:id="5153"/>
        <w:r w:rsidR="005D4B34" w:rsidDel="007F7D3E">
          <w:rPr>
            <w:rStyle w:val="ac"/>
          </w:rPr>
          <w:commentReference w:id="5153"/>
        </w:r>
        <w:commentRangeStart w:id="5154"/>
        <w:commentRangeEnd w:id="5154"/>
        <w:r w:rsidR="005D4B34" w:rsidDel="007F7D3E">
          <w:rPr>
            <w:rStyle w:val="ac"/>
          </w:rPr>
          <w:commentReference w:id="5154"/>
        </w:r>
        <w:commentRangeStart w:id="5155"/>
        <w:commentRangeEnd w:id="5155"/>
        <w:r w:rsidR="005D4B34" w:rsidDel="007F7D3E">
          <w:rPr>
            <w:rStyle w:val="ac"/>
          </w:rPr>
          <w:commentReference w:id="5155"/>
        </w:r>
        <w:commentRangeStart w:id="5156"/>
        <w:commentRangeEnd w:id="5156"/>
        <w:r w:rsidR="003D47FD" w:rsidDel="007F7D3E">
          <w:rPr>
            <w:rStyle w:val="ac"/>
          </w:rPr>
          <w:commentReference w:id="5156"/>
        </w:r>
        <w:commentRangeStart w:id="5157"/>
        <w:commentRangeEnd w:id="5157"/>
        <w:r w:rsidR="003D47FD" w:rsidDel="007F7D3E">
          <w:rPr>
            <w:rStyle w:val="ac"/>
          </w:rPr>
          <w:commentReference w:id="5157"/>
        </w:r>
        <w:commentRangeStart w:id="5158"/>
        <w:commentRangeEnd w:id="5158"/>
        <w:r w:rsidR="003D47FD" w:rsidDel="007F7D3E">
          <w:rPr>
            <w:rStyle w:val="ac"/>
          </w:rPr>
          <w:commentReference w:id="5158"/>
        </w:r>
        <w:commentRangeStart w:id="5159"/>
        <w:commentRangeEnd w:id="5159"/>
        <w:r w:rsidR="003D47FD" w:rsidDel="007F7D3E">
          <w:rPr>
            <w:rStyle w:val="ac"/>
          </w:rPr>
          <w:commentReference w:id="5159"/>
        </w:r>
      </w:del>
      <w:ins w:id="5160" w:author="Пользователь" w:date="2021-12-21T13:41:00Z">
        <w:del w:id="5161" w:author="RePack by Diakov" w:date="2021-12-24T23:33:00Z">
          <w:r w:rsidR="003D47FD" w:rsidDel="007F7D3E">
            <w:rPr>
              <w:rFonts w:ascii="Times New Roman" w:hAnsi="Times New Roman" w:cs="Times New Roman"/>
              <w:sz w:val="28"/>
              <w:szCs w:val="28"/>
              <w:lang w:val="uk-UA"/>
            </w:rPr>
            <w:delText>«</w:delText>
          </w:r>
        </w:del>
      </w:ins>
      <w:commentRangeStart w:id="5162"/>
      <w:commentRangeEnd w:id="5162"/>
      <w:del w:id="5163" w:author="RePack by Diakov" w:date="2021-12-24T23:33:00Z">
        <w:r w:rsidR="003D47FD" w:rsidDel="007F7D3E">
          <w:rPr>
            <w:rStyle w:val="ac"/>
          </w:rPr>
          <w:commentReference w:id="5162"/>
        </w:r>
      </w:del>
      <w:ins w:id="5164" w:author="Пользователь" w:date="2021-12-21T13:41:00Z">
        <w:del w:id="5165" w:author="RePack by Diakov" w:date="2021-12-24T23:33:00Z">
          <w:r w:rsidR="003D47FD" w:rsidDel="007F7D3E">
            <w:rPr>
              <w:rFonts w:ascii="Times New Roman" w:hAnsi="Times New Roman" w:cs="Times New Roman"/>
              <w:sz w:val="28"/>
              <w:szCs w:val="28"/>
              <w:lang w:val="uk-UA"/>
            </w:rPr>
            <w:delText>»</w:delText>
          </w:r>
        </w:del>
      </w:ins>
      <w:commentRangeStart w:id="5166"/>
      <w:commentRangeEnd w:id="5166"/>
      <w:del w:id="5167" w:author="RePack by Diakov" w:date="2021-12-24T23:33:00Z">
        <w:r w:rsidR="003D47FD" w:rsidDel="007F7D3E">
          <w:rPr>
            <w:rStyle w:val="ac"/>
          </w:rPr>
          <w:commentReference w:id="5166"/>
        </w:r>
        <w:commentRangeStart w:id="5168"/>
        <w:commentRangeEnd w:id="5168"/>
        <w:r w:rsidR="00A37103" w:rsidDel="007F7D3E">
          <w:rPr>
            <w:rStyle w:val="ac"/>
          </w:rPr>
          <w:commentReference w:id="5168"/>
        </w:r>
      </w:del>
      <w:ins w:id="5169" w:author="Пользователь" w:date="2021-12-21T13:44:00Z">
        <w:del w:id="5170" w:author="RePack by Diakov" w:date="2021-12-24T23:33:00Z">
          <w:r w:rsidR="00A37103" w:rsidDel="007F7D3E">
            <w:rPr>
              <w:rFonts w:ascii="Times New Roman" w:hAnsi="Times New Roman" w:cs="Times New Roman"/>
              <w:sz w:val="28"/>
              <w:szCs w:val="28"/>
              <w:lang w:val="uk-UA"/>
            </w:rPr>
            <w:delText>«</w:delText>
          </w:r>
        </w:del>
      </w:ins>
      <w:commentRangeStart w:id="5171"/>
      <w:commentRangeEnd w:id="5171"/>
      <w:del w:id="5172" w:author="RePack by Diakov" w:date="2021-12-24T23:33:00Z">
        <w:r w:rsidR="00A37103" w:rsidDel="007F7D3E">
          <w:rPr>
            <w:rStyle w:val="ac"/>
          </w:rPr>
          <w:commentReference w:id="5171"/>
        </w:r>
      </w:del>
      <w:ins w:id="5173" w:author="Пользователь" w:date="2021-12-21T13:44:00Z">
        <w:del w:id="5174" w:author="RePack by Diakov" w:date="2021-12-24T23:33:00Z">
          <w:r w:rsidR="00A37103" w:rsidDel="007F7D3E">
            <w:rPr>
              <w:rFonts w:ascii="Times New Roman" w:hAnsi="Times New Roman" w:cs="Times New Roman"/>
              <w:sz w:val="28"/>
              <w:szCs w:val="28"/>
              <w:lang w:val="uk-UA"/>
            </w:rPr>
            <w:delText>»</w:delText>
          </w:r>
        </w:del>
      </w:ins>
      <w:commentRangeStart w:id="5175"/>
      <w:commentRangeEnd w:id="5175"/>
      <w:del w:id="5176" w:author="RePack by Diakov" w:date="2021-12-24T23:33:00Z">
        <w:r w:rsidR="00AC767C" w:rsidDel="007F7D3E">
          <w:rPr>
            <w:rStyle w:val="ac"/>
          </w:rPr>
          <w:commentReference w:id="5175"/>
        </w:r>
        <w:commentRangeStart w:id="5177"/>
        <w:commentRangeEnd w:id="5177"/>
        <w:r w:rsidR="00AC767C" w:rsidDel="007F7D3E">
          <w:rPr>
            <w:rStyle w:val="ac"/>
          </w:rPr>
          <w:commentReference w:id="5177"/>
        </w:r>
        <w:commentRangeStart w:id="5178"/>
        <w:commentRangeEnd w:id="5178"/>
        <w:r w:rsidR="006E10A7" w:rsidDel="007F7D3E">
          <w:rPr>
            <w:rStyle w:val="ac"/>
          </w:rPr>
          <w:commentReference w:id="5178"/>
        </w:r>
      </w:del>
      <w:ins w:id="5179" w:author="Пользователь" w:date="2021-12-21T13:48:00Z">
        <w:del w:id="5180" w:author="RePack by Diakov" w:date="2021-12-24T23:33:00Z">
          <w:r w:rsidR="006E10A7" w:rsidDel="007F7D3E">
            <w:rPr>
              <w:rFonts w:ascii="Times New Roman" w:hAnsi="Times New Roman" w:cs="Times New Roman"/>
              <w:sz w:val="28"/>
              <w:szCs w:val="28"/>
              <w:lang w:val="uk-UA"/>
            </w:rPr>
            <w:delText>«»</w:delText>
          </w:r>
        </w:del>
      </w:ins>
      <w:commentRangeStart w:id="5181"/>
      <w:commentRangeEnd w:id="5181"/>
      <w:del w:id="5182" w:author="RePack by Diakov" w:date="2021-12-24T23:33:00Z">
        <w:r w:rsidR="006E10A7" w:rsidDel="007F7D3E">
          <w:rPr>
            <w:rStyle w:val="ac"/>
          </w:rPr>
          <w:commentReference w:id="5181"/>
        </w:r>
        <w:commentRangeStart w:id="5183"/>
        <w:commentRangeEnd w:id="5183"/>
        <w:r w:rsidR="006B03D4" w:rsidDel="007F7D3E">
          <w:rPr>
            <w:rStyle w:val="ac"/>
          </w:rPr>
          <w:commentReference w:id="5183"/>
        </w:r>
        <w:commentRangeStart w:id="5184"/>
        <w:commentRangeEnd w:id="5184"/>
        <w:r w:rsidR="00E77E4B" w:rsidDel="007F7D3E">
          <w:rPr>
            <w:rStyle w:val="ac"/>
          </w:rPr>
          <w:commentReference w:id="5184"/>
        </w:r>
      </w:del>
      <w:ins w:id="5185" w:author="Пользователь" w:date="2021-12-21T13:50:00Z">
        <w:del w:id="5186" w:author="RePack by Diakov" w:date="2021-12-24T23:33:00Z">
          <w:r w:rsidR="00D35DA8" w:rsidDel="007F7D3E">
            <w:rPr>
              <w:rFonts w:ascii="Times New Roman" w:hAnsi="Times New Roman" w:cs="Times New Roman"/>
              <w:sz w:val="28"/>
              <w:szCs w:val="28"/>
              <w:lang w:val="uk-UA"/>
            </w:rPr>
            <w:delText>«»</w:delText>
          </w:r>
        </w:del>
      </w:ins>
      <w:commentRangeStart w:id="5187"/>
      <w:commentRangeEnd w:id="5187"/>
      <w:del w:id="5188" w:author="RePack by Diakov" w:date="2021-12-24T23:33:00Z">
        <w:r w:rsidR="00D35DA8" w:rsidDel="007F7D3E">
          <w:rPr>
            <w:rStyle w:val="ac"/>
          </w:rPr>
          <w:commentReference w:id="5187"/>
        </w:r>
        <w:commentRangeStart w:id="5189"/>
        <w:commentRangeEnd w:id="5189"/>
        <w:r w:rsidR="00D35DA8" w:rsidDel="007F7D3E">
          <w:rPr>
            <w:rStyle w:val="ac"/>
          </w:rPr>
          <w:commentReference w:id="5189"/>
        </w:r>
      </w:del>
      <w:ins w:id="5190" w:author="Пользователь" w:date="2021-12-21T13:51:00Z">
        <w:del w:id="5191" w:author="RePack by Diakov" w:date="2021-12-24T23:33:00Z">
          <w:r w:rsidR="004821B1" w:rsidDel="007F7D3E">
            <w:rPr>
              <w:rFonts w:ascii="Times New Roman" w:hAnsi="Times New Roman" w:cs="Times New Roman"/>
              <w:sz w:val="28"/>
              <w:szCs w:val="28"/>
              <w:lang w:val="uk-UA"/>
            </w:rPr>
            <w:delText>«</w:delText>
          </w:r>
        </w:del>
      </w:ins>
      <w:commentRangeStart w:id="5192"/>
      <w:commentRangeEnd w:id="5192"/>
      <w:del w:id="5193" w:author="RePack by Diakov" w:date="2021-12-24T23:33:00Z">
        <w:r w:rsidR="004821B1" w:rsidDel="007F7D3E">
          <w:rPr>
            <w:rStyle w:val="ac"/>
          </w:rPr>
          <w:commentReference w:id="5192"/>
        </w:r>
      </w:del>
      <w:ins w:id="5194" w:author="Пользователь" w:date="2021-12-21T13:51:00Z">
        <w:del w:id="5195" w:author="RePack by Diakov" w:date="2021-12-24T23:33:00Z">
          <w:r w:rsidR="004821B1" w:rsidDel="007F7D3E">
            <w:rPr>
              <w:rFonts w:ascii="Times New Roman" w:hAnsi="Times New Roman" w:cs="Times New Roman"/>
              <w:sz w:val="28"/>
              <w:szCs w:val="28"/>
              <w:lang w:val="uk-UA"/>
            </w:rPr>
            <w:delText>»</w:delText>
          </w:r>
        </w:del>
      </w:ins>
      <w:commentRangeStart w:id="5196"/>
      <w:commentRangeEnd w:id="5196"/>
      <w:del w:id="5197" w:author="RePack by Diakov" w:date="2021-12-24T23:33:00Z">
        <w:r w:rsidR="004821B1" w:rsidDel="007F7D3E">
          <w:rPr>
            <w:rStyle w:val="ac"/>
          </w:rPr>
          <w:commentReference w:id="5196"/>
        </w:r>
      </w:del>
      <w:ins w:id="5198" w:author="Пользователь" w:date="2021-12-21T13:52:00Z">
        <w:del w:id="5199" w:author="RePack by Diakov" w:date="2021-12-24T23:33:00Z">
          <w:r w:rsidR="004821B1" w:rsidDel="007F7D3E">
            <w:rPr>
              <w:rFonts w:ascii="Times New Roman" w:hAnsi="Times New Roman" w:cs="Times New Roman"/>
              <w:sz w:val="28"/>
              <w:szCs w:val="28"/>
              <w:lang w:val="uk-UA"/>
            </w:rPr>
            <w:delText>«</w:delText>
          </w:r>
        </w:del>
      </w:ins>
      <w:commentRangeStart w:id="5200"/>
      <w:commentRangeEnd w:id="5200"/>
      <w:del w:id="5201" w:author="RePack by Diakov" w:date="2021-12-24T23:33:00Z">
        <w:r w:rsidR="004821B1" w:rsidDel="007F7D3E">
          <w:rPr>
            <w:rStyle w:val="ac"/>
          </w:rPr>
          <w:commentReference w:id="5200"/>
        </w:r>
      </w:del>
      <w:ins w:id="5202" w:author="Пользователь" w:date="2021-12-21T13:52:00Z">
        <w:del w:id="5203" w:author="RePack by Diakov" w:date="2021-12-24T23:33:00Z">
          <w:r w:rsidR="004821B1" w:rsidDel="007F7D3E">
            <w:rPr>
              <w:rFonts w:ascii="Times New Roman" w:hAnsi="Times New Roman" w:cs="Times New Roman"/>
              <w:sz w:val="28"/>
              <w:szCs w:val="28"/>
              <w:lang w:val="uk-UA"/>
            </w:rPr>
            <w:delText>»</w:delText>
          </w:r>
        </w:del>
      </w:ins>
      <w:commentRangeStart w:id="5204"/>
      <w:commentRangeEnd w:id="5204"/>
      <w:del w:id="5205" w:author="RePack by Diakov" w:date="2021-12-24T23:33:00Z">
        <w:r w:rsidR="004821B1" w:rsidDel="007F7D3E">
          <w:rPr>
            <w:rStyle w:val="ac"/>
          </w:rPr>
          <w:commentReference w:id="5204"/>
        </w:r>
        <w:commentRangeStart w:id="5206"/>
        <w:commentRangeEnd w:id="5206"/>
        <w:r w:rsidR="000C4AAE" w:rsidDel="007F7D3E">
          <w:rPr>
            <w:rStyle w:val="ac"/>
          </w:rPr>
          <w:commentReference w:id="5206"/>
        </w:r>
        <w:commentRangeStart w:id="5207"/>
        <w:commentRangeEnd w:id="5207"/>
        <w:r w:rsidR="000C4AAE" w:rsidDel="007F7D3E">
          <w:rPr>
            <w:rStyle w:val="ac"/>
          </w:rPr>
          <w:commentReference w:id="5207"/>
        </w:r>
      </w:del>
      <w:ins w:id="5208" w:author="Пользователь" w:date="2021-12-21T13:53:00Z">
        <w:del w:id="5209" w:author="RePack by Diakov" w:date="2021-12-24T23:33:00Z">
          <w:r w:rsidR="000C4AAE" w:rsidDel="007F7D3E">
            <w:rPr>
              <w:rFonts w:ascii="Times New Roman" w:hAnsi="Times New Roman" w:cs="Times New Roman"/>
              <w:sz w:val="28"/>
              <w:szCs w:val="28"/>
              <w:lang w:val="uk-UA"/>
            </w:rPr>
            <w:delText>«»</w:delText>
          </w:r>
        </w:del>
      </w:ins>
      <w:commentRangeStart w:id="5210"/>
      <w:commentRangeEnd w:id="5210"/>
      <w:del w:id="5211" w:author="RePack by Diakov" w:date="2021-12-24T23:33:00Z">
        <w:r w:rsidR="000C4AAE" w:rsidDel="007F7D3E">
          <w:rPr>
            <w:rStyle w:val="ac"/>
          </w:rPr>
          <w:commentReference w:id="5210"/>
        </w:r>
        <w:commentRangeStart w:id="5212"/>
        <w:commentRangeEnd w:id="5212"/>
        <w:r w:rsidR="000C4AAE" w:rsidDel="007F7D3E">
          <w:rPr>
            <w:rStyle w:val="ac"/>
          </w:rPr>
          <w:commentReference w:id="5212"/>
        </w:r>
        <w:commentRangeStart w:id="5213"/>
        <w:commentRangeEnd w:id="5213"/>
        <w:r w:rsidR="003756A7" w:rsidDel="007F7D3E">
          <w:rPr>
            <w:rStyle w:val="ac"/>
          </w:rPr>
          <w:commentReference w:id="5213"/>
        </w:r>
      </w:del>
      <w:ins w:id="5214" w:author="Пользователь" w:date="2021-12-21T13:56:00Z">
        <w:del w:id="5215" w:author="RePack by Diakov" w:date="2021-12-24T23:33:00Z">
          <w:r w:rsidR="003756A7" w:rsidDel="007F7D3E">
            <w:rPr>
              <w:rFonts w:ascii="Times New Roman" w:hAnsi="Times New Roman" w:cs="Times New Roman"/>
              <w:sz w:val="28"/>
              <w:szCs w:val="28"/>
              <w:lang w:val="uk-UA"/>
            </w:rPr>
            <w:delText>«</w:delText>
          </w:r>
        </w:del>
      </w:ins>
      <w:commentRangeStart w:id="5216"/>
      <w:commentRangeEnd w:id="5216"/>
      <w:del w:id="5217" w:author="RePack by Diakov" w:date="2021-12-24T23:33:00Z">
        <w:r w:rsidR="003756A7" w:rsidDel="007F7D3E">
          <w:rPr>
            <w:rStyle w:val="ac"/>
          </w:rPr>
          <w:commentReference w:id="5216"/>
        </w:r>
      </w:del>
      <w:ins w:id="5218" w:author="Пользователь" w:date="2021-12-21T13:56:00Z">
        <w:del w:id="5219" w:author="RePack by Diakov" w:date="2021-12-24T23:33:00Z">
          <w:r w:rsidR="003756A7" w:rsidDel="007F7D3E">
            <w:rPr>
              <w:rFonts w:ascii="Times New Roman" w:hAnsi="Times New Roman" w:cs="Times New Roman"/>
              <w:sz w:val="28"/>
              <w:szCs w:val="28"/>
              <w:lang w:val="uk-UA"/>
            </w:rPr>
            <w:delText>»</w:delText>
          </w:r>
        </w:del>
      </w:ins>
      <w:commentRangeStart w:id="5220"/>
      <w:commentRangeEnd w:id="5220"/>
      <w:del w:id="5221" w:author="RePack by Diakov" w:date="2021-12-24T23:33:00Z">
        <w:r w:rsidR="00C619BC" w:rsidDel="007F7D3E">
          <w:rPr>
            <w:rStyle w:val="ac"/>
          </w:rPr>
          <w:commentReference w:id="5220"/>
        </w:r>
        <w:commentRangeStart w:id="5222"/>
        <w:commentRangeEnd w:id="5222"/>
        <w:r w:rsidR="00C619BC" w:rsidDel="007F7D3E">
          <w:rPr>
            <w:rStyle w:val="ac"/>
          </w:rPr>
          <w:commentReference w:id="5222"/>
        </w:r>
      </w:del>
      <w:ins w:id="5223" w:author="Пользователь" w:date="2021-12-21T14:07:00Z">
        <w:del w:id="5224" w:author="RePack by Diakov" w:date="2021-12-24T23:33:00Z">
          <w:r w:rsidR="005044C2" w:rsidDel="007F7D3E">
            <w:rPr>
              <w:rFonts w:ascii="Times New Roman" w:hAnsi="Times New Roman" w:cs="Times New Roman"/>
              <w:sz w:val="28"/>
              <w:szCs w:val="28"/>
              <w:lang w:val="uk-UA"/>
            </w:rPr>
            <w:delText>«</w:delText>
          </w:r>
        </w:del>
      </w:ins>
      <w:ins w:id="5225" w:author="Пользователь" w:date="2021-12-21T14:08:00Z">
        <w:del w:id="5226" w:author="RePack by Diakov" w:date="2021-12-24T23:33:00Z">
          <w:r w:rsidR="005044C2" w:rsidDel="007F7D3E">
            <w:rPr>
              <w:rFonts w:ascii="Times New Roman" w:hAnsi="Times New Roman" w:cs="Times New Roman"/>
              <w:sz w:val="28"/>
              <w:szCs w:val="28"/>
              <w:lang w:val="uk-UA"/>
            </w:rPr>
            <w:delText>»</w:delText>
          </w:r>
        </w:del>
      </w:ins>
      <w:commentRangeStart w:id="5227"/>
      <w:commentRangeEnd w:id="5227"/>
      <w:del w:id="5228" w:author="RePack by Diakov" w:date="2021-12-24T23:33:00Z">
        <w:r w:rsidR="005044C2" w:rsidDel="007F7D3E">
          <w:rPr>
            <w:rStyle w:val="ac"/>
          </w:rPr>
          <w:commentReference w:id="5227"/>
        </w:r>
        <w:commentRangeStart w:id="5229"/>
        <w:commentRangeEnd w:id="5229"/>
        <w:r w:rsidR="005044C2" w:rsidDel="007F7D3E">
          <w:rPr>
            <w:rStyle w:val="ac"/>
          </w:rPr>
          <w:commentReference w:id="5229"/>
        </w:r>
      </w:del>
      <w:ins w:id="5230" w:author="Пользователь" w:date="2021-12-21T14:09:00Z">
        <w:del w:id="5231" w:author="RePack by Diakov" w:date="2021-12-24T23:33:00Z">
          <w:r w:rsidR="005044C2" w:rsidDel="007F7D3E">
            <w:rPr>
              <w:rFonts w:ascii="Times New Roman" w:hAnsi="Times New Roman" w:cs="Times New Roman"/>
              <w:sz w:val="28"/>
              <w:szCs w:val="28"/>
              <w:lang w:val="uk-UA"/>
            </w:rPr>
            <w:delText>«</w:delText>
          </w:r>
        </w:del>
      </w:ins>
      <w:ins w:id="5232" w:author="Пользователь" w:date="2021-12-21T14:10:00Z">
        <w:del w:id="5233" w:author="RePack by Diakov" w:date="2021-12-24T23:33:00Z">
          <w:r w:rsidR="005044C2" w:rsidDel="007F7D3E">
            <w:rPr>
              <w:rFonts w:ascii="Times New Roman" w:hAnsi="Times New Roman" w:cs="Times New Roman"/>
              <w:sz w:val="28"/>
              <w:szCs w:val="28"/>
              <w:lang w:val="uk-UA"/>
            </w:rPr>
            <w:delText>»</w:delText>
          </w:r>
        </w:del>
      </w:ins>
      <w:commentRangeStart w:id="5234"/>
      <w:commentRangeEnd w:id="5234"/>
      <w:del w:id="5235" w:author="RePack by Diakov" w:date="2021-12-24T23:33:00Z">
        <w:r w:rsidR="005044C2" w:rsidDel="007F7D3E">
          <w:rPr>
            <w:rStyle w:val="ac"/>
          </w:rPr>
          <w:commentReference w:id="5234"/>
        </w:r>
      </w:del>
      <w:ins w:id="5236" w:author="Пользователь" w:date="2021-12-21T14:56:00Z">
        <w:del w:id="5237" w:author="RePack by Diakov" w:date="2021-12-24T23:33:00Z">
          <w:r w:rsidR="00FB1ADC" w:rsidDel="007F7D3E">
            <w:rPr>
              <w:rFonts w:ascii="Times New Roman" w:hAnsi="Times New Roman" w:cs="Times New Roman"/>
              <w:sz w:val="28"/>
              <w:szCs w:val="28"/>
              <w:lang w:val="uk-UA"/>
            </w:rPr>
            <w:delText>ються</w:delText>
          </w:r>
        </w:del>
      </w:ins>
      <w:commentRangeStart w:id="5238"/>
      <w:commentRangeEnd w:id="5238"/>
      <w:del w:id="5239" w:author="RePack by Diakov" w:date="2021-12-24T23:33:00Z">
        <w:r w:rsidR="00FB1ADC" w:rsidDel="007F7D3E">
          <w:rPr>
            <w:rStyle w:val="ac"/>
          </w:rPr>
          <w:commentReference w:id="5238"/>
        </w:r>
      </w:del>
    </w:p>
    <w:p w14:paraId="6FF0A82E" w14:textId="7CFCFD31" w:rsidR="00C418F6" w:rsidRPr="00DE297C" w:rsidRDefault="00C418F6" w:rsidP="0073636A">
      <w:pPr>
        <w:spacing w:after="0" w:line="360" w:lineRule="auto"/>
        <w:ind w:firstLine="709"/>
        <w:jc w:val="both"/>
        <w:rPr>
          <w:rFonts w:ascii="Times New Roman" w:hAnsi="Times New Roman" w:cs="Times New Roman"/>
          <w:b/>
          <w:sz w:val="28"/>
          <w:szCs w:val="28"/>
          <w:lang w:val="uk-UA"/>
        </w:rPr>
      </w:pPr>
      <w:r w:rsidRPr="00DE297C">
        <w:rPr>
          <w:rFonts w:ascii="Times New Roman" w:hAnsi="Times New Roman" w:cs="Times New Roman"/>
          <w:b/>
          <w:sz w:val="28"/>
          <w:szCs w:val="28"/>
          <w:lang w:val="uk-UA"/>
        </w:rPr>
        <w:t>Висновки до розділ</w:t>
      </w:r>
      <w:r w:rsidR="00094608" w:rsidRPr="00DE297C">
        <w:rPr>
          <w:rFonts w:ascii="Times New Roman" w:hAnsi="Times New Roman" w:cs="Times New Roman"/>
          <w:b/>
          <w:sz w:val="28"/>
          <w:szCs w:val="28"/>
          <w:lang w:val="uk-UA"/>
        </w:rPr>
        <w:t>у 2</w:t>
      </w:r>
    </w:p>
    <w:p w14:paraId="7E70DF33" w14:textId="64DC3C32" w:rsidR="00C418F6" w:rsidRPr="005C37AC" w:rsidRDefault="00C418F6" w:rsidP="0073636A">
      <w:pPr>
        <w:spacing w:after="0" w:line="360" w:lineRule="auto"/>
        <w:ind w:firstLine="709"/>
        <w:jc w:val="both"/>
        <w:rPr>
          <w:rFonts w:ascii="Times New Roman" w:hAnsi="Times New Roman" w:cs="Times New Roman"/>
          <w:sz w:val="28"/>
          <w:szCs w:val="28"/>
          <w:lang w:val="uk-UA"/>
        </w:rPr>
      </w:pPr>
      <w:r w:rsidRPr="00DE297C">
        <w:rPr>
          <w:rFonts w:ascii="Times New Roman" w:hAnsi="Times New Roman" w:cs="Times New Roman"/>
          <w:sz w:val="28"/>
          <w:szCs w:val="28"/>
          <w:lang w:val="uk-UA"/>
        </w:rPr>
        <w:t xml:space="preserve">1. </w:t>
      </w:r>
      <w:del w:id="5240" w:author="Пользователь" w:date="2021-12-21T14:57:00Z">
        <w:r w:rsidRPr="00DE297C" w:rsidDel="00FB1ADC">
          <w:rPr>
            <w:rFonts w:ascii="Times New Roman" w:hAnsi="Times New Roman" w:cs="Times New Roman"/>
            <w:sz w:val="28"/>
            <w:szCs w:val="28"/>
            <w:lang w:val="uk-UA"/>
          </w:rPr>
          <w:delText>Дано х</w:delText>
        </w:r>
        <w:r w:rsidRPr="00DE297C" w:rsidDel="00FB1ADC">
          <w:rPr>
            <w:rFonts w:ascii="Times New Roman" w:hAnsi="Times New Roman" w:cs="Times New Roman"/>
            <w:bCs/>
            <w:sz w:val="28"/>
            <w:szCs w:val="28"/>
            <w:lang w:val="uk-UA"/>
          </w:rPr>
          <w:delText>арактеристику жанру «наукова фантастика»</w:delText>
        </w:r>
        <w:r w:rsidRPr="00DE297C" w:rsidDel="00FB1ADC">
          <w:rPr>
            <w:rFonts w:ascii="Times New Roman" w:hAnsi="Times New Roman" w:cs="Times New Roman"/>
            <w:sz w:val="28"/>
            <w:szCs w:val="28"/>
            <w:lang w:val="uk-UA"/>
          </w:rPr>
          <w:delText>. З’</w:delText>
        </w:r>
      </w:del>
      <w:ins w:id="5241" w:author="RePack by Diakov" w:date="2021-12-15T13:01:00Z">
        <w:del w:id="5242" w:author="Пользователь" w:date="2021-12-21T14:57:00Z">
          <w:r w:rsidR="008F6812" w:rsidDel="00FB1ADC">
            <w:rPr>
              <w:rFonts w:ascii="Times New Roman" w:hAnsi="Times New Roman" w:cs="Times New Roman"/>
              <w:sz w:val="28"/>
              <w:szCs w:val="28"/>
              <w:lang w:val="uk-UA"/>
            </w:rPr>
            <w:delText>’</w:delText>
          </w:r>
        </w:del>
      </w:ins>
      <w:del w:id="5243" w:author="Пользователь" w:date="2021-12-21T14:57:00Z">
        <w:r w:rsidRPr="00DE297C" w:rsidDel="00FB1ADC">
          <w:rPr>
            <w:rFonts w:ascii="Times New Roman" w:hAnsi="Times New Roman" w:cs="Times New Roman"/>
            <w:sz w:val="28"/>
            <w:szCs w:val="28"/>
            <w:lang w:val="uk-UA"/>
          </w:rPr>
          <w:delText xml:space="preserve">ясовано, що </w:delText>
        </w:r>
        <w:r w:rsidRPr="00DE297C" w:rsidDel="00FB1ADC">
          <w:rPr>
            <w:rFonts w:ascii="Times New Roman" w:hAnsi="Times New Roman" w:cs="Times New Roman"/>
            <w:spacing w:val="-1"/>
            <w:sz w:val="28"/>
            <w:szCs w:val="28"/>
            <w:lang w:val="uk-UA"/>
          </w:rPr>
          <w:delText xml:space="preserve">наукова </w:delText>
        </w:r>
      </w:del>
      <w:ins w:id="5244" w:author="Пользователь" w:date="2021-12-21T14:57:00Z">
        <w:del w:id="5245" w:author="RePack by Diakov" w:date="2021-12-24T14:22:00Z">
          <w:r w:rsidR="00FB1ADC" w:rsidDel="00D46CDE">
            <w:rPr>
              <w:rFonts w:ascii="Times New Roman" w:hAnsi="Times New Roman" w:cs="Times New Roman"/>
              <w:spacing w:val="-1"/>
              <w:sz w:val="28"/>
              <w:szCs w:val="28"/>
              <w:lang w:val="uk-UA"/>
            </w:rPr>
            <w:delText>Н</w:delText>
          </w:r>
          <w:r w:rsidR="00FB1ADC" w:rsidRPr="00DE297C" w:rsidDel="00D46CDE">
            <w:rPr>
              <w:rFonts w:ascii="Times New Roman" w:hAnsi="Times New Roman" w:cs="Times New Roman"/>
              <w:spacing w:val="-1"/>
              <w:sz w:val="28"/>
              <w:szCs w:val="28"/>
              <w:lang w:val="uk-UA"/>
            </w:rPr>
            <w:delText xml:space="preserve">аукова </w:delText>
          </w:r>
        </w:del>
      </w:ins>
      <w:commentRangeStart w:id="5246"/>
      <w:del w:id="5247" w:author="RePack by Diakov" w:date="2021-12-24T14:22:00Z">
        <w:r w:rsidRPr="00DE297C" w:rsidDel="00D46CDE">
          <w:rPr>
            <w:rFonts w:ascii="Times New Roman" w:hAnsi="Times New Roman" w:cs="Times New Roman"/>
            <w:spacing w:val="-1"/>
            <w:sz w:val="28"/>
            <w:szCs w:val="28"/>
            <w:lang w:val="uk-UA"/>
          </w:rPr>
          <w:delText>фантастика насамперед зобов</w:delText>
        </w:r>
      </w:del>
      <w:del w:id="5248" w:author="RePack by Diakov" w:date="2021-12-15T13:01:00Z">
        <w:r w:rsidRPr="00DE297C" w:rsidDel="008F6812">
          <w:rPr>
            <w:rFonts w:ascii="Times New Roman" w:hAnsi="Times New Roman" w:cs="Times New Roman"/>
            <w:spacing w:val="-1"/>
            <w:sz w:val="28"/>
            <w:szCs w:val="28"/>
            <w:lang w:val="uk-UA"/>
          </w:rPr>
          <w:delText>’</w:delText>
        </w:r>
      </w:del>
      <w:del w:id="5249" w:author="RePack by Diakov" w:date="2021-12-24T14:22:00Z">
        <w:r w:rsidRPr="00DE297C" w:rsidDel="00D46CDE">
          <w:rPr>
            <w:rFonts w:ascii="Times New Roman" w:hAnsi="Times New Roman" w:cs="Times New Roman"/>
            <w:spacing w:val="-1"/>
            <w:sz w:val="28"/>
            <w:szCs w:val="28"/>
            <w:lang w:val="uk-UA"/>
          </w:rPr>
          <w:delText>язана своєю популярністю тому, що вона включає елементи з різних інших жанрів, з якими люди знайомі, а потім змішується в припущеннях про майбутнє, що збуджують уяву. П</w:delText>
        </w:r>
        <w:r w:rsidRPr="00DE297C" w:rsidDel="00D46CDE">
          <w:rPr>
            <w:rStyle w:val="a7"/>
            <w:rFonts w:ascii="Times New Roman" w:hAnsi="Times New Roman" w:cs="Times New Roman"/>
            <w:b w:val="0"/>
            <w:spacing w:val="-1"/>
            <w:sz w:val="28"/>
            <w:szCs w:val="28"/>
            <w:lang w:val="uk-UA"/>
          </w:rPr>
          <w:delText>опулярність наукової фантастики почала вибухати в 2000 році,</w:delText>
        </w:r>
        <w:r w:rsidRPr="00DE297C" w:rsidDel="00D46CDE">
          <w:rPr>
            <w:rFonts w:ascii="Times New Roman" w:hAnsi="Times New Roman" w:cs="Times New Roman"/>
            <w:b/>
            <w:spacing w:val="-1"/>
            <w:sz w:val="28"/>
            <w:szCs w:val="28"/>
            <w:lang w:val="uk-UA"/>
          </w:rPr>
          <w:delText xml:space="preserve"> </w:delText>
        </w:r>
        <w:r w:rsidRPr="00DE297C" w:rsidDel="00D46CDE">
          <w:rPr>
            <w:rFonts w:ascii="Times New Roman" w:hAnsi="Times New Roman" w:cs="Times New Roman"/>
            <w:spacing w:val="-1"/>
            <w:sz w:val="28"/>
            <w:szCs w:val="28"/>
            <w:lang w:val="uk-UA"/>
          </w:rPr>
          <w:delText>і цей жанр стає все більш популярним. Науково-фантастичні книги, фільми та відеоігри зараз популярні в усьому світі і зробили значний вплив на масову культуру. Велика кількість видатних письменників, які написали відомі книги у жанрі наукової фантастики є іноземцями. Відповідно їх книги написані на іноземній мові, тому зважаючи на українського читача досить актуальним питанням стає якісний переклад</w:delText>
        </w:r>
      </w:del>
      <w:ins w:id="5250" w:author="RePack by Diakov" w:date="2021-12-24T14:22:00Z">
        <w:r w:rsidR="00D46CDE">
          <w:rPr>
            <w:rFonts w:ascii="Times New Roman" w:hAnsi="Times New Roman" w:cs="Times New Roman"/>
            <w:sz w:val="28"/>
            <w:szCs w:val="28"/>
            <w:lang w:val="uk-UA"/>
          </w:rPr>
          <w:t xml:space="preserve">Дано характеристику жанру «наукова фантастика». </w:t>
        </w:r>
        <w:r w:rsidR="005C37AC">
          <w:rPr>
            <w:rFonts w:ascii="Times New Roman" w:hAnsi="Times New Roman" w:cs="Times New Roman"/>
            <w:sz w:val="28"/>
            <w:szCs w:val="28"/>
            <w:lang w:val="uk-UA"/>
          </w:rPr>
          <w:t xml:space="preserve">У загальному </w:t>
        </w:r>
      </w:ins>
      <w:ins w:id="5251" w:author="Пользователь" w:date="2022-01-19T16:56:00Z">
        <w:r w:rsidR="0014725F">
          <w:rPr>
            <w:rFonts w:ascii="Times New Roman" w:hAnsi="Times New Roman" w:cs="Times New Roman"/>
            <w:sz w:val="28"/>
            <w:szCs w:val="28"/>
            <w:lang w:val="uk-UA"/>
          </w:rPr>
          <w:t xml:space="preserve">сенсі, </w:t>
        </w:r>
      </w:ins>
      <w:ins w:id="5252" w:author="RePack by Diakov" w:date="2021-12-24T14:22:00Z">
        <w:r w:rsidR="005C37AC">
          <w:rPr>
            <w:rFonts w:ascii="Times New Roman" w:hAnsi="Times New Roman" w:cs="Times New Roman"/>
            <w:sz w:val="28"/>
            <w:szCs w:val="28"/>
            <w:lang w:val="uk-UA"/>
          </w:rPr>
          <w:t>під жанром наукової фантастики слід розуміти один з різновидів літературного жанру, який розповідає про явища</w:t>
        </w:r>
      </w:ins>
      <w:ins w:id="5253" w:author="RePack by Diakov" w:date="2021-12-24T14:23:00Z">
        <w:r w:rsidR="005C37AC">
          <w:rPr>
            <w:rFonts w:ascii="Times New Roman" w:hAnsi="Times New Roman" w:cs="Times New Roman"/>
            <w:sz w:val="28"/>
            <w:szCs w:val="28"/>
            <w:lang w:val="uk-UA"/>
          </w:rPr>
          <w:t>, яких не має у реальному світі</w:t>
        </w:r>
      </w:ins>
      <w:r w:rsidRPr="00DE297C">
        <w:rPr>
          <w:rFonts w:ascii="Times New Roman" w:hAnsi="Times New Roman" w:cs="Times New Roman"/>
          <w:spacing w:val="-1"/>
          <w:sz w:val="28"/>
          <w:szCs w:val="28"/>
          <w:lang w:val="uk-UA"/>
        </w:rPr>
        <w:t xml:space="preserve">. </w:t>
      </w:r>
      <w:commentRangeEnd w:id="5246"/>
      <w:r w:rsidR="00C90459">
        <w:rPr>
          <w:rStyle w:val="ac"/>
        </w:rPr>
        <w:commentReference w:id="5246"/>
      </w:r>
      <w:ins w:id="5254" w:author="RePack by Diakov" w:date="2021-12-24T14:23:00Z">
        <w:r w:rsidR="005C37AC">
          <w:rPr>
            <w:rFonts w:ascii="Times New Roman" w:hAnsi="Times New Roman" w:cs="Times New Roman"/>
            <w:spacing w:val="-1"/>
            <w:sz w:val="28"/>
            <w:szCs w:val="28"/>
            <w:lang w:val="uk-UA"/>
          </w:rPr>
          <w:t>У творах цього жанру було передбачено появу таких винаходів, як теле</w:t>
        </w:r>
      </w:ins>
      <w:ins w:id="5255" w:author="RePack by Diakov" w:date="2021-12-24T14:26:00Z">
        <w:r w:rsidR="005C37AC">
          <w:rPr>
            <w:rFonts w:ascii="Times New Roman" w:hAnsi="Times New Roman" w:cs="Times New Roman"/>
            <w:spacing w:val="-1"/>
            <w:sz w:val="28"/>
            <w:szCs w:val="28"/>
            <w:lang w:val="uk-UA"/>
          </w:rPr>
          <w:t>ві</w:t>
        </w:r>
      </w:ins>
      <w:ins w:id="5256" w:author="RePack by Diakov" w:date="2021-12-24T14:23:00Z">
        <w:r w:rsidR="005C37AC">
          <w:rPr>
            <w:rFonts w:ascii="Times New Roman" w:hAnsi="Times New Roman" w:cs="Times New Roman"/>
            <w:spacing w:val="-1"/>
            <w:sz w:val="28"/>
            <w:szCs w:val="28"/>
            <w:lang w:val="uk-UA"/>
          </w:rPr>
          <w:t>зор</w:t>
        </w:r>
        <w:del w:id="5257" w:author="Пользователь" w:date="2022-01-12T15:45:00Z">
          <w:r w:rsidR="005C37AC" w:rsidDel="00AD5137">
            <w:rPr>
              <w:rFonts w:ascii="Times New Roman" w:hAnsi="Times New Roman" w:cs="Times New Roman"/>
              <w:spacing w:val="-1"/>
              <w:sz w:val="28"/>
              <w:szCs w:val="28"/>
              <w:lang w:val="uk-UA"/>
            </w:rPr>
            <w:delText>а</w:delText>
          </w:r>
        </w:del>
        <w:r w:rsidR="005C37AC">
          <w:rPr>
            <w:rFonts w:ascii="Times New Roman" w:hAnsi="Times New Roman" w:cs="Times New Roman"/>
            <w:spacing w:val="-1"/>
            <w:sz w:val="28"/>
            <w:szCs w:val="28"/>
            <w:lang w:val="uk-UA"/>
          </w:rPr>
          <w:t>, планшет</w:t>
        </w:r>
        <w:del w:id="5258" w:author="Пользователь" w:date="2022-01-12T15:45:00Z">
          <w:r w:rsidR="005C37AC" w:rsidDel="00AD5137">
            <w:rPr>
              <w:rFonts w:ascii="Times New Roman" w:hAnsi="Times New Roman" w:cs="Times New Roman"/>
              <w:spacing w:val="-1"/>
              <w:sz w:val="28"/>
              <w:szCs w:val="28"/>
              <w:lang w:val="uk-UA"/>
            </w:rPr>
            <w:delText>а</w:delText>
          </w:r>
        </w:del>
        <w:r w:rsidR="005C37AC">
          <w:rPr>
            <w:rFonts w:ascii="Times New Roman" w:hAnsi="Times New Roman" w:cs="Times New Roman"/>
            <w:spacing w:val="-1"/>
            <w:sz w:val="28"/>
            <w:szCs w:val="28"/>
            <w:lang w:val="uk-UA"/>
          </w:rPr>
          <w:t>, пол</w:t>
        </w:r>
        <w:del w:id="5259" w:author="Пользователь" w:date="2022-01-12T15:45:00Z">
          <w:r w:rsidR="005C37AC" w:rsidDel="00AD5137">
            <w:rPr>
              <w:rFonts w:ascii="Times New Roman" w:hAnsi="Times New Roman" w:cs="Times New Roman"/>
              <w:spacing w:val="-1"/>
              <w:sz w:val="28"/>
              <w:szCs w:val="28"/>
              <w:lang w:val="uk-UA"/>
            </w:rPr>
            <w:delText>ьо</w:delText>
          </w:r>
        </w:del>
      </w:ins>
      <w:ins w:id="5260" w:author="Пользователь" w:date="2022-01-12T15:45:00Z">
        <w:r w:rsidR="00AD5137">
          <w:rPr>
            <w:rFonts w:ascii="Times New Roman" w:hAnsi="Times New Roman" w:cs="Times New Roman"/>
            <w:spacing w:val="-1"/>
            <w:sz w:val="28"/>
            <w:szCs w:val="28"/>
            <w:lang w:val="uk-UA"/>
          </w:rPr>
          <w:t>і</w:t>
        </w:r>
      </w:ins>
      <w:ins w:id="5261" w:author="RePack by Diakov" w:date="2021-12-24T14:23:00Z">
        <w:r w:rsidR="005C37AC">
          <w:rPr>
            <w:rFonts w:ascii="Times New Roman" w:hAnsi="Times New Roman" w:cs="Times New Roman"/>
            <w:spacing w:val="-1"/>
            <w:sz w:val="28"/>
            <w:szCs w:val="28"/>
            <w:lang w:val="uk-UA"/>
          </w:rPr>
          <w:t>т</w:t>
        </w:r>
        <w:del w:id="5262" w:author="Пользователь" w:date="2022-01-12T15:45:00Z">
          <w:r w:rsidR="005C37AC" w:rsidDel="00AD5137">
            <w:rPr>
              <w:rFonts w:ascii="Times New Roman" w:hAnsi="Times New Roman" w:cs="Times New Roman"/>
              <w:spacing w:val="-1"/>
              <w:sz w:val="28"/>
              <w:szCs w:val="28"/>
              <w:lang w:val="uk-UA"/>
            </w:rPr>
            <w:delText>у</w:delText>
          </w:r>
        </w:del>
        <w:r w:rsidR="005C37AC">
          <w:rPr>
            <w:rFonts w:ascii="Times New Roman" w:hAnsi="Times New Roman" w:cs="Times New Roman"/>
            <w:spacing w:val="-1"/>
            <w:sz w:val="28"/>
            <w:szCs w:val="28"/>
            <w:lang w:val="uk-UA"/>
          </w:rPr>
          <w:t xml:space="preserve"> </w:t>
        </w:r>
        <w:del w:id="5263" w:author="Пользователь" w:date="2022-01-12T15:45:00Z">
          <w:r w:rsidR="005C37AC" w:rsidDel="00AD5137">
            <w:rPr>
              <w:rFonts w:ascii="Times New Roman" w:hAnsi="Times New Roman" w:cs="Times New Roman"/>
              <w:spacing w:val="-1"/>
              <w:sz w:val="28"/>
              <w:szCs w:val="28"/>
              <w:lang w:val="uk-UA"/>
            </w:rPr>
            <w:delText>в</w:delText>
          </w:r>
        </w:del>
      </w:ins>
      <w:ins w:id="5264" w:author="Пользователь" w:date="2022-01-12T15:45:00Z">
        <w:r w:rsidR="00AD5137">
          <w:rPr>
            <w:rFonts w:ascii="Times New Roman" w:hAnsi="Times New Roman" w:cs="Times New Roman"/>
            <w:spacing w:val="-1"/>
            <w:sz w:val="28"/>
            <w:szCs w:val="28"/>
            <w:lang w:val="uk-UA"/>
          </w:rPr>
          <w:t>у</w:t>
        </w:r>
      </w:ins>
      <w:ins w:id="5265" w:author="RePack by Diakov" w:date="2021-12-24T14:23:00Z">
        <w:r w:rsidR="005C37AC">
          <w:rPr>
            <w:rFonts w:ascii="Times New Roman" w:hAnsi="Times New Roman" w:cs="Times New Roman"/>
            <w:spacing w:val="-1"/>
            <w:sz w:val="28"/>
            <w:szCs w:val="28"/>
            <w:lang w:val="uk-UA"/>
          </w:rPr>
          <w:t xml:space="preserve"> космос</w:t>
        </w:r>
      </w:ins>
      <w:ins w:id="5266" w:author="RePack by Diakov" w:date="2021-12-24T14:24:00Z">
        <w:r w:rsidR="005C37AC">
          <w:rPr>
            <w:rFonts w:ascii="Times New Roman" w:hAnsi="Times New Roman" w:cs="Times New Roman"/>
            <w:spacing w:val="-1"/>
            <w:sz w:val="28"/>
            <w:szCs w:val="28"/>
            <w:lang w:val="uk-UA"/>
          </w:rPr>
          <w:t>, літак</w:t>
        </w:r>
        <w:del w:id="5267" w:author="Пользователь" w:date="2022-01-12T15:45:00Z">
          <w:r w:rsidR="005C37AC" w:rsidDel="00AD5137">
            <w:rPr>
              <w:rFonts w:ascii="Times New Roman" w:hAnsi="Times New Roman" w:cs="Times New Roman"/>
              <w:spacing w:val="-1"/>
              <w:sz w:val="28"/>
              <w:szCs w:val="28"/>
              <w:lang w:val="uk-UA"/>
            </w:rPr>
            <w:delText>а</w:delText>
          </w:r>
        </w:del>
        <w:r w:rsidR="005C37AC">
          <w:rPr>
            <w:rFonts w:ascii="Times New Roman" w:hAnsi="Times New Roman" w:cs="Times New Roman"/>
            <w:spacing w:val="-1"/>
            <w:sz w:val="28"/>
            <w:szCs w:val="28"/>
            <w:lang w:val="uk-UA"/>
          </w:rPr>
          <w:t>, підводн</w:t>
        </w:r>
        <w:del w:id="5268" w:author="Пользователь" w:date="2022-01-12T15:45:00Z">
          <w:r w:rsidR="005C37AC" w:rsidDel="00AD5137">
            <w:rPr>
              <w:rFonts w:ascii="Times New Roman" w:hAnsi="Times New Roman" w:cs="Times New Roman"/>
              <w:spacing w:val="-1"/>
              <w:sz w:val="28"/>
              <w:szCs w:val="28"/>
              <w:lang w:val="uk-UA"/>
            </w:rPr>
            <w:delText>ого</w:delText>
          </w:r>
        </w:del>
      </w:ins>
      <w:ins w:id="5269" w:author="Пользователь" w:date="2022-01-12T15:45:00Z">
        <w:r w:rsidR="00AD5137">
          <w:rPr>
            <w:rFonts w:ascii="Times New Roman" w:hAnsi="Times New Roman" w:cs="Times New Roman"/>
            <w:spacing w:val="-1"/>
            <w:sz w:val="28"/>
            <w:szCs w:val="28"/>
            <w:lang w:val="uk-UA"/>
          </w:rPr>
          <w:t>ий</w:t>
        </w:r>
      </w:ins>
      <w:ins w:id="5270" w:author="RePack by Diakov" w:date="2021-12-24T14:24:00Z">
        <w:r w:rsidR="005C37AC">
          <w:rPr>
            <w:rFonts w:ascii="Times New Roman" w:hAnsi="Times New Roman" w:cs="Times New Roman"/>
            <w:spacing w:val="-1"/>
            <w:sz w:val="28"/>
            <w:szCs w:val="28"/>
            <w:lang w:val="uk-UA"/>
          </w:rPr>
          <w:t xml:space="preserve"> </w:t>
        </w:r>
        <w:del w:id="5271" w:author="Пользователь" w:date="2022-01-12T15:45:00Z">
          <w:r w:rsidR="005C37AC" w:rsidDel="00AD5137">
            <w:rPr>
              <w:rFonts w:ascii="Times New Roman" w:hAnsi="Times New Roman" w:cs="Times New Roman"/>
              <w:spacing w:val="-1"/>
              <w:sz w:val="28"/>
              <w:szCs w:val="28"/>
              <w:lang w:val="uk-UA"/>
            </w:rPr>
            <w:delText>човна</w:delText>
          </w:r>
        </w:del>
      </w:ins>
      <w:ins w:id="5272" w:author="Пользователь" w:date="2022-01-12T15:45:00Z">
        <w:r w:rsidR="00AD5137">
          <w:rPr>
            <w:rFonts w:ascii="Times New Roman" w:hAnsi="Times New Roman" w:cs="Times New Roman"/>
            <w:spacing w:val="-1"/>
            <w:sz w:val="28"/>
            <w:szCs w:val="28"/>
            <w:lang w:val="uk-UA"/>
          </w:rPr>
          <w:t>човен</w:t>
        </w:r>
      </w:ins>
      <w:ins w:id="5273" w:author="RePack by Diakov" w:date="2021-12-24T14:24:00Z">
        <w:r w:rsidR="005C37AC">
          <w:rPr>
            <w:rFonts w:ascii="Times New Roman" w:hAnsi="Times New Roman" w:cs="Times New Roman"/>
            <w:spacing w:val="-1"/>
            <w:sz w:val="28"/>
            <w:szCs w:val="28"/>
            <w:lang w:val="uk-UA"/>
          </w:rPr>
          <w:t>, штучн</w:t>
        </w:r>
        <w:del w:id="5274" w:author="Пользователь" w:date="2022-01-12T15:45:00Z">
          <w:r w:rsidR="005C37AC" w:rsidDel="00AD5137">
            <w:rPr>
              <w:rFonts w:ascii="Times New Roman" w:hAnsi="Times New Roman" w:cs="Times New Roman"/>
              <w:spacing w:val="-1"/>
              <w:sz w:val="28"/>
              <w:szCs w:val="28"/>
              <w:lang w:val="uk-UA"/>
            </w:rPr>
            <w:delText>ого</w:delText>
          </w:r>
        </w:del>
      </w:ins>
      <w:ins w:id="5275" w:author="Пользователь" w:date="2022-01-12T15:45:00Z">
        <w:r w:rsidR="00AD5137">
          <w:rPr>
            <w:rFonts w:ascii="Times New Roman" w:hAnsi="Times New Roman" w:cs="Times New Roman"/>
            <w:spacing w:val="-1"/>
            <w:sz w:val="28"/>
            <w:szCs w:val="28"/>
            <w:lang w:val="uk-UA"/>
          </w:rPr>
          <w:t>ий</w:t>
        </w:r>
      </w:ins>
      <w:ins w:id="5276" w:author="RePack by Diakov" w:date="2021-12-24T14:24:00Z">
        <w:r w:rsidR="005C37AC">
          <w:rPr>
            <w:rFonts w:ascii="Times New Roman" w:hAnsi="Times New Roman" w:cs="Times New Roman"/>
            <w:spacing w:val="-1"/>
            <w:sz w:val="28"/>
            <w:szCs w:val="28"/>
            <w:lang w:val="uk-UA"/>
          </w:rPr>
          <w:t xml:space="preserve"> інтелект</w:t>
        </w:r>
        <w:del w:id="5277" w:author="Пользователь" w:date="2022-01-12T15:45:00Z">
          <w:r w:rsidR="005C37AC" w:rsidDel="00AD5137">
            <w:rPr>
              <w:rFonts w:ascii="Times New Roman" w:hAnsi="Times New Roman" w:cs="Times New Roman"/>
              <w:spacing w:val="-1"/>
              <w:sz w:val="28"/>
              <w:szCs w:val="28"/>
              <w:lang w:val="uk-UA"/>
            </w:rPr>
            <w:delText>у</w:delText>
          </w:r>
        </w:del>
        <w:r w:rsidR="005C37AC">
          <w:rPr>
            <w:rFonts w:ascii="Times New Roman" w:hAnsi="Times New Roman" w:cs="Times New Roman"/>
            <w:spacing w:val="-1"/>
            <w:sz w:val="28"/>
            <w:szCs w:val="28"/>
            <w:lang w:val="uk-UA"/>
          </w:rPr>
          <w:t xml:space="preserve"> тощо. Найбільший розвиток науково-фантастичний жанр набув у період науково-технічного прогресу, що сприяло генерації у письменників нереальних на той момент ідей та написання на їх основі </w:t>
        </w:r>
      </w:ins>
      <w:ins w:id="5278" w:author="RePack by Diakov" w:date="2021-12-24T14:26:00Z">
        <w:r w:rsidR="005C37AC">
          <w:rPr>
            <w:rFonts w:ascii="Times New Roman" w:hAnsi="Times New Roman" w:cs="Times New Roman"/>
            <w:spacing w:val="-1"/>
            <w:sz w:val="28"/>
            <w:szCs w:val="28"/>
            <w:lang w:val="uk-UA"/>
          </w:rPr>
          <w:t xml:space="preserve">творів. </w:t>
        </w:r>
      </w:ins>
      <w:ins w:id="5279" w:author="Lenovo" w:date="2022-01-19T09:05:00Z">
        <w:del w:id="5280" w:author="RePack by Diakov" w:date="2022-01-19T21:17:00Z">
          <w:r w:rsidR="00D65B8A" w:rsidDel="00B35BBC">
            <w:rPr>
              <w:rFonts w:ascii="Times New Roman" w:hAnsi="Times New Roman" w:cs="Times New Roman"/>
              <w:spacing w:val="-1"/>
              <w:sz w:val="28"/>
              <w:szCs w:val="28"/>
              <w:lang w:val="uk-UA"/>
            </w:rPr>
            <w:delText>     </w:delText>
          </w:r>
        </w:del>
      </w:ins>
      <w:ins w:id="5281" w:author="Пользователь" w:date="2022-01-12T15:46:00Z">
        <w:del w:id="5282" w:author="RePack by Diakov" w:date="2022-01-19T21:17:00Z">
          <w:r w:rsidR="00AD5137" w:rsidDel="00B35BBC">
            <w:rPr>
              <w:rFonts w:ascii="Times New Roman" w:hAnsi="Times New Roman" w:cs="Times New Roman"/>
              <w:spacing w:val="-1"/>
              <w:sz w:val="28"/>
              <w:szCs w:val="28"/>
              <w:lang w:val="uk-UA"/>
            </w:rPr>
            <w:delText> </w:delText>
          </w:r>
        </w:del>
      </w:ins>
      <w:ins w:id="5283" w:author="Lenovo" w:date="2022-01-19T09:05:00Z">
        <w:del w:id="5284" w:author="RePack by Diakov" w:date="2022-01-19T21:17:00Z">
          <w:r w:rsidR="00D65B8A" w:rsidDel="00B35BBC">
            <w:rPr>
              <w:rFonts w:ascii="Times New Roman" w:hAnsi="Times New Roman" w:cs="Times New Roman"/>
              <w:spacing w:val="-1"/>
              <w:sz w:val="28"/>
              <w:szCs w:val="28"/>
              <w:lang w:val="uk-UA"/>
            </w:rPr>
            <w:delText>  </w:delText>
          </w:r>
        </w:del>
      </w:ins>
    </w:p>
    <w:p w14:paraId="4B2F9659" w14:textId="3473D0F7" w:rsidR="00C418F6" w:rsidRPr="00DE297C" w:rsidDel="007F7D3E" w:rsidRDefault="00C418F6" w:rsidP="0073636A">
      <w:pPr>
        <w:spacing w:after="0" w:line="360" w:lineRule="auto"/>
        <w:ind w:firstLine="709"/>
        <w:jc w:val="both"/>
        <w:rPr>
          <w:del w:id="5285" w:author="RePack by Diakov" w:date="2021-12-24T23:37:00Z"/>
          <w:rFonts w:ascii="Times New Roman" w:hAnsi="Times New Roman" w:cs="Times New Roman"/>
          <w:sz w:val="28"/>
          <w:szCs w:val="28"/>
          <w:lang w:val="uk-UA"/>
        </w:rPr>
      </w:pPr>
      <w:r w:rsidRPr="00DE297C">
        <w:rPr>
          <w:rFonts w:ascii="Times New Roman" w:hAnsi="Times New Roman" w:cs="Times New Roman"/>
          <w:sz w:val="28"/>
          <w:szCs w:val="28"/>
          <w:lang w:val="uk-UA"/>
        </w:rPr>
        <w:t xml:space="preserve">2. Розглянуто </w:t>
      </w:r>
      <w:commentRangeStart w:id="5286"/>
      <w:r w:rsidRPr="00DE297C">
        <w:rPr>
          <w:rFonts w:ascii="Times New Roman" w:hAnsi="Times New Roman" w:cs="Times New Roman"/>
          <w:sz w:val="28"/>
          <w:szCs w:val="28"/>
          <w:lang w:val="uk-UA"/>
        </w:rPr>
        <w:t>п</w:t>
      </w:r>
      <w:r w:rsidRPr="00DE297C">
        <w:rPr>
          <w:rFonts w:ascii="Times New Roman" w:hAnsi="Times New Roman" w:cs="Times New Roman"/>
          <w:bCs/>
          <w:sz w:val="28"/>
          <w:szCs w:val="28"/>
          <w:lang w:val="uk-UA"/>
        </w:rPr>
        <w:t xml:space="preserve">ерекладацькі стратегії </w:t>
      </w:r>
      <w:commentRangeEnd w:id="5286"/>
      <w:r w:rsidR="00C90459">
        <w:rPr>
          <w:rStyle w:val="ac"/>
        </w:rPr>
        <w:commentReference w:id="5286"/>
      </w:r>
      <w:r w:rsidRPr="00DE297C">
        <w:rPr>
          <w:rFonts w:ascii="Times New Roman" w:hAnsi="Times New Roman" w:cs="Times New Roman"/>
          <w:bCs/>
          <w:sz w:val="28"/>
          <w:szCs w:val="28"/>
          <w:lang w:val="uk-UA"/>
        </w:rPr>
        <w:t xml:space="preserve">та трансформації. </w:t>
      </w:r>
      <w:commentRangeStart w:id="5287"/>
      <w:del w:id="5288" w:author="RePack by Diakov" w:date="2021-12-24T23:34:00Z">
        <w:r w:rsidRPr="00DE297C" w:rsidDel="007F7D3E">
          <w:rPr>
            <w:rFonts w:ascii="Times New Roman" w:hAnsi="Times New Roman" w:cs="Times New Roman"/>
            <w:bCs/>
            <w:sz w:val="28"/>
            <w:szCs w:val="28"/>
            <w:lang w:val="uk-UA"/>
          </w:rPr>
          <w:delText>Поняття перекладацьких трансформацій є неоднозначним, оскільки теоретики галузі перекладу не дійшли спільної думки з приводу суті його дефініції</w:delText>
        </w:r>
        <w:commentRangeEnd w:id="5287"/>
        <w:r w:rsidR="00C90459" w:rsidDel="007F7D3E">
          <w:rPr>
            <w:rStyle w:val="ac"/>
          </w:rPr>
          <w:commentReference w:id="5287"/>
        </w:r>
        <w:r w:rsidRPr="00DE297C" w:rsidDel="007F7D3E">
          <w:rPr>
            <w:rFonts w:ascii="Times New Roman" w:hAnsi="Times New Roman" w:cs="Times New Roman"/>
            <w:bCs/>
            <w:sz w:val="28"/>
            <w:szCs w:val="28"/>
            <w:lang w:val="uk-UA"/>
          </w:rPr>
          <w:delText xml:space="preserve">. </w:delText>
        </w:r>
      </w:del>
      <w:commentRangeStart w:id="5289"/>
      <w:del w:id="5290" w:author="RePack by Diakov" w:date="2022-01-19T21:17:00Z">
        <w:r w:rsidRPr="00DE297C" w:rsidDel="00B35BBC">
          <w:rPr>
            <w:rFonts w:ascii="Times New Roman" w:hAnsi="Times New Roman" w:cs="Times New Roman"/>
            <w:bCs/>
            <w:sz w:val="28"/>
            <w:szCs w:val="28"/>
            <w:lang w:val="uk-UA"/>
          </w:rPr>
          <w:delText>Під перекладацькими стратегіями слід розуміти сукупність прийомів, способів та методів здійснення перекладу тексту з однієї мови на іншу</w:delText>
        </w:r>
        <w:commentRangeEnd w:id="5289"/>
        <w:r w:rsidR="00C90459" w:rsidDel="00B35BBC">
          <w:rPr>
            <w:rStyle w:val="ac"/>
          </w:rPr>
          <w:commentReference w:id="5289"/>
        </w:r>
        <w:r w:rsidRPr="00DE297C" w:rsidDel="00B35BBC">
          <w:rPr>
            <w:rFonts w:ascii="Times New Roman" w:hAnsi="Times New Roman" w:cs="Times New Roman"/>
            <w:bCs/>
            <w:sz w:val="28"/>
            <w:szCs w:val="28"/>
            <w:lang w:val="uk-UA"/>
          </w:rPr>
          <w:delText xml:space="preserve">. </w:delText>
        </w:r>
      </w:del>
      <w:del w:id="5291" w:author="RePack by Diakov" w:date="2021-12-24T23:34:00Z">
        <w:r w:rsidRPr="00DE297C" w:rsidDel="007F7D3E">
          <w:rPr>
            <w:rFonts w:ascii="Times New Roman" w:hAnsi="Times New Roman" w:cs="Times New Roman"/>
            <w:bCs/>
            <w:sz w:val="28"/>
            <w:szCs w:val="28"/>
            <w:lang w:val="uk-UA"/>
          </w:rPr>
          <w:delText>Роль п</w:delText>
        </w:r>
      </w:del>
      <w:del w:id="5292" w:author="RePack by Diakov" w:date="2022-01-19T21:17:00Z">
        <w:r w:rsidRPr="00DE297C" w:rsidDel="00B35BBC">
          <w:rPr>
            <w:rFonts w:ascii="Times New Roman" w:hAnsi="Times New Roman" w:cs="Times New Roman"/>
            <w:bCs/>
            <w:sz w:val="28"/>
            <w:szCs w:val="28"/>
            <w:lang w:val="uk-UA"/>
          </w:rPr>
          <w:delText>ерекладацьк</w:delText>
        </w:r>
      </w:del>
      <w:del w:id="5293" w:author="RePack by Diakov" w:date="2021-12-24T23:34:00Z">
        <w:r w:rsidRPr="00DE297C" w:rsidDel="007F7D3E">
          <w:rPr>
            <w:rFonts w:ascii="Times New Roman" w:hAnsi="Times New Roman" w:cs="Times New Roman"/>
            <w:bCs/>
            <w:sz w:val="28"/>
            <w:szCs w:val="28"/>
            <w:lang w:val="uk-UA"/>
          </w:rPr>
          <w:delText>их</w:delText>
        </w:r>
      </w:del>
      <w:del w:id="5294" w:author="RePack by Diakov" w:date="2022-01-19T21:17:00Z">
        <w:r w:rsidRPr="00DE297C" w:rsidDel="00B35BBC">
          <w:rPr>
            <w:rFonts w:ascii="Times New Roman" w:hAnsi="Times New Roman" w:cs="Times New Roman"/>
            <w:bCs/>
            <w:sz w:val="28"/>
            <w:szCs w:val="28"/>
            <w:lang w:val="uk-UA"/>
          </w:rPr>
          <w:delText xml:space="preserve"> </w:delText>
        </w:r>
      </w:del>
      <w:del w:id="5295" w:author="RePack by Diakov" w:date="2021-12-24T23:35:00Z">
        <w:r w:rsidRPr="00DE297C" w:rsidDel="007F7D3E">
          <w:rPr>
            <w:rFonts w:ascii="Times New Roman" w:hAnsi="Times New Roman" w:cs="Times New Roman"/>
            <w:bCs/>
            <w:sz w:val="28"/>
            <w:szCs w:val="28"/>
            <w:lang w:val="uk-UA"/>
          </w:rPr>
          <w:delText xml:space="preserve">стратегій </w:delText>
        </w:r>
      </w:del>
      <w:del w:id="5296" w:author="RePack by Diakov" w:date="2022-01-19T21:17:00Z">
        <w:r w:rsidRPr="00DE297C" w:rsidDel="00B35BBC">
          <w:rPr>
            <w:rFonts w:ascii="Times New Roman" w:hAnsi="Times New Roman" w:cs="Times New Roman"/>
            <w:bCs/>
            <w:sz w:val="28"/>
            <w:szCs w:val="28"/>
            <w:lang w:val="uk-UA"/>
          </w:rPr>
          <w:delText xml:space="preserve">та </w:delText>
        </w:r>
      </w:del>
      <w:del w:id="5297" w:author="RePack by Diakov" w:date="2021-12-24T23:35:00Z">
        <w:r w:rsidRPr="00DE297C" w:rsidDel="007F7D3E">
          <w:rPr>
            <w:rFonts w:ascii="Times New Roman" w:hAnsi="Times New Roman" w:cs="Times New Roman"/>
            <w:bCs/>
            <w:sz w:val="28"/>
            <w:szCs w:val="28"/>
            <w:lang w:val="uk-UA"/>
          </w:rPr>
          <w:delText xml:space="preserve">трансформацій </w:delText>
        </w:r>
      </w:del>
      <w:ins w:id="5298" w:author="RePack by Diakov" w:date="2022-01-19T21:17:00Z">
        <w:r w:rsidR="00B35BBC">
          <w:rPr>
            <w:rFonts w:ascii="Times New Roman" w:hAnsi="Times New Roman" w:cs="Times New Roman"/>
            <w:bCs/>
            <w:sz w:val="28"/>
            <w:szCs w:val="28"/>
            <w:lang w:val="uk-UA"/>
          </w:rPr>
          <w:t>Вони</w:t>
        </w:r>
      </w:ins>
      <w:ins w:id="5299" w:author="RePack by Diakov" w:date="2021-12-24T23:35:00Z">
        <w:r w:rsidR="007F7D3E">
          <w:rPr>
            <w:rFonts w:ascii="Times New Roman" w:hAnsi="Times New Roman" w:cs="Times New Roman"/>
            <w:bCs/>
            <w:sz w:val="28"/>
            <w:szCs w:val="28"/>
            <w:lang w:val="uk-UA"/>
          </w:rPr>
          <w:t xml:space="preserve"> дозволяють перекладачу найбільш точно передати читачу інформацію з першоджерела. </w:t>
        </w:r>
      </w:ins>
      <w:ins w:id="5300" w:author="RePack by Diakov" w:date="2021-12-24T23:37:00Z">
        <w:r w:rsidR="007F7D3E">
          <w:rPr>
            <w:rFonts w:ascii="Times New Roman" w:hAnsi="Times New Roman" w:cs="Times New Roman"/>
            <w:bCs/>
            <w:sz w:val="28"/>
            <w:szCs w:val="28"/>
            <w:lang w:val="uk-UA"/>
          </w:rPr>
          <w:t xml:space="preserve">Існує велика кількість класифікацій перекладацьких стратегій, за однією з них виділяють три основні види: </w:t>
        </w:r>
      </w:ins>
      <w:del w:id="5301" w:author="RePack by Diakov" w:date="2021-12-24T23:35:00Z">
        <w:r w:rsidRPr="00DE297C" w:rsidDel="007F7D3E">
          <w:rPr>
            <w:rFonts w:ascii="Times New Roman" w:hAnsi="Times New Roman" w:cs="Times New Roman"/>
            <w:bCs/>
            <w:sz w:val="28"/>
            <w:szCs w:val="28"/>
            <w:lang w:val="uk-UA"/>
          </w:rPr>
          <w:delText xml:space="preserve">зводиться до </w:delText>
        </w:r>
        <w:r w:rsidRPr="00DE297C" w:rsidDel="007F7D3E">
          <w:rPr>
            <w:rFonts w:ascii="Times New Roman" w:hAnsi="Times New Roman" w:cs="Times New Roman"/>
            <w:sz w:val="28"/>
            <w:szCs w:val="28"/>
            <w:lang w:val="uk-UA"/>
          </w:rPr>
          <w:delText xml:space="preserve">досягнення еквівалентності </w:delText>
        </w:r>
        <w:commentRangeStart w:id="5302"/>
        <w:r w:rsidRPr="00DE297C" w:rsidDel="007F7D3E">
          <w:rPr>
            <w:rFonts w:ascii="Times New Roman" w:hAnsi="Times New Roman" w:cs="Times New Roman"/>
            <w:sz w:val="28"/>
            <w:szCs w:val="28"/>
            <w:lang w:val="uk-UA"/>
          </w:rPr>
          <w:delText xml:space="preserve">та адекватності </w:delText>
        </w:r>
        <w:commentRangeEnd w:id="5302"/>
        <w:r w:rsidR="00C90459" w:rsidDel="007F7D3E">
          <w:rPr>
            <w:rStyle w:val="ac"/>
          </w:rPr>
          <w:commentReference w:id="5302"/>
        </w:r>
        <w:r w:rsidRPr="00DE297C" w:rsidDel="007F7D3E">
          <w:rPr>
            <w:rFonts w:ascii="Times New Roman" w:hAnsi="Times New Roman" w:cs="Times New Roman"/>
            <w:sz w:val="28"/>
            <w:szCs w:val="28"/>
            <w:lang w:val="uk-UA"/>
          </w:rPr>
          <w:delText>перекладу, забезпечуючи успішну міжкультурну комунікацію в нашому глобалізованому суспільстві.</w:delText>
        </w:r>
      </w:del>
    </w:p>
    <w:p w14:paraId="17F5C5B5" w14:textId="04887604" w:rsidR="007F7D3E" w:rsidRPr="007F7D3E" w:rsidRDefault="007F7D3E">
      <w:pPr>
        <w:spacing w:after="0" w:line="360" w:lineRule="auto"/>
        <w:ind w:firstLine="709"/>
        <w:jc w:val="both"/>
        <w:rPr>
          <w:ins w:id="5303" w:author="RePack by Diakov" w:date="2021-12-24T23:36:00Z"/>
          <w:lang w:val="uk-UA"/>
          <w:rPrChange w:id="5304" w:author="RePack by Diakov" w:date="2021-12-24T23:38:00Z">
            <w:rPr>
              <w:ins w:id="5305" w:author="RePack by Diakov" w:date="2021-12-24T23:36:00Z"/>
            </w:rPr>
          </w:rPrChange>
        </w:rPr>
        <w:pPrChange w:id="5306" w:author="RePack by Diakov" w:date="2021-12-24T23:37:00Z">
          <w:pPr/>
        </w:pPrChange>
      </w:pPr>
      <w:ins w:id="5307" w:author="RePack by Diakov" w:date="2021-12-24T23:37:00Z">
        <w:r>
          <w:rPr>
            <w:rFonts w:ascii="Times New Roman" w:hAnsi="Times New Roman" w:cs="Times New Roman"/>
            <w:sz w:val="28"/>
            <w:szCs w:val="28"/>
            <w:lang w:val="uk-UA"/>
          </w:rPr>
          <w:t>к</w:t>
        </w:r>
      </w:ins>
      <w:ins w:id="5308" w:author="RePack by Diakov" w:date="2021-12-24T23:36:00Z">
        <w:r>
          <w:rPr>
            <w:rFonts w:ascii="Times New Roman" w:hAnsi="Times New Roman" w:cs="Times New Roman"/>
            <w:sz w:val="28"/>
            <w:szCs w:val="28"/>
            <w:lang w:val="uk-UA"/>
          </w:rPr>
          <w:t>онативні</w:t>
        </w:r>
      </w:ins>
      <w:ins w:id="5309" w:author="RePack by Diakov" w:date="2021-12-24T23:37:00Z">
        <w:r>
          <w:rPr>
            <w:rFonts w:ascii="Times New Roman" w:hAnsi="Times New Roman" w:cs="Times New Roman"/>
            <w:sz w:val="28"/>
            <w:szCs w:val="28"/>
            <w:lang w:val="uk-UA"/>
          </w:rPr>
          <w:t>,</w:t>
        </w:r>
        <w:r>
          <w:rPr>
            <w:lang w:val="uk-UA"/>
          </w:rPr>
          <w:t xml:space="preserve"> </w:t>
        </w:r>
        <w:r>
          <w:rPr>
            <w:rFonts w:ascii="Times New Roman" w:hAnsi="Times New Roman" w:cs="Times New Roman"/>
            <w:sz w:val="28"/>
            <w:szCs w:val="28"/>
            <w:lang w:val="uk-UA"/>
          </w:rPr>
          <w:t>о</w:t>
        </w:r>
      </w:ins>
      <w:ins w:id="5310" w:author="RePack by Diakov" w:date="2021-12-24T23:36:00Z">
        <w:r>
          <w:rPr>
            <w:rFonts w:ascii="Times New Roman" w:hAnsi="Times New Roman" w:cs="Times New Roman"/>
            <w:sz w:val="28"/>
            <w:szCs w:val="28"/>
            <w:lang w:val="uk-UA"/>
          </w:rPr>
          <w:t>собистісні</w:t>
        </w:r>
      </w:ins>
      <w:ins w:id="5311" w:author="RePack by Diakov" w:date="2021-12-24T23:37:00Z">
        <w:r>
          <w:rPr>
            <w:rFonts w:ascii="Times New Roman" w:hAnsi="Times New Roman" w:cs="Times New Roman"/>
            <w:sz w:val="28"/>
            <w:szCs w:val="28"/>
            <w:lang w:val="uk-UA"/>
          </w:rPr>
          <w:t xml:space="preserve"> та</w:t>
        </w:r>
        <w:r>
          <w:rPr>
            <w:lang w:val="uk-UA"/>
          </w:rPr>
          <w:t xml:space="preserve"> </w:t>
        </w:r>
      </w:ins>
      <w:ins w:id="5312" w:author="RePack by Diakov" w:date="2021-12-24T23:36:00Z">
        <w:r>
          <w:rPr>
            <w:rFonts w:ascii="Times New Roman" w:hAnsi="Times New Roman" w:cs="Times New Roman"/>
            <w:sz w:val="28"/>
            <w:szCs w:val="28"/>
            <w:lang w:val="uk-UA"/>
          </w:rPr>
          <w:t xml:space="preserve">когнітивно-лінгвістичні. </w:t>
        </w:r>
      </w:ins>
      <w:ins w:id="5313" w:author="RePack by Diakov" w:date="2021-12-24T23:38:00Z">
        <w:r>
          <w:rPr>
            <w:rFonts w:ascii="Times New Roman" w:hAnsi="Times New Roman" w:cs="Times New Roman"/>
            <w:sz w:val="28"/>
            <w:szCs w:val="28"/>
            <w:lang w:val="uk-UA"/>
          </w:rPr>
          <w:t xml:space="preserve">У межах обраної перекладацької стратегії перекладач має можливість використовувати різні трансформації: нейтралізацію, увиразнення, калькування тощо. На прикладі аналізу окремих уривків з роману </w:t>
        </w:r>
      </w:ins>
      <w:ins w:id="5314" w:author="RePack by Diakov" w:date="2021-12-24T23:39:00Z">
        <w:r w:rsidRPr="00CA1BC0">
          <w:rPr>
            <w:rFonts w:ascii="Times New Roman" w:hAnsi="Times New Roman" w:cs="Times New Roman"/>
            <w:sz w:val="28"/>
            <w:szCs w:val="28"/>
            <w:lang w:val="uk-UA"/>
          </w:rPr>
          <w:t>«Квіти для Елджернона»</w:t>
        </w:r>
        <w:r>
          <w:rPr>
            <w:rFonts w:ascii="Times New Roman" w:hAnsi="Times New Roman" w:cs="Times New Roman"/>
            <w:sz w:val="28"/>
            <w:szCs w:val="28"/>
            <w:lang w:val="uk-UA"/>
          </w:rPr>
          <w:t xml:space="preserve"> </w:t>
        </w:r>
        <w:commentRangeStart w:id="5315"/>
        <w:r>
          <w:rPr>
            <w:rFonts w:ascii="Times New Roman" w:hAnsi="Times New Roman" w:cs="Times New Roman"/>
            <w:sz w:val="28"/>
            <w:szCs w:val="28"/>
            <w:lang w:val="uk-UA"/>
          </w:rPr>
          <w:t>українського перекладача В.Й.</w:t>
        </w:r>
        <w:del w:id="5316" w:author="Пользователь" w:date="2022-01-12T15:46:00Z">
          <w:r w:rsidDel="00AD5137">
            <w:rPr>
              <w:rFonts w:ascii="Times New Roman" w:hAnsi="Times New Roman" w:cs="Times New Roman"/>
              <w:sz w:val="28"/>
              <w:szCs w:val="28"/>
              <w:lang w:val="uk-UA"/>
            </w:rPr>
            <w:delText xml:space="preserve"> </w:delText>
          </w:r>
        </w:del>
      </w:ins>
      <w:ins w:id="5317" w:author="Пользователь" w:date="2022-01-12T15:46:00Z">
        <w:del w:id="5318" w:author="Lenovo" w:date="2022-01-19T09:05:00Z">
          <w:r w:rsidR="00AD5137" w:rsidDel="00D65B8A">
            <w:rPr>
              <w:rFonts w:ascii="Times New Roman" w:hAnsi="Times New Roman" w:cs="Times New Roman"/>
              <w:sz w:val="28"/>
              <w:szCs w:val="28"/>
              <w:lang w:val="uk-UA"/>
            </w:rPr>
            <w:delText> </w:delText>
          </w:r>
        </w:del>
      </w:ins>
      <w:ins w:id="5319" w:author="Lenovo" w:date="2022-01-19T09:05:00Z">
        <w:r w:rsidR="00D65B8A">
          <w:rPr>
            <w:rFonts w:ascii="Times New Roman" w:hAnsi="Times New Roman" w:cs="Times New Roman"/>
            <w:sz w:val="28"/>
            <w:szCs w:val="28"/>
            <w:lang w:val="uk-UA"/>
          </w:rPr>
          <w:t> </w:t>
        </w:r>
      </w:ins>
      <w:ins w:id="5320" w:author="RePack by Diakov" w:date="2021-12-24T23:39:00Z">
        <w:r>
          <w:rPr>
            <w:rFonts w:ascii="Times New Roman" w:hAnsi="Times New Roman" w:cs="Times New Roman"/>
            <w:sz w:val="28"/>
            <w:szCs w:val="28"/>
            <w:lang w:val="uk-UA"/>
          </w:rPr>
          <w:t>Шовкуна встановлено, що він використовує велику кількість перекладацьких трансформацій, приклади яких наведено у тексті роботи</w:t>
        </w:r>
      </w:ins>
      <w:commentRangeEnd w:id="5315"/>
      <w:r w:rsidR="00AD5137">
        <w:rPr>
          <w:rStyle w:val="ac"/>
        </w:rPr>
        <w:commentReference w:id="5315"/>
      </w:r>
      <w:ins w:id="5321" w:author="RePack by Diakov" w:date="2021-12-24T23:39:00Z">
        <w:r>
          <w:rPr>
            <w:rFonts w:ascii="Times New Roman" w:hAnsi="Times New Roman" w:cs="Times New Roman"/>
            <w:sz w:val="28"/>
            <w:szCs w:val="28"/>
            <w:lang w:val="uk-UA"/>
          </w:rPr>
          <w:t>.</w:t>
        </w:r>
      </w:ins>
      <w:ins w:id="5322" w:author="RePack by Diakov" w:date="2022-01-16T14:20:00Z">
        <w:r w:rsidR="006F3DA5">
          <w:rPr>
            <w:rFonts w:ascii="Times New Roman" w:hAnsi="Times New Roman" w:cs="Times New Roman"/>
            <w:sz w:val="28"/>
            <w:szCs w:val="28"/>
            <w:lang w:val="uk-UA"/>
          </w:rPr>
          <w:t xml:space="preserve"> В.Й.</w:t>
        </w:r>
        <w:del w:id="5323" w:author="Lenovo" w:date="2022-01-19T09:05:00Z">
          <w:r w:rsidR="006F3DA5" w:rsidDel="00D65B8A">
            <w:rPr>
              <w:rFonts w:ascii="Times New Roman" w:hAnsi="Times New Roman" w:cs="Times New Roman"/>
              <w:sz w:val="28"/>
              <w:szCs w:val="28"/>
              <w:lang w:val="uk-UA"/>
            </w:rPr>
            <w:delText xml:space="preserve"> </w:delText>
          </w:r>
        </w:del>
      </w:ins>
      <w:ins w:id="5324" w:author="Lenovo" w:date="2022-01-19T09:05:00Z">
        <w:r w:rsidR="00D65B8A">
          <w:rPr>
            <w:rFonts w:ascii="Times New Roman" w:hAnsi="Times New Roman" w:cs="Times New Roman"/>
            <w:sz w:val="28"/>
            <w:szCs w:val="28"/>
            <w:lang w:val="uk-UA"/>
          </w:rPr>
          <w:t> </w:t>
        </w:r>
      </w:ins>
      <w:ins w:id="5325" w:author="RePack by Diakov" w:date="2022-01-16T14:20:00Z">
        <w:r w:rsidR="006F3DA5">
          <w:rPr>
            <w:rFonts w:ascii="Times New Roman" w:hAnsi="Times New Roman" w:cs="Times New Roman"/>
            <w:sz w:val="28"/>
            <w:szCs w:val="28"/>
            <w:lang w:val="uk-UA"/>
          </w:rPr>
          <w:t>Шовкун використовує стратегію очуження при перекладі тексту.</w:t>
        </w:r>
      </w:ins>
    </w:p>
    <w:p w14:paraId="49E52960" w14:textId="2E854B2F" w:rsidR="006F3DA5" w:rsidRPr="00DE297C" w:rsidDel="006F3DA5" w:rsidRDefault="006F3DA5" w:rsidP="0073636A">
      <w:pPr>
        <w:spacing w:after="0" w:line="360" w:lineRule="auto"/>
        <w:ind w:firstLine="709"/>
        <w:jc w:val="both"/>
        <w:rPr>
          <w:del w:id="5326" w:author="RePack by Diakov" w:date="2022-01-16T14:20:00Z"/>
          <w:rFonts w:ascii="Times New Roman" w:hAnsi="Times New Roman" w:cs="Times New Roman"/>
          <w:sz w:val="28"/>
          <w:szCs w:val="28"/>
          <w:lang w:val="uk-UA"/>
        </w:rPr>
      </w:pPr>
    </w:p>
    <w:p w14:paraId="68CC36EF" w14:textId="77777777" w:rsidR="00A64CD9" w:rsidRPr="00DE297C" w:rsidRDefault="00A64CD9" w:rsidP="0073636A">
      <w:pPr>
        <w:jc w:val="both"/>
        <w:rPr>
          <w:rFonts w:ascii="Times New Roman" w:hAnsi="Times New Roman" w:cs="Times New Roman"/>
          <w:sz w:val="28"/>
          <w:szCs w:val="28"/>
          <w:lang w:val="uk-UA"/>
        </w:rPr>
      </w:pPr>
      <w:r w:rsidRPr="00DE297C">
        <w:rPr>
          <w:rFonts w:ascii="Times New Roman" w:hAnsi="Times New Roman" w:cs="Times New Roman"/>
          <w:sz w:val="28"/>
          <w:szCs w:val="28"/>
          <w:lang w:val="uk-UA"/>
        </w:rPr>
        <w:br w:type="page"/>
      </w:r>
    </w:p>
    <w:p w14:paraId="7D64553F" w14:textId="77777777" w:rsidR="00B224D9" w:rsidRPr="00DE297C" w:rsidRDefault="00A64CD9" w:rsidP="0073636A">
      <w:pPr>
        <w:spacing w:after="0" w:line="360" w:lineRule="auto"/>
        <w:jc w:val="center"/>
        <w:rPr>
          <w:rFonts w:ascii="Times New Roman" w:hAnsi="Times New Roman" w:cs="Times New Roman"/>
          <w:b/>
          <w:sz w:val="28"/>
          <w:szCs w:val="28"/>
          <w:lang w:val="uk-UA"/>
        </w:rPr>
      </w:pPr>
      <w:r w:rsidRPr="00DE297C">
        <w:rPr>
          <w:rFonts w:ascii="Times New Roman" w:hAnsi="Times New Roman" w:cs="Times New Roman"/>
          <w:b/>
          <w:sz w:val="28"/>
          <w:szCs w:val="28"/>
          <w:lang w:val="uk-UA"/>
        </w:rPr>
        <w:lastRenderedPageBreak/>
        <w:t>РОЗДІЛ 3</w:t>
      </w:r>
    </w:p>
    <w:p w14:paraId="0D275DB5" w14:textId="2089BA38" w:rsidR="00A64CD9" w:rsidRPr="00DE297C" w:rsidRDefault="00A64CD9" w:rsidP="0073636A">
      <w:pPr>
        <w:spacing w:after="0" w:line="360" w:lineRule="auto"/>
        <w:jc w:val="center"/>
        <w:rPr>
          <w:rFonts w:ascii="Times New Roman" w:hAnsi="Times New Roman" w:cs="Times New Roman"/>
          <w:b/>
          <w:sz w:val="28"/>
          <w:szCs w:val="28"/>
          <w:lang w:val="uk-UA"/>
        </w:rPr>
      </w:pPr>
      <w:r w:rsidRPr="00DE297C">
        <w:rPr>
          <w:rFonts w:ascii="Times New Roman" w:hAnsi="Times New Roman" w:cs="Times New Roman"/>
          <w:b/>
          <w:sz w:val="28"/>
          <w:szCs w:val="28"/>
          <w:lang w:val="uk-UA"/>
        </w:rPr>
        <w:t xml:space="preserve">ЗАСОБИ ВІДТВОРЕННЯ ІДІОСТИЛЮ ДЕНІЕЛА КІЗА В УКРАЇНСЬКИХ </w:t>
      </w:r>
      <w:del w:id="5327" w:author="Пользователь" w:date="2021-12-21T15:06:00Z">
        <w:r w:rsidRPr="00DE297C" w:rsidDel="00306550">
          <w:rPr>
            <w:rFonts w:ascii="Times New Roman" w:hAnsi="Times New Roman" w:cs="Times New Roman"/>
            <w:b/>
            <w:sz w:val="28"/>
            <w:szCs w:val="28"/>
            <w:lang w:val="uk-UA"/>
          </w:rPr>
          <w:delText xml:space="preserve">ТА РОСІЙСЬКИХ </w:delText>
        </w:r>
      </w:del>
      <w:r w:rsidRPr="00DE297C">
        <w:rPr>
          <w:rFonts w:ascii="Times New Roman" w:hAnsi="Times New Roman" w:cs="Times New Roman"/>
          <w:b/>
          <w:sz w:val="28"/>
          <w:szCs w:val="28"/>
          <w:lang w:val="uk-UA"/>
        </w:rPr>
        <w:t>ПЕРЕКЛАДАХ</w:t>
      </w:r>
    </w:p>
    <w:p w14:paraId="3A429A22" w14:textId="77777777" w:rsidR="00B224D9" w:rsidRPr="00DE297C" w:rsidRDefault="00B224D9" w:rsidP="0073636A">
      <w:pPr>
        <w:jc w:val="both"/>
        <w:rPr>
          <w:rFonts w:ascii="Times New Roman" w:hAnsi="Times New Roman" w:cs="Times New Roman"/>
          <w:sz w:val="28"/>
          <w:szCs w:val="28"/>
          <w:lang w:val="uk-UA"/>
        </w:rPr>
      </w:pPr>
    </w:p>
    <w:p w14:paraId="015F0EEA" w14:textId="3A228C39" w:rsidR="00300AAD" w:rsidRDefault="00300AAD" w:rsidP="00300AAD">
      <w:pPr>
        <w:spacing w:after="0" w:line="360" w:lineRule="auto"/>
        <w:ind w:firstLine="709"/>
        <w:jc w:val="both"/>
        <w:rPr>
          <w:ins w:id="5328" w:author="RePack by Diakov" w:date="2022-01-16T14:22:00Z"/>
          <w:rFonts w:ascii="Times New Roman" w:hAnsi="Times New Roman" w:cs="Times New Roman"/>
          <w:sz w:val="28"/>
          <w:szCs w:val="28"/>
          <w:lang w:val="uk-UA"/>
        </w:rPr>
      </w:pPr>
      <w:ins w:id="5329" w:author="RePack by Diakov" w:date="2022-01-16T14:22:00Z">
        <w:r>
          <w:rPr>
            <w:rFonts w:ascii="Times New Roman" w:hAnsi="Times New Roman" w:cs="Times New Roman"/>
            <w:sz w:val="28"/>
            <w:szCs w:val="28"/>
            <w:lang w:val="uk-UA"/>
          </w:rPr>
          <w:t>У першому розділі даної магістерської роботи ми підсумували, що основними засобами виразності для вираження індивідуального стилю Д.</w:t>
        </w:r>
        <w:del w:id="5330" w:author="Lenovo" w:date="2022-01-19T09:05:00Z">
          <w:r w:rsidDel="00D65B8A">
            <w:rPr>
              <w:rFonts w:ascii="Times New Roman" w:hAnsi="Times New Roman" w:cs="Times New Roman"/>
              <w:sz w:val="28"/>
              <w:szCs w:val="28"/>
              <w:lang w:val="uk-UA"/>
            </w:rPr>
            <w:delText xml:space="preserve"> </w:delText>
          </w:r>
        </w:del>
      </w:ins>
      <w:ins w:id="5331" w:author="Lenovo" w:date="2022-01-19T09:05:00Z">
        <w:r w:rsidR="00D65B8A">
          <w:rPr>
            <w:rFonts w:ascii="Times New Roman" w:hAnsi="Times New Roman" w:cs="Times New Roman"/>
            <w:sz w:val="28"/>
            <w:szCs w:val="28"/>
            <w:lang w:val="uk-UA"/>
          </w:rPr>
          <w:t> </w:t>
        </w:r>
      </w:ins>
      <w:ins w:id="5332" w:author="RePack by Diakov" w:date="2022-01-16T14:22:00Z">
        <w:r>
          <w:rPr>
            <w:rFonts w:ascii="Times New Roman" w:hAnsi="Times New Roman" w:cs="Times New Roman"/>
            <w:sz w:val="28"/>
            <w:szCs w:val="28"/>
            <w:lang w:val="uk-UA"/>
          </w:rPr>
          <w:t>Кіза слугують такі прийоми як графони, метафори, стійкі вирази, а також відсутність чи присутність пунктуаційних знаків та орфографічні помилки. Тож проаналізуємо, яким чином відтворюються дані засоби у романі Д.</w:t>
        </w:r>
        <w:del w:id="5333" w:author="Lenovo" w:date="2022-01-19T09:05:00Z">
          <w:r w:rsidDel="00D65B8A">
            <w:rPr>
              <w:rFonts w:ascii="Times New Roman" w:hAnsi="Times New Roman" w:cs="Times New Roman"/>
              <w:sz w:val="28"/>
              <w:szCs w:val="28"/>
              <w:lang w:val="uk-UA"/>
            </w:rPr>
            <w:delText xml:space="preserve"> </w:delText>
          </w:r>
        </w:del>
      </w:ins>
      <w:ins w:id="5334" w:author="Lenovo" w:date="2022-01-19T09:05:00Z">
        <w:r w:rsidR="00D65B8A">
          <w:rPr>
            <w:rFonts w:ascii="Times New Roman" w:hAnsi="Times New Roman" w:cs="Times New Roman"/>
            <w:sz w:val="28"/>
            <w:szCs w:val="28"/>
            <w:lang w:val="uk-UA"/>
          </w:rPr>
          <w:t> </w:t>
        </w:r>
      </w:ins>
      <w:ins w:id="5335" w:author="RePack by Diakov" w:date="2022-01-16T14:22:00Z">
        <w:r>
          <w:rPr>
            <w:rFonts w:ascii="Times New Roman" w:hAnsi="Times New Roman" w:cs="Times New Roman"/>
            <w:sz w:val="28"/>
            <w:szCs w:val="28"/>
            <w:lang w:val="uk-UA"/>
          </w:rPr>
          <w:t>Кіза «Квіти для Елджернону» у перекладах В.</w:t>
        </w:r>
        <w:del w:id="5336" w:author="Lenovo" w:date="2022-01-19T09:06:00Z">
          <w:r w:rsidDel="00D65B8A">
            <w:rPr>
              <w:rFonts w:ascii="Times New Roman" w:hAnsi="Times New Roman" w:cs="Times New Roman"/>
              <w:sz w:val="28"/>
              <w:szCs w:val="28"/>
              <w:lang w:val="uk-UA"/>
            </w:rPr>
            <w:delText xml:space="preserve"> </w:delText>
          </w:r>
        </w:del>
      </w:ins>
      <w:ins w:id="5337" w:author="Lenovo" w:date="2022-01-19T09:06:00Z">
        <w:r w:rsidR="00D65B8A">
          <w:rPr>
            <w:rFonts w:ascii="Times New Roman" w:hAnsi="Times New Roman" w:cs="Times New Roman"/>
            <w:sz w:val="28"/>
            <w:szCs w:val="28"/>
            <w:lang w:val="uk-UA"/>
          </w:rPr>
          <w:t> </w:t>
        </w:r>
      </w:ins>
      <w:ins w:id="5338" w:author="RePack by Diakov" w:date="2022-01-16T14:22:00Z">
        <w:r>
          <w:rPr>
            <w:rFonts w:ascii="Times New Roman" w:hAnsi="Times New Roman" w:cs="Times New Roman"/>
            <w:sz w:val="28"/>
            <w:szCs w:val="28"/>
            <w:lang w:val="uk-UA"/>
          </w:rPr>
          <w:t>Шовкуна та С</w:t>
        </w:r>
      </w:ins>
      <w:ins w:id="5339" w:author="Lenovo" w:date="2022-01-19T09:06:00Z">
        <w:r w:rsidR="00D65B8A">
          <w:rPr>
            <w:rFonts w:ascii="Times New Roman" w:hAnsi="Times New Roman" w:cs="Times New Roman"/>
            <w:sz w:val="28"/>
            <w:szCs w:val="28"/>
            <w:lang w:val="uk-UA"/>
          </w:rPr>
          <w:t>.</w:t>
        </w:r>
      </w:ins>
      <w:ins w:id="5340" w:author="RePack by Diakov" w:date="2022-01-16T14:22:00Z">
        <w:del w:id="5341" w:author="Lenovo" w:date="2022-01-19T09:06:00Z">
          <w:r w:rsidDel="00D65B8A">
            <w:rPr>
              <w:rFonts w:ascii="Times New Roman" w:hAnsi="Times New Roman" w:cs="Times New Roman"/>
              <w:sz w:val="28"/>
              <w:szCs w:val="28"/>
              <w:lang w:val="uk-UA"/>
            </w:rPr>
            <w:delText xml:space="preserve"> </w:delText>
          </w:r>
        </w:del>
      </w:ins>
      <w:ins w:id="5342" w:author="Lenovo" w:date="2022-01-19T09:06:00Z">
        <w:r w:rsidR="00D65B8A">
          <w:rPr>
            <w:rFonts w:ascii="Times New Roman" w:hAnsi="Times New Roman" w:cs="Times New Roman"/>
            <w:sz w:val="28"/>
            <w:szCs w:val="28"/>
            <w:lang w:val="uk-UA"/>
          </w:rPr>
          <w:t> </w:t>
        </w:r>
      </w:ins>
      <w:ins w:id="5343" w:author="RePack by Diakov" w:date="2022-01-16T14:22:00Z">
        <w:r>
          <w:rPr>
            <w:rFonts w:ascii="Times New Roman" w:hAnsi="Times New Roman" w:cs="Times New Roman"/>
            <w:sz w:val="28"/>
            <w:szCs w:val="28"/>
            <w:lang w:val="uk-UA"/>
          </w:rPr>
          <w:t>Шарова.</w:t>
        </w:r>
      </w:ins>
    </w:p>
    <w:p w14:paraId="36CBD218" w14:textId="40D1687A" w:rsidR="00300AAD" w:rsidRPr="0014725F" w:rsidRDefault="00390C52" w:rsidP="00300AAD">
      <w:pPr>
        <w:spacing w:after="0" w:line="360" w:lineRule="auto"/>
        <w:ind w:firstLine="709"/>
        <w:jc w:val="both"/>
        <w:rPr>
          <w:ins w:id="5344" w:author="RePack by Diakov" w:date="2022-01-16T14:22:00Z"/>
          <w:rFonts w:ascii="Times New Roman" w:hAnsi="Times New Roman" w:cs="Times New Roman"/>
          <w:sz w:val="28"/>
          <w:szCs w:val="28"/>
          <w:lang w:val="uk-UA"/>
          <w:rPrChange w:id="5345" w:author="Пользователь" w:date="2022-01-19T16:58:00Z">
            <w:rPr>
              <w:ins w:id="5346" w:author="RePack by Diakov" w:date="2022-01-16T14:22:00Z"/>
              <w:rFonts w:ascii="Times New Roman" w:hAnsi="Times New Roman" w:cs="Times New Roman"/>
              <w:i/>
              <w:iCs/>
              <w:sz w:val="28"/>
              <w:szCs w:val="28"/>
              <w:lang w:val="uk-UA"/>
            </w:rPr>
          </w:rPrChange>
        </w:rPr>
      </w:pPr>
      <w:ins w:id="5347" w:author="RePack by Diakov" w:date="2022-01-16T14:33:00Z">
        <w:r>
          <w:rPr>
            <w:rFonts w:ascii="Times New Roman" w:hAnsi="Times New Roman" w:cs="Times New Roman"/>
            <w:i/>
            <w:iCs/>
            <w:sz w:val="28"/>
            <w:szCs w:val="28"/>
            <w:lang w:val="en-US"/>
          </w:rPr>
          <w:t>“</w:t>
        </w:r>
      </w:ins>
      <w:ins w:id="5348" w:author="RePack by Diakov" w:date="2022-01-16T14:22:00Z">
        <w:r w:rsidR="00300AAD" w:rsidRPr="00BD5F2B">
          <w:rPr>
            <w:rFonts w:ascii="Times New Roman" w:hAnsi="Times New Roman" w:cs="Times New Roman"/>
            <w:i/>
            <w:iCs/>
            <w:sz w:val="28"/>
            <w:szCs w:val="28"/>
            <w:lang w:val="en-US"/>
          </w:rPr>
          <w:t xml:space="preserve">Dr Strauss says </w:t>
        </w:r>
        <w:r w:rsidR="00300AAD" w:rsidRPr="00BD5F2B">
          <w:rPr>
            <w:rFonts w:ascii="Times New Roman" w:hAnsi="Times New Roman" w:cs="Times New Roman"/>
            <w:b/>
            <w:bCs/>
            <w:i/>
            <w:iCs/>
            <w:sz w:val="28"/>
            <w:szCs w:val="28"/>
            <w:lang w:val="en-US"/>
          </w:rPr>
          <w:t>I</w:t>
        </w:r>
        <w:r w:rsidR="00300AAD" w:rsidRPr="00BD5F2B">
          <w:rPr>
            <w:rFonts w:ascii="Times New Roman" w:hAnsi="Times New Roman" w:cs="Times New Roman"/>
            <w:i/>
            <w:iCs/>
            <w:sz w:val="28"/>
            <w:szCs w:val="28"/>
            <w:lang w:val="en-US"/>
          </w:rPr>
          <w:t xml:space="preserve"> </w:t>
        </w:r>
        <w:r w:rsidR="00300AAD" w:rsidRPr="00BD5F2B">
          <w:rPr>
            <w:rFonts w:ascii="Times New Roman" w:hAnsi="Times New Roman" w:cs="Times New Roman"/>
            <w:b/>
            <w:bCs/>
            <w:i/>
            <w:iCs/>
            <w:sz w:val="28"/>
            <w:szCs w:val="28"/>
            <w:lang w:val="en-US"/>
          </w:rPr>
          <w:t>shoud</w:t>
        </w:r>
        <w:r w:rsidR="00300AAD" w:rsidRPr="00BD5F2B">
          <w:rPr>
            <w:rFonts w:ascii="Times New Roman" w:hAnsi="Times New Roman" w:cs="Times New Roman"/>
            <w:i/>
            <w:iCs/>
            <w:sz w:val="28"/>
            <w:szCs w:val="28"/>
            <w:lang w:val="en-US"/>
          </w:rPr>
          <w:t xml:space="preserve"> rite down what I think and </w:t>
        </w:r>
        <w:r w:rsidR="00300AAD" w:rsidRPr="00BD5F2B">
          <w:rPr>
            <w:rFonts w:ascii="Times New Roman" w:hAnsi="Times New Roman" w:cs="Times New Roman"/>
            <w:b/>
            <w:bCs/>
            <w:i/>
            <w:iCs/>
            <w:sz w:val="28"/>
            <w:szCs w:val="28"/>
            <w:lang w:val="en-US"/>
          </w:rPr>
          <w:t>remembir</w:t>
        </w:r>
        <w:r w:rsidR="00300AAD" w:rsidRPr="00BD5F2B">
          <w:rPr>
            <w:rFonts w:ascii="Times New Roman" w:hAnsi="Times New Roman" w:cs="Times New Roman"/>
            <w:i/>
            <w:iCs/>
            <w:sz w:val="28"/>
            <w:szCs w:val="28"/>
            <w:lang w:val="en-US"/>
          </w:rPr>
          <w:t xml:space="preserve"> and </w:t>
        </w:r>
        <w:r w:rsidR="00300AAD" w:rsidRPr="00BD5F2B">
          <w:rPr>
            <w:rFonts w:ascii="Times New Roman" w:hAnsi="Times New Roman" w:cs="Times New Roman"/>
            <w:b/>
            <w:bCs/>
            <w:i/>
            <w:iCs/>
            <w:sz w:val="28"/>
            <w:szCs w:val="28"/>
            <w:lang w:val="en-US"/>
          </w:rPr>
          <w:t>evreything</w:t>
        </w:r>
        <w:r w:rsidR="00300AAD" w:rsidRPr="00BD5F2B">
          <w:rPr>
            <w:rFonts w:ascii="Times New Roman" w:hAnsi="Times New Roman" w:cs="Times New Roman"/>
            <w:b/>
            <w:bCs/>
            <w:i/>
            <w:iCs/>
            <w:sz w:val="28"/>
            <w:szCs w:val="28"/>
            <w:lang w:val="uk-UA"/>
          </w:rPr>
          <w:t xml:space="preserve"> </w:t>
        </w:r>
        <w:r w:rsidR="00300AAD" w:rsidRPr="00BD5F2B">
          <w:rPr>
            <w:rFonts w:ascii="Times New Roman" w:hAnsi="Times New Roman" w:cs="Times New Roman"/>
            <w:b/>
            <w:bCs/>
            <w:i/>
            <w:iCs/>
            <w:sz w:val="28"/>
            <w:szCs w:val="28"/>
            <w:lang w:val="en-US"/>
          </w:rPr>
          <w:t>that</w:t>
        </w:r>
        <w:r w:rsidR="00300AAD" w:rsidRPr="00BD5F2B">
          <w:rPr>
            <w:rFonts w:ascii="Times New Roman" w:hAnsi="Times New Roman" w:cs="Times New Roman"/>
            <w:i/>
            <w:iCs/>
            <w:sz w:val="28"/>
            <w:szCs w:val="28"/>
            <w:lang w:val="en-US"/>
          </w:rPr>
          <w:t xml:space="preserve"> </w:t>
        </w:r>
        <w:r w:rsidR="00300AAD" w:rsidRPr="00BD5F2B">
          <w:rPr>
            <w:rFonts w:ascii="Times New Roman" w:hAnsi="Times New Roman" w:cs="Times New Roman"/>
            <w:b/>
            <w:bCs/>
            <w:i/>
            <w:iCs/>
            <w:sz w:val="28"/>
            <w:szCs w:val="28"/>
            <w:lang w:val="en-US"/>
          </w:rPr>
          <w:t xml:space="preserve">happins </w:t>
        </w:r>
        <w:r w:rsidR="00300AAD" w:rsidRPr="00BD5F2B">
          <w:rPr>
            <w:rFonts w:ascii="Times New Roman" w:hAnsi="Times New Roman" w:cs="Times New Roman"/>
            <w:i/>
            <w:iCs/>
            <w:sz w:val="28"/>
            <w:szCs w:val="28"/>
            <w:lang w:val="en-US"/>
          </w:rPr>
          <w:t xml:space="preserve">to me </w:t>
        </w:r>
        <w:r w:rsidR="00300AAD" w:rsidRPr="00BD5F2B">
          <w:rPr>
            <w:rFonts w:ascii="Times New Roman" w:hAnsi="Times New Roman" w:cs="Times New Roman"/>
            <w:b/>
            <w:bCs/>
            <w:i/>
            <w:iCs/>
            <w:sz w:val="28"/>
            <w:szCs w:val="28"/>
            <w:lang w:val="en-US"/>
          </w:rPr>
          <w:t>from now on</w:t>
        </w:r>
      </w:ins>
      <w:ins w:id="5349" w:author="RePack by Diakov" w:date="2022-01-16T14:33:00Z">
        <w:r>
          <w:rPr>
            <w:rFonts w:ascii="Times New Roman" w:hAnsi="Times New Roman" w:cs="Times New Roman"/>
            <w:bCs/>
            <w:i/>
            <w:iCs/>
            <w:sz w:val="28"/>
            <w:szCs w:val="28"/>
            <w:lang w:val="en-US"/>
          </w:rPr>
          <w:t>”</w:t>
        </w:r>
      </w:ins>
      <w:ins w:id="5350" w:author="RePack by Diakov" w:date="2022-01-16T14:22:00Z">
        <w:r w:rsidR="00300AAD" w:rsidRPr="00BD5F2B">
          <w:rPr>
            <w:rFonts w:ascii="Times New Roman" w:hAnsi="Times New Roman" w:cs="Times New Roman"/>
            <w:b/>
            <w:bCs/>
            <w:i/>
            <w:iCs/>
            <w:sz w:val="28"/>
            <w:szCs w:val="28"/>
            <w:lang w:val="en-US"/>
          </w:rPr>
          <w:t xml:space="preserve"> </w:t>
        </w:r>
        <w:r w:rsidR="00300AAD" w:rsidRPr="0014725F">
          <w:rPr>
            <w:rFonts w:ascii="Times New Roman" w:hAnsi="Times New Roman" w:cs="Times New Roman"/>
            <w:sz w:val="28"/>
            <w:szCs w:val="28"/>
            <w:lang w:val="en-US"/>
            <w:rPrChange w:id="5351" w:author="Пользователь" w:date="2022-01-19T16:58:00Z">
              <w:rPr>
                <w:rFonts w:ascii="Times New Roman" w:hAnsi="Times New Roman" w:cs="Times New Roman"/>
                <w:i/>
                <w:iCs/>
                <w:sz w:val="28"/>
                <w:szCs w:val="28"/>
                <w:lang w:val="en-US"/>
              </w:rPr>
            </w:rPrChange>
          </w:rPr>
          <w:t>[</w:t>
        </w:r>
      </w:ins>
      <w:ins w:id="5352" w:author="RePack by Diakov" w:date="2022-01-16T17:31:00Z">
        <w:r w:rsidR="00C96670" w:rsidRPr="0014725F">
          <w:rPr>
            <w:rFonts w:ascii="Times New Roman" w:hAnsi="Times New Roman" w:cs="Times New Roman"/>
            <w:sz w:val="28"/>
            <w:szCs w:val="28"/>
            <w:lang w:val="uk-UA"/>
            <w:rPrChange w:id="5353" w:author="Пользователь" w:date="2022-01-19T16:58:00Z">
              <w:rPr>
                <w:rFonts w:ascii="Times New Roman" w:hAnsi="Times New Roman" w:cs="Times New Roman"/>
                <w:i/>
                <w:iCs/>
                <w:sz w:val="28"/>
                <w:szCs w:val="28"/>
                <w:lang w:val="uk-UA"/>
              </w:rPr>
            </w:rPrChange>
          </w:rPr>
          <w:t>73</w:t>
        </w:r>
      </w:ins>
      <w:ins w:id="5354" w:author="RePack by Diakov" w:date="2022-01-16T14:22:00Z">
        <w:r w:rsidR="00300AAD" w:rsidRPr="0014725F">
          <w:rPr>
            <w:rFonts w:ascii="Times New Roman" w:hAnsi="Times New Roman" w:cs="Times New Roman"/>
            <w:sz w:val="28"/>
            <w:szCs w:val="28"/>
            <w:lang w:val="en-US"/>
            <w:rPrChange w:id="5355" w:author="Пользователь" w:date="2022-01-19T16:58:00Z">
              <w:rPr>
                <w:rFonts w:ascii="Times New Roman" w:hAnsi="Times New Roman" w:cs="Times New Roman"/>
                <w:i/>
                <w:iCs/>
                <w:sz w:val="28"/>
                <w:szCs w:val="28"/>
                <w:lang w:val="en-US"/>
              </w:rPr>
            </w:rPrChange>
          </w:rPr>
          <w:t xml:space="preserve">, c. </w:t>
        </w:r>
        <w:r w:rsidR="00300AAD" w:rsidRPr="0014725F">
          <w:rPr>
            <w:rFonts w:ascii="Times New Roman" w:hAnsi="Times New Roman" w:cs="Times New Roman"/>
            <w:sz w:val="28"/>
            <w:szCs w:val="28"/>
            <w:lang w:val="uk-UA"/>
            <w:rPrChange w:id="5356" w:author="Пользователь" w:date="2022-01-19T16:58:00Z">
              <w:rPr>
                <w:rFonts w:ascii="Times New Roman" w:hAnsi="Times New Roman" w:cs="Times New Roman"/>
                <w:i/>
                <w:iCs/>
                <w:sz w:val="28"/>
                <w:szCs w:val="28"/>
                <w:lang w:val="uk-UA"/>
              </w:rPr>
            </w:rPrChange>
          </w:rPr>
          <w:t>5</w:t>
        </w:r>
        <w:r w:rsidR="00300AAD" w:rsidRPr="0014725F">
          <w:rPr>
            <w:rFonts w:ascii="Times New Roman" w:hAnsi="Times New Roman" w:cs="Times New Roman"/>
            <w:sz w:val="28"/>
            <w:szCs w:val="28"/>
            <w:lang w:val="en-US"/>
            <w:rPrChange w:id="5357" w:author="Пользователь" w:date="2022-01-19T16:58:00Z">
              <w:rPr>
                <w:rFonts w:ascii="Times New Roman" w:hAnsi="Times New Roman" w:cs="Times New Roman"/>
                <w:i/>
                <w:iCs/>
                <w:sz w:val="28"/>
                <w:szCs w:val="28"/>
                <w:lang w:val="en-US"/>
              </w:rPr>
            </w:rPrChange>
          </w:rPr>
          <w:t>]</w:t>
        </w:r>
        <w:r w:rsidR="00300AAD" w:rsidRPr="0014725F">
          <w:rPr>
            <w:rFonts w:ascii="Times New Roman" w:hAnsi="Times New Roman" w:cs="Times New Roman"/>
            <w:sz w:val="28"/>
            <w:szCs w:val="28"/>
            <w:lang w:val="uk-UA"/>
            <w:rPrChange w:id="5358" w:author="Пользователь" w:date="2022-01-19T16:58:00Z">
              <w:rPr>
                <w:rFonts w:ascii="Times New Roman" w:hAnsi="Times New Roman" w:cs="Times New Roman"/>
                <w:i/>
                <w:iCs/>
                <w:sz w:val="28"/>
                <w:szCs w:val="28"/>
                <w:lang w:val="uk-UA"/>
              </w:rPr>
            </w:rPrChange>
          </w:rPr>
          <w:t>.</w:t>
        </w:r>
      </w:ins>
    </w:p>
    <w:p w14:paraId="4447A734" w14:textId="584E2EF8" w:rsidR="00300AAD" w:rsidRPr="00BD5F2B" w:rsidRDefault="00300AAD" w:rsidP="00300AAD">
      <w:pPr>
        <w:spacing w:after="0" w:line="360" w:lineRule="auto"/>
        <w:ind w:firstLine="709"/>
        <w:jc w:val="both"/>
        <w:rPr>
          <w:ins w:id="5359" w:author="RePack by Diakov" w:date="2022-01-16T14:22:00Z"/>
          <w:rFonts w:ascii="Times New Roman" w:hAnsi="Times New Roman" w:cs="Times New Roman"/>
          <w:i/>
          <w:iCs/>
          <w:sz w:val="28"/>
          <w:szCs w:val="28"/>
          <w:lang w:val="uk-UA"/>
        </w:rPr>
      </w:pPr>
      <w:ins w:id="5360" w:author="RePack by Diakov" w:date="2022-01-16T14:22:00Z">
        <w:r w:rsidRPr="00BD5F2B">
          <w:rPr>
            <w:rFonts w:ascii="Times New Roman" w:hAnsi="Times New Roman" w:cs="Times New Roman"/>
            <w:i/>
            <w:iCs/>
            <w:sz w:val="28"/>
            <w:szCs w:val="28"/>
            <w:lang w:val="uk-UA"/>
          </w:rPr>
          <w:t>«</w:t>
        </w:r>
        <w:r w:rsidRPr="00BD5F2B">
          <w:rPr>
            <w:rFonts w:ascii="Times New Roman" w:hAnsi="Times New Roman" w:cs="Times New Roman"/>
            <w:i/>
            <w:iCs/>
            <w:sz w:val="28"/>
            <w:szCs w:val="28"/>
          </w:rPr>
          <w:t>Док</w:t>
        </w:r>
        <w:r w:rsidRPr="001F2807">
          <w:rPr>
            <w:rFonts w:ascii="Times New Roman" w:hAnsi="Times New Roman" w:cs="Times New Roman"/>
            <w:i/>
            <w:iCs/>
            <w:sz w:val="28"/>
            <w:szCs w:val="28"/>
          </w:rPr>
          <w:t xml:space="preserve"> </w:t>
        </w:r>
        <w:r w:rsidRPr="00BD5F2B">
          <w:rPr>
            <w:rFonts w:ascii="Times New Roman" w:hAnsi="Times New Roman" w:cs="Times New Roman"/>
            <w:i/>
            <w:iCs/>
            <w:sz w:val="28"/>
            <w:szCs w:val="28"/>
          </w:rPr>
          <w:t xml:space="preserve">Штраус сказал </w:t>
        </w:r>
        <w:r w:rsidRPr="00BD5F2B">
          <w:rPr>
            <w:rFonts w:ascii="Times New Roman" w:hAnsi="Times New Roman" w:cs="Times New Roman"/>
            <w:b/>
            <w:bCs/>
            <w:i/>
            <w:iCs/>
            <w:sz w:val="28"/>
            <w:szCs w:val="28"/>
          </w:rPr>
          <w:t>што я должен</w:t>
        </w:r>
        <w:r w:rsidRPr="00BD5F2B">
          <w:rPr>
            <w:rFonts w:ascii="Times New Roman" w:hAnsi="Times New Roman" w:cs="Times New Roman"/>
            <w:i/>
            <w:iCs/>
            <w:sz w:val="28"/>
            <w:szCs w:val="28"/>
          </w:rPr>
          <w:t xml:space="preserve"> писать все што я думаю и </w:t>
        </w:r>
        <w:r w:rsidRPr="00BD5F2B">
          <w:rPr>
            <w:rFonts w:ascii="Times New Roman" w:hAnsi="Times New Roman" w:cs="Times New Roman"/>
            <w:b/>
            <w:bCs/>
            <w:i/>
            <w:iCs/>
            <w:sz w:val="28"/>
            <w:szCs w:val="28"/>
          </w:rPr>
          <w:t>помню</w:t>
        </w:r>
        <w:r w:rsidRPr="00BD5F2B">
          <w:rPr>
            <w:rFonts w:ascii="Times New Roman" w:hAnsi="Times New Roman" w:cs="Times New Roman"/>
            <w:i/>
            <w:iCs/>
            <w:sz w:val="28"/>
            <w:szCs w:val="28"/>
          </w:rPr>
          <w:t xml:space="preserve"> и </w:t>
        </w:r>
        <w:r w:rsidRPr="00BD5F2B">
          <w:rPr>
            <w:rFonts w:ascii="Times New Roman" w:hAnsi="Times New Roman" w:cs="Times New Roman"/>
            <w:b/>
            <w:bCs/>
            <w:i/>
            <w:iCs/>
            <w:sz w:val="28"/>
            <w:szCs w:val="28"/>
          </w:rPr>
          <w:t>все што случаеца</w:t>
        </w:r>
        <w:r w:rsidRPr="00BD5F2B">
          <w:rPr>
            <w:rFonts w:ascii="Times New Roman" w:hAnsi="Times New Roman" w:cs="Times New Roman"/>
            <w:i/>
            <w:iCs/>
            <w:sz w:val="28"/>
            <w:szCs w:val="28"/>
          </w:rPr>
          <w:t xml:space="preserve"> со</w:t>
        </w:r>
        <w:r w:rsidRPr="00BD5F2B">
          <w:rPr>
            <w:rFonts w:ascii="Times New Roman" w:hAnsi="Times New Roman" w:cs="Times New Roman"/>
            <w:i/>
            <w:iCs/>
            <w:sz w:val="28"/>
            <w:szCs w:val="28"/>
            <w:lang w:val="uk-UA"/>
          </w:rPr>
          <w:t xml:space="preserve"> </w:t>
        </w:r>
        <w:r w:rsidRPr="00BD5F2B">
          <w:rPr>
            <w:rFonts w:ascii="Times New Roman" w:hAnsi="Times New Roman" w:cs="Times New Roman"/>
            <w:i/>
            <w:iCs/>
            <w:sz w:val="28"/>
            <w:szCs w:val="28"/>
          </w:rPr>
          <w:t xml:space="preserve">мной </w:t>
        </w:r>
        <w:r w:rsidRPr="00BD5F2B">
          <w:rPr>
            <w:rFonts w:ascii="Times New Roman" w:hAnsi="Times New Roman" w:cs="Times New Roman"/>
            <w:b/>
            <w:bCs/>
            <w:i/>
            <w:iCs/>
            <w:sz w:val="28"/>
            <w:szCs w:val="28"/>
          </w:rPr>
          <w:t>с севодня</w:t>
        </w:r>
        <w:r w:rsidRPr="00BD5F2B">
          <w:rPr>
            <w:rFonts w:ascii="Times New Roman" w:hAnsi="Times New Roman" w:cs="Times New Roman"/>
            <w:b/>
            <w:bCs/>
            <w:i/>
            <w:iCs/>
            <w:sz w:val="28"/>
            <w:szCs w:val="28"/>
            <w:lang w:val="uk-UA"/>
          </w:rPr>
          <w:t>»</w:t>
        </w:r>
        <w:r w:rsidRPr="00BD5F2B">
          <w:rPr>
            <w:rFonts w:ascii="Times New Roman" w:hAnsi="Times New Roman" w:cs="Times New Roman"/>
            <w:b/>
            <w:bCs/>
            <w:i/>
            <w:iCs/>
            <w:sz w:val="28"/>
            <w:szCs w:val="28"/>
          </w:rPr>
          <w:t xml:space="preserve"> </w:t>
        </w:r>
        <w:r w:rsidRPr="0014725F">
          <w:rPr>
            <w:rFonts w:ascii="Times New Roman" w:hAnsi="Times New Roman" w:cs="Times New Roman"/>
            <w:sz w:val="28"/>
            <w:szCs w:val="28"/>
            <w:rPrChange w:id="5361" w:author="Пользователь" w:date="2022-01-19T16:58:00Z">
              <w:rPr>
                <w:rFonts w:ascii="Times New Roman" w:hAnsi="Times New Roman" w:cs="Times New Roman"/>
                <w:i/>
                <w:iCs/>
                <w:sz w:val="28"/>
                <w:szCs w:val="28"/>
              </w:rPr>
            </w:rPrChange>
          </w:rPr>
          <w:t>[</w:t>
        </w:r>
      </w:ins>
      <w:ins w:id="5362" w:author="RePack by Diakov" w:date="2022-01-16T17:41:00Z">
        <w:r w:rsidR="00A36EDE" w:rsidRPr="0014725F">
          <w:rPr>
            <w:rFonts w:ascii="Times New Roman" w:hAnsi="Times New Roman" w:cs="Times New Roman"/>
            <w:sz w:val="28"/>
            <w:szCs w:val="28"/>
            <w:lang w:val="uk-UA"/>
            <w:rPrChange w:id="5363" w:author="Пользователь" w:date="2022-01-19T16:58:00Z">
              <w:rPr>
                <w:rFonts w:ascii="Times New Roman" w:hAnsi="Times New Roman" w:cs="Times New Roman"/>
                <w:i/>
                <w:iCs/>
                <w:sz w:val="28"/>
                <w:szCs w:val="28"/>
                <w:lang w:val="uk-UA"/>
              </w:rPr>
            </w:rPrChange>
          </w:rPr>
          <w:t>33</w:t>
        </w:r>
      </w:ins>
      <w:ins w:id="5364" w:author="RePack by Diakov" w:date="2022-01-16T14:22:00Z">
        <w:r w:rsidRPr="0014725F">
          <w:rPr>
            <w:rFonts w:ascii="Times New Roman" w:hAnsi="Times New Roman" w:cs="Times New Roman"/>
            <w:sz w:val="28"/>
            <w:szCs w:val="28"/>
            <w:lang w:val="uk-UA"/>
            <w:rPrChange w:id="5365" w:author="Пользователь" w:date="2022-01-19T16:58:00Z">
              <w:rPr>
                <w:rFonts w:ascii="Times New Roman" w:hAnsi="Times New Roman" w:cs="Times New Roman"/>
                <w:i/>
                <w:iCs/>
                <w:sz w:val="28"/>
                <w:szCs w:val="28"/>
                <w:lang w:val="uk-UA"/>
              </w:rPr>
            </w:rPrChange>
          </w:rPr>
          <w:t>, с. 6</w:t>
        </w:r>
        <w:r w:rsidRPr="0014725F">
          <w:rPr>
            <w:rFonts w:ascii="Times New Roman" w:hAnsi="Times New Roman" w:cs="Times New Roman"/>
            <w:sz w:val="28"/>
            <w:szCs w:val="28"/>
            <w:rPrChange w:id="5366" w:author="Пользователь" w:date="2022-01-19T16:58:00Z">
              <w:rPr>
                <w:rFonts w:ascii="Times New Roman" w:hAnsi="Times New Roman" w:cs="Times New Roman"/>
                <w:i/>
                <w:iCs/>
                <w:sz w:val="28"/>
                <w:szCs w:val="28"/>
              </w:rPr>
            </w:rPrChange>
          </w:rPr>
          <w:t>]</w:t>
        </w:r>
        <w:r w:rsidRPr="0014725F">
          <w:rPr>
            <w:rFonts w:ascii="Times New Roman" w:hAnsi="Times New Roman" w:cs="Times New Roman"/>
            <w:sz w:val="28"/>
            <w:szCs w:val="28"/>
            <w:lang w:val="uk-UA"/>
            <w:rPrChange w:id="5367" w:author="Пользователь" w:date="2022-01-19T16:58:00Z">
              <w:rPr>
                <w:rFonts w:ascii="Times New Roman" w:hAnsi="Times New Roman" w:cs="Times New Roman"/>
                <w:i/>
                <w:iCs/>
                <w:sz w:val="28"/>
                <w:szCs w:val="28"/>
                <w:lang w:val="uk-UA"/>
              </w:rPr>
            </w:rPrChange>
          </w:rPr>
          <w:t>.</w:t>
        </w:r>
      </w:ins>
    </w:p>
    <w:p w14:paraId="0BE65BF2" w14:textId="6EF4559B" w:rsidR="00300AAD" w:rsidRPr="00083BFD" w:rsidRDefault="00300AAD" w:rsidP="00300AAD">
      <w:pPr>
        <w:spacing w:after="0" w:line="360" w:lineRule="auto"/>
        <w:ind w:firstLine="709"/>
        <w:jc w:val="both"/>
        <w:rPr>
          <w:ins w:id="5368" w:author="RePack by Diakov" w:date="2022-01-16T14:22:00Z"/>
          <w:rFonts w:ascii="Times New Roman" w:hAnsi="Times New Roman" w:cs="Times New Roman"/>
          <w:sz w:val="28"/>
          <w:szCs w:val="28"/>
          <w:lang w:val="uk-UA"/>
        </w:rPr>
      </w:pPr>
      <w:ins w:id="5369" w:author="RePack by Diakov" w:date="2022-01-16T14:22:00Z">
        <w:r w:rsidRPr="00083BFD">
          <w:rPr>
            <w:rFonts w:ascii="Times New Roman" w:hAnsi="Times New Roman" w:cs="Times New Roman"/>
            <w:sz w:val="28"/>
            <w:szCs w:val="28"/>
            <w:lang w:val="uk-UA"/>
          </w:rPr>
          <w:t xml:space="preserve">Як можемо побачити, </w:t>
        </w:r>
        <w:r>
          <w:rPr>
            <w:rFonts w:ascii="Times New Roman" w:hAnsi="Times New Roman" w:cs="Times New Roman"/>
            <w:sz w:val="28"/>
            <w:szCs w:val="28"/>
            <w:lang w:val="uk-UA"/>
          </w:rPr>
          <w:t xml:space="preserve">у російському варіанті перекладу при перекладі словосполучення </w:t>
        </w:r>
        <w:r w:rsidRPr="00934900">
          <w:rPr>
            <w:rFonts w:ascii="Times New Roman" w:hAnsi="Times New Roman" w:cs="Times New Roman"/>
            <w:i/>
            <w:sz w:val="28"/>
            <w:szCs w:val="28"/>
            <w:lang w:val="uk-UA"/>
            <w:rPrChange w:id="5370" w:author="RePack by Diakov" w:date="2022-01-23T23:26:00Z">
              <w:rPr>
                <w:rFonts w:ascii="Times New Roman" w:hAnsi="Times New Roman" w:cs="Times New Roman"/>
                <w:sz w:val="28"/>
                <w:szCs w:val="28"/>
                <w:lang w:val="uk-UA"/>
              </w:rPr>
            </w:rPrChange>
          </w:rPr>
          <w:t>I shoud</w:t>
        </w:r>
        <w:r>
          <w:rPr>
            <w:rFonts w:ascii="Times New Roman" w:hAnsi="Times New Roman" w:cs="Times New Roman"/>
            <w:sz w:val="28"/>
            <w:szCs w:val="28"/>
            <w:lang w:val="uk-UA"/>
          </w:rPr>
          <w:t xml:space="preserve"> застосовується прийом нейтралізації, що полягає у невідображенні помилок при перекладі, проте він компенсується словом «што», щоб все-таки показати читачеві, що перед ним постає образ неграмотної людини. При перекладі графону </w:t>
        </w:r>
        <w:r w:rsidRPr="00934900">
          <w:rPr>
            <w:rFonts w:ascii="Times New Roman" w:hAnsi="Times New Roman" w:cs="Times New Roman"/>
            <w:i/>
            <w:sz w:val="28"/>
            <w:szCs w:val="28"/>
            <w:lang w:val="uk-UA"/>
            <w:rPrChange w:id="5371" w:author="RePack by Diakov" w:date="2022-01-23T23:26:00Z">
              <w:rPr>
                <w:rFonts w:ascii="Times New Roman" w:hAnsi="Times New Roman" w:cs="Times New Roman"/>
                <w:sz w:val="28"/>
                <w:szCs w:val="28"/>
                <w:lang w:val="uk-UA"/>
              </w:rPr>
            </w:rPrChange>
          </w:rPr>
          <w:t>remembir</w:t>
        </w:r>
        <w:r>
          <w:rPr>
            <w:rFonts w:ascii="Times New Roman" w:hAnsi="Times New Roman" w:cs="Times New Roman"/>
            <w:sz w:val="28"/>
            <w:szCs w:val="28"/>
            <w:lang w:val="uk-UA"/>
          </w:rPr>
          <w:t xml:space="preserve"> також С.</w:t>
        </w:r>
        <w:del w:id="5372" w:author="Lenovo" w:date="2022-01-19T09:06:00Z">
          <w:r w:rsidDel="00D65B8A">
            <w:rPr>
              <w:rFonts w:ascii="Times New Roman" w:hAnsi="Times New Roman" w:cs="Times New Roman"/>
              <w:sz w:val="28"/>
              <w:szCs w:val="28"/>
              <w:lang w:val="uk-UA"/>
            </w:rPr>
            <w:delText xml:space="preserve"> </w:delText>
          </w:r>
        </w:del>
      </w:ins>
      <w:ins w:id="5373" w:author="Lenovo" w:date="2022-01-19T09:06:00Z">
        <w:r w:rsidR="00D65B8A">
          <w:rPr>
            <w:rFonts w:ascii="Times New Roman" w:hAnsi="Times New Roman" w:cs="Times New Roman"/>
            <w:sz w:val="28"/>
            <w:szCs w:val="28"/>
            <w:lang w:val="uk-UA"/>
          </w:rPr>
          <w:t> </w:t>
        </w:r>
      </w:ins>
      <w:ins w:id="5374" w:author="RePack by Diakov" w:date="2022-01-16T14:22:00Z">
        <w:r>
          <w:rPr>
            <w:rFonts w:ascii="Times New Roman" w:hAnsi="Times New Roman" w:cs="Times New Roman"/>
            <w:sz w:val="28"/>
            <w:szCs w:val="28"/>
            <w:lang w:val="uk-UA"/>
          </w:rPr>
          <w:t xml:space="preserve">Шаров застосовує нейтралізацію, і не передає помилки. А ось під час перекладу словосполучення </w:t>
        </w:r>
        <w:r w:rsidRPr="00934900">
          <w:rPr>
            <w:rFonts w:ascii="Times New Roman" w:hAnsi="Times New Roman" w:cs="Times New Roman"/>
            <w:i/>
            <w:sz w:val="28"/>
            <w:szCs w:val="28"/>
            <w:lang w:val="uk-UA"/>
            <w:rPrChange w:id="5375" w:author="RePack by Diakov" w:date="2022-01-23T23:26:00Z">
              <w:rPr>
                <w:rFonts w:ascii="Times New Roman" w:hAnsi="Times New Roman" w:cs="Times New Roman"/>
                <w:sz w:val="28"/>
                <w:szCs w:val="28"/>
                <w:lang w:val="uk-UA"/>
              </w:rPr>
            </w:rPrChange>
          </w:rPr>
          <w:t>evreything that happins</w:t>
        </w:r>
        <w:r>
          <w:rPr>
            <w:rFonts w:ascii="Times New Roman" w:hAnsi="Times New Roman" w:cs="Times New Roman"/>
            <w:sz w:val="28"/>
            <w:szCs w:val="28"/>
            <w:lang w:val="uk-UA"/>
          </w:rPr>
          <w:t xml:space="preserve"> використано окрім нейтралізації, прийоми увиразнення та горизонтальної компенсації (заміна графону на графон). Відтворюючи російською словосполучення </w:t>
        </w:r>
        <w:r w:rsidRPr="00934900">
          <w:rPr>
            <w:rFonts w:ascii="Times New Roman" w:hAnsi="Times New Roman" w:cs="Times New Roman"/>
            <w:i/>
            <w:sz w:val="28"/>
            <w:szCs w:val="28"/>
            <w:lang w:val="uk-UA"/>
            <w:rPrChange w:id="5376" w:author="RePack by Diakov" w:date="2022-01-23T23:26:00Z">
              <w:rPr>
                <w:rFonts w:ascii="Times New Roman" w:hAnsi="Times New Roman" w:cs="Times New Roman"/>
                <w:sz w:val="28"/>
                <w:szCs w:val="28"/>
                <w:lang w:val="uk-UA"/>
              </w:rPr>
            </w:rPrChange>
          </w:rPr>
          <w:t>from now on</w:t>
        </w:r>
        <w:r>
          <w:rPr>
            <w:rFonts w:ascii="Times New Roman" w:hAnsi="Times New Roman" w:cs="Times New Roman"/>
            <w:sz w:val="28"/>
            <w:szCs w:val="28"/>
            <w:lang w:val="uk-UA"/>
          </w:rPr>
          <w:t>, перекладач вдається до прийому увиразнення, адже оригінал тексту був написаний без помилок, а при перекладі ми можемо спостерігати наявність слова «сегодня» із помилкою (замість літери «г» була використана літера «в»).</w:t>
        </w:r>
      </w:ins>
    </w:p>
    <w:p w14:paraId="1F621587" w14:textId="5FC9C2E5" w:rsidR="00300AAD" w:rsidRPr="00BD5F2B" w:rsidRDefault="00300AAD" w:rsidP="00300AAD">
      <w:pPr>
        <w:spacing w:after="0" w:line="360" w:lineRule="auto"/>
        <w:ind w:firstLine="709"/>
        <w:jc w:val="both"/>
        <w:rPr>
          <w:ins w:id="5377" w:author="RePack by Diakov" w:date="2022-01-16T14:22:00Z"/>
          <w:rFonts w:ascii="Times New Roman" w:hAnsi="Times New Roman" w:cs="Times New Roman"/>
          <w:i/>
          <w:iCs/>
          <w:sz w:val="28"/>
          <w:szCs w:val="28"/>
          <w:lang w:val="uk-UA"/>
        </w:rPr>
      </w:pPr>
      <w:ins w:id="5378" w:author="RePack by Diakov" w:date="2022-01-16T14:22:00Z">
        <w:r w:rsidRPr="00BD5F2B">
          <w:rPr>
            <w:rFonts w:ascii="Times New Roman" w:hAnsi="Times New Roman" w:cs="Times New Roman"/>
            <w:b/>
            <w:bCs/>
            <w:i/>
            <w:iCs/>
            <w:sz w:val="28"/>
            <w:szCs w:val="28"/>
            <w:lang w:val="uk-UA"/>
          </w:rPr>
          <w:t xml:space="preserve">«Дохторь </w:t>
        </w:r>
        <w:r w:rsidRPr="00BD5F2B">
          <w:rPr>
            <w:rFonts w:ascii="Times New Roman" w:hAnsi="Times New Roman" w:cs="Times New Roman"/>
            <w:i/>
            <w:iCs/>
            <w:sz w:val="28"/>
            <w:szCs w:val="28"/>
            <w:lang w:val="uk-UA"/>
          </w:rPr>
          <w:t xml:space="preserve">Штраус каже </w:t>
        </w:r>
        <w:r w:rsidRPr="00BD5F2B">
          <w:rPr>
            <w:rFonts w:ascii="Times New Roman" w:hAnsi="Times New Roman" w:cs="Times New Roman"/>
            <w:b/>
            <w:bCs/>
            <w:i/>
            <w:iCs/>
            <w:sz w:val="28"/>
            <w:szCs w:val="28"/>
            <w:lang w:val="uk-UA"/>
          </w:rPr>
          <w:t>аби я писав</w:t>
        </w:r>
        <w:r w:rsidRPr="00BD5F2B">
          <w:rPr>
            <w:rFonts w:ascii="Times New Roman" w:hAnsi="Times New Roman" w:cs="Times New Roman"/>
            <w:i/>
            <w:iCs/>
            <w:sz w:val="28"/>
            <w:szCs w:val="28"/>
            <w:lang w:val="uk-UA"/>
          </w:rPr>
          <w:t xml:space="preserve"> як можу і що думаю і </w:t>
        </w:r>
        <w:r w:rsidRPr="00BD5F2B">
          <w:rPr>
            <w:rFonts w:ascii="Times New Roman" w:hAnsi="Times New Roman" w:cs="Times New Roman"/>
            <w:b/>
            <w:bCs/>
            <w:i/>
            <w:iCs/>
            <w:sz w:val="28"/>
            <w:szCs w:val="28"/>
            <w:lang w:val="uk-UA"/>
          </w:rPr>
          <w:t>споминав</w:t>
        </w:r>
        <w:r w:rsidRPr="00BD5F2B">
          <w:rPr>
            <w:rFonts w:ascii="Times New Roman" w:hAnsi="Times New Roman" w:cs="Times New Roman"/>
            <w:i/>
            <w:iCs/>
            <w:sz w:val="28"/>
            <w:szCs w:val="28"/>
            <w:lang w:val="uk-UA"/>
          </w:rPr>
          <w:t xml:space="preserve"> </w:t>
        </w:r>
        <w:r w:rsidRPr="00BD5F2B">
          <w:rPr>
            <w:rFonts w:ascii="Times New Roman" w:hAnsi="Times New Roman" w:cs="Times New Roman"/>
            <w:b/>
            <w:bCs/>
            <w:i/>
            <w:iCs/>
            <w:sz w:val="28"/>
            <w:szCs w:val="28"/>
            <w:lang w:val="uk-UA"/>
          </w:rPr>
          <w:t>усе шо зі мною буде</w:t>
        </w:r>
        <w:r w:rsidRPr="00BD5F2B">
          <w:rPr>
            <w:rFonts w:ascii="Times New Roman" w:hAnsi="Times New Roman" w:cs="Times New Roman"/>
            <w:i/>
            <w:iCs/>
            <w:sz w:val="28"/>
            <w:szCs w:val="28"/>
            <w:lang w:val="uk-UA"/>
          </w:rPr>
          <w:t xml:space="preserve"> </w:t>
        </w:r>
        <w:r w:rsidRPr="00BD5F2B">
          <w:rPr>
            <w:rFonts w:ascii="Times New Roman" w:hAnsi="Times New Roman" w:cs="Times New Roman"/>
            <w:b/>
            <w:bCs/>
            <w:i/>
            <w:iCs/>
            <w:sz w:val="28"/>
            <w:szCs w:val="28"/>
            <w:lang w:val="uk-UA"/>
          </w:rPr>
          <w:t xml:space="preserve">від сьогодні» </w:t>
        </w:r>
        <w:r w:rsidRPr="0014725F">
          <w:rPr>
            <w:rFonts w:ascii="Times New Roman" w:hAnsi="Times New Roman" w:cs="Times New Roman"/>
            <w:sz w:val="28"/>
            <w:szCs w:val="28"/>
            <w:lang w:val="uk-UA"/>
            <w:rPrChange w:id="5379" w:author="Пользователь" w:date="2022-01-19T16:58:00Z">
              <w:rPr>
                <w:rFonts w:ascii="Times New Roman" w:hAnsi="Times New Roman" w:cs="Times New Roman"/>
                <w:i/>
                <w:iCs/>
                <w:sz w:val="28"/>
                <w:szCs w:val="28"/>
                <w:lang w:val="uk-UA"/>
              </w:rPr>
            </w:rPrChange>
          </w:rPr>
          <w:t>[</w:t>
        </w:r>
      </w:ins>
      <w:ins w:id="5380" w:author="RePack by Diakov" w:date="2022-01-16T17:41:00Z">
        <w:r w:rsidR="00A36EDE" w:rsidRPr="0014725F">
          <w:rPr>
            <w:rFonts w:ascii="Times New Roman" w:hAnsi="Times New Roman" w:cs="Times New Roman"/>
            <w:sz w:val="28"/>
            <w:szCs w:val="28"/>
            <w:lang w:val="uk-UA"/>
            <w:rPrChange w:id="5381" w:author="Пользователь" w:date="2022-01-19T16:58:00Z">
              <w:rPr>
                <w:rFonts w:ascii="Times New Roman" w:hAnsi="Times New Roman" w:cs="Times New Roman"/>
                <w:i/>
                <w:iCs/>
                <w:sz w:val="28"/>
                <w:szCs w:val="28"/>
                <w:lang w:val="uk-UA"/>
              </w:rPr>
            </w:rPrChange>
          </w:rPr>
          <w:t>35</w:t>
        </w:r>
      </w:ins>
      <w:ins w:id="5382" w:author="RePack by Diakov" w:date="2022-01-16T14:22:00Z">
        <w:r w:rsidRPr="0014725F">
          <w:rPr>
            <w:rFonts w:ascii="Times New Roman" w:hAnsi="Times New Roman" w:cs="Times New Roman"/>
            <w:sz w:val="28"/>
            <w:szCs w:val="28"/>
            <w:lang w:val="uk-UA"/>
            <w:rPrChange w:id="5383" w:author="Пользователь" w:date="2022-01-19T16:58:00Z">
              <w:rPr>
                <w:rFonts w:ascii="Times New Roman" w:hAnsi="Times New Roman" w:cs="Times New Roman"/>
                <w:i/>
                <w:iCs/>
                <w:sz w:val="28"/>
                <w:szCs w:val="28"/>
                <w:lang w:val="uk-UA"/>
              </w:rPr>
            </w:rPrChange>
          </w:rPr>
          <w:t>, с. 9].</w:t>
        </w:r>
      </w:ins>
    </w:p>
    <w:p w14:paraId="10E0A1E1" w14:textId="1628F312" w:rsidR="00300AAD" w:rsidRPr="00DD7AF1" w:rsidRDefault="00300AAD" w:rsidP="00300AAD">
      <w:pPr>
        <w:spacing w:after="0" w:line="360" w:lineRule="auto"/>
        <w:ind w:firstLine="709"/>
        <w:jc w:val="both"/>
        <w:rPr>
          <w:ins w:id="5384" w:author="RePack by Diakov" w:date="2022-01-16T14:22:00Z"/>
          <w:rFonts w:ascii="Times New Roman" w:hAnsi="Times New Roman" w:cs="Times New Roman"/>
          <w:sz w:val="28"/>
          <w:szCs w:val="28"/>
          <w:lang w:val="uk-UA"/>
        </w:rPr>
      </w:pPr>
      <w:ins w:id="5385" w:author="RePack by Diakov" w:date="2022-01-16T14:22:00Z">
        <w:r>
          <w:rPr>
            <w:rFonts w:ascii="Times New Roman" w:hAnsi="Times New Roman" w:cs="Times New Roman"/>
            <w:sz w:val="28"/>
            <w:szCs w:val="28"/>
            <w:lang w:val="uk-UA"/>
          </w:rPr>
          <w:t xml:space="preserve">В українському варіанті перекладу ми можемо спостерігати дещо іншу картину. Так, наприклад при відтворенні слова </w:t>
        </w:r>
        <w:r w:rsidRPr="00934900">
          <w:rPr>
            <w:rFonts w:ascii="Times New Roman" w:hAnsi="Times New Roman" w:cs="Times New Roman"/>
            <w:i/>
            <w:sz w:val="28"/>
            <w:szCs w:val="28"/>
            <w:lang w:val="en-US"/>
            <w:rPrChange w:id="5386" w:author="RePack by Diakov" w:date="2022-01-23T23:26:00Z">
              <w:rPr>
                <w:rFonts w:ascii="Times New Roman" w:hAnsi="Times New Roman" w:cs="Times New Roman"/>
                <w:sz w:val="28"/>
                <w:szCs w:val="28"/>
                <w:lang w:val="en-US"/>
              </w:rPr>
            </w:rPrChange>
          </w:rPr>
          <w:t>Dr</w:t>
        </w:r>
        <w:r>
          <w:rPr>
            <w:rFonts w:ascii="Times New Roman" w:hAnsi="Times New Roman" w:cs="Times New Roman"/>
            <w:sz w:val="28"/>
            <w:szCs w:val="28"/>
            <w:lang w:val="uk-UA"/>
          </w:rPr>
          <w:t xml:space="preserve"> перекладачем був </w:t>
        </w:r>
        <w:r>
          <w:rPr>
            <w:rFonts w:ascii="Times New Roman" w:hAnsi="Times New Roman" w:cs="Times New Roman"/>
            <w:sz w:val="28"/>
            <w:szCs w:val="28"/>
            <w:lang w:val="uk-UA"/>
          </w:rPr>
          <w:lastRenderedPageBreak/>
          <w:t xml:space="preserve">застосований прийом увиразнення. Перекладаючи словосполучення </w:t>
        </w:r>
        <w:r w:rsidRPr="00934900">
          <w:rPr>
            <w:rFonts w:ascii="Times New Roman" w:hAnsi="Times New Roman" w:cs="Times New Roman"/>
            <w:i/>
            <w:sz w:val="28"/>
            <w:szCs w:val="28"/>
            <w:lang w:val="uk-UA"/>
            <w:rPrChange w:id="5387" w:author="RePack by Diakov" w:date="2022-01-23T23:26:00Z">
              <w:rPr>
                <w:rFonts w:ascii="Times New Roman" w:hAnsi="Times New Roman" w:cs="Times New Roman"/>
                <w:sz w:val="28"/>
                <w:szCs w:val="28"/>
                <w:lang w:val="uk-UA"/>
              </w:rPr>
            </w:rPrChange>
          </w:rPr>
          <w:t>I shoud</w:t>
        </w:r>
        <w:r w:rsidR="00390C52">
          <w:rPr>
            <w:rFonts w:ascii="Times New Roman" w:hAnsi="Times New Roman" w:cs="Times New Roman"/>
            <w:sz w:val="28"/>
            <w:szCs w:val="28"/>
            <w:lang w:val="uk-UA"/>
          </w:rPr>
          <w:t>, В.</w:t>
        </w:r>
      </w:ins>
      <w:ins w:id="5388" w:author="RePack by Diakov" w:date="2022-01-16T14:33:00Z">
        <w:del w:id="5389" w:author="Lenovo" w:date="2022-01-19T09:06:00Z">
          <w:r w:rsidR="00390C52" w:rsidDel="00D65B8A">
            <w:rPr>
              <w:rFonts w:ascii="Times New Roman" w:hAnsi="Times New Roman" w:cs="Times New Roman"/>
              <w:sz w:val="28"/>
              <w:szCs w:val="28"/>
              <w:lang w:val="en-US"/>
            </w:rPr>
            <w:delText> </w:delText>
          </w:r>
        </w:del>
      </w:ins>
      <w:ins w:id="5390" w:author="Lenovo" w:date="2022-01-19T09:06:00Z">
        <w:r w:rsidR="00D65B8A">
          <w:rPr>
            <w:rFonts w:ascii="Times New Roman" w:hAnsi="Times New Roman" w:cs="Times New Roman"/>
            <w:sz w:val="28"/>
            <w:szCs w:val="28"/>
          </w:rPr>
          <w:t> </w:t>
        </w:r>
      </w:ins>
      <w:ins w:id="5391" w:author="RePack by Diakov" w:date="2022-01-16T14:22:00Z">
        <w:r>
          <w:rPr>
            <w:rFonts w:ascii="Times New Roman" w:hAnsi="Times New Roman" w:cs="Times New Roman"/>
            <w:sz w:val="28"/>
            <w:szCs w:val="28"/>
            <w:lang w:val="uk-UA"/>
          </w:rPr>
          <w:t>Шовкун застосовує прийом контекстуальної з</w:t>
        </w:r>
        <w:r w:rsidR="00934900">
          <w:rPr>
            <w:rFonts w:ascii="Times New Roman" w:hAnsi="Times New Roman" w:cs="Times New Roman"/>
            <w:sz w:val="28"/>
            <w:szCs w:val="28"/>
            <w:lang w:val="uk-UA"/>
          </w:rPr>
          <w:t xml:space="preserve">аміни. А от відтворюючи графон </w:t>
        </w:r>
        <w:r w:rsidRPr="00934900">
          <w:rPr>
            <w:rFonts w:ascii="Times New Roman" w:hAnsi="Times New Roman" w:cs="Times New Roman"/>
            <w:i/>
            <w:sz w:val="28"/>
            <w:szCs w:val="28"/>
            <w:lang w:val="uk-UA"/>
            <w:rPrChange w:id="5392" w:author="RePack by Diakov" w:date="2022-01-23T23:26:00Z">
              <w:rPr>
                <w:rFonts w:ascii="Times New Roman" w:hAnsi="Times New Roman" w:cs="Times New Roman"/>
                <w:sz w:val="28"/>
                <w:szCs w:val="28"/>
                <w:lang w:val="uk-UA"/>
              </w:rPr>
            </w:rPrChange>
          </w:rPr>
          <w:t>remembir</w:t>
        </w:r>
        <w:r>
          <w:rPr>
            <w:rFonts w:ascii="Times New Roman" w:hAnsi="Times New Roman" w:cs="Times New Roman"/>
            <w:sz w:val="28"/>
            <w:szCs w:val="28"/>
            <w:lang w:val="uk-UA"/>
          </w:rPr>
          <w:t xml:space="preserve">, на відміну від російського лінгвіста, перекладач використовує прийом горизонтальної компенсації. Відтворюючи словосполучення </w:t>
        </w:r>
        <w:r w:rsidRPr="00934900">
          <w:rPr>
            <w:rFonts w:ascii="Times New Roman" w:hAnsi="Times New Roman" w:cs="Times New Roman"/>
            <w:i/>
            <w:sz w:val="28"/>
            <w:szCs w:val="28"/>
            <w:lang w:val="uk-UA"/>
            <w:rPrChange w:id="5393" w:author="RePack by Diakov" w:date="2022-01-23T23:26:00Z">
              <w:rPr>
                <w:rFonts w:ascii="Times New Roman" w:hAnsi="Times New Roman" w:cs="Times New Roman"/>
                <w:sz w:val="28"/>
                <w:szCs w:val="28"/>
                <w:lang w:val="uk-UA"/>
              </w:rPr>
            </w:rPrChange>
          </w:rPr>
          <w:t>evreything that happins</w:t>
        </w:r>
        <w:r>
          <w:rPr>
            <w:rFonts w:ascii="Times New Roman" w:hAnsi="Times New Roman" w:cs="Times New Roman"/>
            <w:sz w:val="28"/>
            <w:szCs w:val="28"/>
            <w:lang w:val="uk-UA"/>
          </w:rPr>
          <w:t xml:space="preserve"> В. Шовкун нейтралізує помилки, не відображаючи їх при перекладі. А при перекладі </w:t>
        </w:r>
        <w:r w:rsidRPr="009660F5">
          <w:rPr>
            <w:rFonts w:ascii="Times New Roman" w:hAnsi="Times New Roman" w:cs="Times New Roman"/>
            <w:sz w:val="28"/>
            <w:szCs w:val="28"/>
            <w:lang w:val="uk-UA"/>
          </w:rPr>
          <w:t xml:space="preserve">словосполучення </w:t>
        </w:r>
        <w:r w:rsidRPr="00934900">
          <w:rPr>
            <w:rFonts w:ascii="Times New Roman" w:hAnsi="Times New Roman" w:cs="Times New Roman"/>
            <w:i/>
            <w:sz w:val="28"/>
            <w:szCs w:val="28"/>
            <w:lang w:val="uk-UA"/>
            <w:rPrChange w:id="5394" w:author="RePack by Diakov" w:date="2022-01-23T23:26:00Z">
              <w:rPr>
                <w:rFonts w:ascii="Times New Roman" w:hAnsi="Times New Roman" w:cs="Times New Roman"/>
                <w:sz w:val="28"/>
                <w:szCs w:val="28"/>
                <w:lang w:val="uk-UA"/>
              </w:rPr>
            </w:rPrChange>
          </w:rPr>
          <w:t>from now on</w:t>
        </w:r>
        <w:r>
          <w:rPr>
            <w:rFonts w:ascii="Times New Roman" w:hAnsi="Times New Roman" w:cs="Times New Roman"/>
            <w:sz w:val="28"/>
            <w:szCs w:val="28"/>
            <w:lang w:val="uk-UA"/>
          </w:rPr>
          <w:t xml:space="preserve"> застосовується прийом калькування, адже відбувається точне відтворення тексту оригіналу.</w:t>
        </w:r>
      </w:ins>
    </w:p>
    <w:p w14:paraId="14AEF34E" w14:textId="054214A0" w:rsidR="00300AAD" w:rsidRPr="0014725F" w:rsidRDefault="00390C52" w:rsidP="00300AAD">
      <w:pPr>
        <w:spacing w:after="0" w:line="360" w:lineRule="auto"/>
        <w:ind w:firstLine="709"/>
        <w:jc w:val="both"/>
        <w:rPr>
          <w:ins w:id="5395" w:author="RePack by Diakov" w:date="2022-01-16T14:22:00Z"/>
          <w:rFonts w:ascii="Times New Roman" w:hAnsi="Times New Roman" w:cs="Times New Roman"/>
          <w:sz w:val="28"/>
          <w:szCs w:val="28"/>
          <w:lang w:val="en-US"/>
          <w:rPrChange w:id="5396" w:author="Пользователь" w:date="2022-01-19T16:58:00Z">
            <w:rPr>
              <w:ins w:id="5397" w:author="RePack by Diakov" w:date="2022-01-16T14:22:00Z"/>
              <w:rFonts w:ascii="Times New Roman" w:hAnsi="Times New Roman" w:cs="Times New Roman"/>
              <w:i/>
              <w:iCs/>
              <w:sz w:val="28"/>
              <w:szCs w:val="28"/>
              <w:lang w:val="en-US"/>
            </w:rPr>
          </w:rPrChange>
        </w:rPr>
      </w:pPr>
      <w:ins w:id="5398" w:author="RePack by Diakov" w:date="2022-01-16T14:34:00Z">
        <w:r>
          <w:rPr>
            <w:rFonts w:ascii="Times New Roman" w:hAnsi="Times New Roman" w:cs="Times New Roman"/>
            <w:i/>
            <w:iCs/>
            <w:sz w:val="28"/>
            <w:szCs w:val="28"/>
            <w:lang w:val="en-US"/>
          </w:rPr>
          <w:t>“</w:t>
        </w:r>
      </w:ins>
      <w:ins w:id="5399" w:author="RePack by Diakov" w:date="2022-01-16T14:22:00Z">
        <w:r w:rsidR="00300AAD" w:rsidRPr="00BD5F2B">
          <w:rPr>
            <w:rFonts w:ascii="Times New Roman" w:hAnsi="Times New Roman" w:cs="Times New Roman"/>
            <w:i/>
            <w:iCs/>
            <w:sz w:val="28"/>
            <w:szCs w:val="28"/>
            <w:lang w:val="en-US"/>
          </w:rPr>
          <w:t xml:space="preserve">Dr. Strauss </w:t>
        </w:r>
        <w:r w:rsidR="00300AAD" w:rsidRPr="00BD5F2B">
          <w:rPr>
            <w:rFonts w:ascii="Times New Roman" w:hAnsi="Times New Roman" w:cs="Times New Roman"/>
            <w:b/>
            <w:bCs/>
            <w:i/>
            <w:iCs/>
            <w:sz w:val="28"/>
            <w:szCs w:val="28"/>
            <w:lang w:val="en-US"/>
          </w:rPr>
          <w:t>says to rite</w:t>
        </w:r>
        <w:r w:rsidR="00300AAD" w:rsidRPr="00BD5F2B">
          <w:rPr>
            <w:rFonts w:ascii="Times New Roman" w:hAnsi="Times New Roman" w:cs="Times New Roman"/>
            <w:i/>
            <w:iCs/>
            <w:sz w:val="28"/>
            <w:szCs w:val="28"/>
            <w:lang w:val="en-US"/>
          </w:rPr>
          <w:t xml:space="preserve"> a lot</w:t>
        </w:r>
        <w:r w:rsidR="00300AAD" w:rsidRPr="00BD5F2B">
          <w:rPr>
            <w:rFonts w:ascii="Times New Roman" w:hAnsi="Times New Roman" w:cs="Times New Roman"/>
            <w:i/>
            <w:iCs/>
            <w:sz w:val="28"/>
            <w:szCs w:val="28"/>
            <w:lang w:val="uk-UA"/>
          </w:rPr>
          <w:t xml:space="preserve"> </w:t>
        </w:r>
        <w:r w:rsidR="00300AAD" w:rsidRPr="00BD5F2B">
          <w:rPr>
            <w:rFonts w:ascii="Times New Roman" w:hAnsi="Times New Roman" w:cs="Times New Roman"/>
            <w:b/>
            <w:bCs/>
            <w:i/>
            <w:iCs/>
            <w:sz w:val="28"/>
            <w:szCs w:val="28"/>
            <w:lang w:val="en-US"/>
          </w:rPr>
          <w:t>evrything</w:t>
        </w:r>
        <w:r w:rsidR="00300AAD" w:rsidRPr="00BD5F2B">
          <w:rPr>
            <w:rFonts w:ascii="Times New Roman" w:hAnsi="Times New Roman" w:cs="Times New Roman"/>
            <w:i/>
            <w:iCs/>
            <w:sz w:val="28"/>
            <w:szCs w:val="28"/>
            <w:lang w:val="en-US"/>
          </w:rPr>
          <w:t xml:space="preserve"> </w:t>
        </w:r>
        <w:r w:rsidR="00300AAD" w:rsidRPr="00BD5F2B">
          <w:rPr>
            <w:rFonts w:ascii="Times New Roman" w:hAnsi="Times New Roman" w:cs="Times New Roman"/>
            <w:b/>
            <w:bCs/>
            <w:i/>
            <w:iCs/>
            <w:sz w:val="28"/>
            <w:szCs w:val="28"/>
            <w:lang w:val="en-US"/>
          </w:rPr>
          <w:t>I think</w:t>
        </w:r>
        <w:r w:rsidR="00300AAD" w:rsidRPr="00BD5F2B">
          <w:rPr>
            <w:rFonts w:ascii="Times New Roman" w:hAnsi="Times New Roman" w:cs="Times New Roman"/>
            <w:i/>
            <w:iCs/>
            <w:sz w:val="28"/>
            <w:szCs w:val="28"/>
            <w:lang w:val="en-US"/>
          </w:rPr>
          <w:t xml:space="preserve"> and </w:t>
        </w:r>
        <w:r w:rsidR="00300AAD" w:rsidRPr="00BD5F2B">
          <w:rPr>
            <w:rFonts w:ascii="Times New Roman" w:hAnsi="Times New Roman" w:cs="Times New Roman"/>
            <w:b/>
            <w:bCs/>
            <w:i/>
            <w:iCs/>
            <w:sz w:val="28"/>
            <w:szCs w:val="28"/>
            <w:lang w:val="en-US"/>
          </w:rPr>
          <w:t>evrything</w:t>
        </w:r>
        <w:r w:rsidR="00300AAD" w:rsidRPr="00BD5F2B">
          <w:rPr>
            <w:rFonts w:ascii="Times New Roman" w:hAnsi="Times New Roman" w:cs="Times New Roman"/>
            <w:i/>
            <w:iCs/>
            <w:sz w:val="28"/>
            <w:szCs w:val="28"/>
            <w:lang w:val="en-US"/>
          </w:rPr>
          <w:t xml:space="preserve"> that </w:t>
        </w:r>
        <w:r w:rsidR="00300AAD" w:rsidRPr="00BD5F2B">
          <w:rPr>
            <w:rFonts w:ascii="Times New Roman" w:hAnsi="Times New Roman" w:cs="Times New Roman"/>
            <w:b/>
            <w:bCs/>
            <w:i/>
            <w:iCs/>
            <w:sz w:val="28"/>
            <w:szCs w:val="28"/>
            <w:lang w:val="en-US"/>
          </w:rPr>
          <w:t xml:space="preserve">happins </w:t>
        </w:r>
        <w:r w:rsidR="00300AAD" w:rsidRPr="00BD5F2B">
          <w:rPr>
            <w:rFonts w:ascii="Times New Roman" w:hAnsi="Times New Roman" w:cs="Times New Roman"/>
            <w:i/>
            <w:iCs/>
            <w:sz w:val="28"/>
            <w:szCs w:val="28"/>
            <w:lang w:val="en-US"/>
          </w:rPr>
          <w:t>to me but I cant think anymore</w:t>
        </w:r>
        <w:r w:rsidR="00300AAD" w:rsidRPr="00BD5F2B">
          <w:rPr>
            <w:rFonts w:ascii="Times New Roman" w:hAnsi="Times New Roman" w:cs="Times New Roman"/>
            <w:i/>
            <w:iCs/>
            <w:sz w:val="28"/>
            <w:szCs w:val="28"/>
            <w:lang w:val="uk-UA"/>
          </w:rPr>
          <w:t xml:space="preserve"> </w:t>
        </w:r>
        <w:r w:rsidR="00300AAD" w:rsidRPr="00BD5F2B">
          <w:rPr>
            <w:rFonts w:ascii="Times New Roman" w:hAnsi="Times New Roman" w:cs="Times New Roman"/>
            <w:i/>
            <w:iCs/>
            <w:sz w:val="28"/>
            <w:szCs w:val="28"/>
            <w:lang w:val="en-US"/>
          </w:rPr>
          <w:t xml:space="preserve">because I have </w:t>
        </w:r>
        <w:r w:rsidR="00300AAD" w:rsidRPr="00BD5F2B">
          <w:rPr>
            <w:rFonts w:ascii="Times New Roman" w:hAnsi="Times New Roman" w:cs="Times New Roman"/>
            <w:b/>
            <w:bCs/>
            <w:i/>
            <w:iCs/>
            <w:sz w:val="28"/>
            <w:szCs w:val="28"/>
            <w:lang w:val="en-US"/>
          </w:rPr>
          <w:t>nothing</w:t>
        </w:r>
        <w:r w:rsidR="00300AAD" w:rsidRPr="00BD5F2B">
          <w:rPr>
            <w:rFonts w:ascii="Times New Roman" w:hAnsi="Times New Roman" w:cs="Times New Roman"/>
            <w:i/>
            <w:iCs/>
            <w:sz w:val="28"/>
            <w:szCs w:val="28"/>
            <w:lang w:val="en-US"/>
          </w:rPr>
          <w:t xml:space="preserve"> to rite so </w:t>
        </w:r>
        <w:r w:rsidR="00300AAD" w:rsidRPr="00BD5F2B">
          <w:rPr>
            <w:rFonts w:ascii="Times New Roman" w:hAnsi="Times New Roman" w:cs="Times New Roman"/>
            <w:b/>
            <w:bCs/>
            <w:i/>
            <w:iCs/>
            <w:sz w:val="28"/>
            <w:szCs w:val="28"/>
            <w:lang w:val="en-US"/>
          </w:rPr>
          <w:t>I will close for today</w:t>
        </w:r>
        <w:r w:rsidR="00300AAD" w:rsidRPr="00BD5F2B">
          <w:rPr>
            <w:rFonts w:ascii="Times New Roman" w:hAnsi="Times New Roman" w:cs="Times New Roman"/>
            <w:i/>
            <w:iCs/>
            <w:sz w:val="28"/>
            <w:szCs w:val="28"/>
            <w:lang w:val="en-US"/>
          </w:rPr>
          <w:t xml:space="preserve"> … </w:t>
        </w:r>
        <w:r w:rsidR="00300AAD" w:rsidRPr="00BD5F2B">
          <w:rPr>
            <w:rFonts w:ascii="Times New Roman" w:hAnsi="Times New Roman" w:cs="Times New Roman"/>
            <w:b/>
            <w:bCs/>
            <w:i/>
            <w:iCs/>
            <w:sz w:val="28"/>
            <w:szCs w:val="28"/>
            <w:lang w:val="en-US"/>
          </w:rPr>
          <w:t>yrs truly</w:t>
        </w:r>
        <w:r w:rsidR="00300AAD" w:rsidRPr="00BD5F2B">
          <w:rPr>
            <w:rFonts w:ascii="Times New Roman" w:hAnsi="Times New Roman" w:cs="Times New Roman"/>
            <w:i/>
            <w:iCs/>
            <w:sz w:val="28"/>
            <w:szCs w:val="28"/>
            <w:lang w:val="en-US"/>
          </w:rPr>
          <w:t xml:space="preserve"> </w:t>
        </w:r>
        <w:r w:rsidR="00300AAD" w:rsidRPr="00BD5F2B">
          <w:rPr>
            <w:rFonts w:ascii="Times New Roman" w:hAnsi="Times New Roman" w:cs="Times New Roman"/>
            <w:b/>
            <w:bCs/>
            <w:i/>
            <w:iCs/>
            <w:sz w:val="28"/>
            <w:szCs w:val="28"/>
            <w:lang w:val="en-US"/>
          </w:rPr>
          <w:t>Charlie</w:t>
        </w:r>
        <w:r w:rsidR="00300AAD" w:rsidRPr="00BD5F2B">
          <w:rPr>
            <w:rFonts w:ascii="Times New Roman" w:hAnsi="Times New Roman" w:cs="Times New Roman"/>
            <w:b/>
            <w:bCs/>
            <w:i/>
            <w:iCs/>
            <w:sz w:val="28"/>
            <w:szCs w:val="28"/>
            <w:lang w:val="uk-UA"/>
          </w:rPr>
          <w:t xml:space="preserve"> </w:t>
        </w:r>
        <w:r w:rsidR="00300AAD" w:rsidRPr="00BD5F2B">
          <w:rPr>
            <w:rFonts w:ascii="Times New Roman" w:hAnsi="Times New Roman" w:cs="Times New Roman"/>
            <w:i/>
            <w:iCs/>
            <w:sz w:val="28"/>
            <w:szCs w:val="28"/>
            <w:lang w:val="en-US"/>
          </w:rPr>
          <w:t>Gordon</w:t>
        </w:r>
      </w:ins>
      <w:ins w:id="5400" w:author="RePack by Diakov" w:date="2022-01-16T14:34:00Z">
        <w:r>
          <w:rPr>
            <w:rFonts w:ascii="Times New Roman" w:hAnsi="Times New Roman" w:cs="Times New Roman"/>
            <w:i/>
            <w:iCs/>
            <w:sz w:val="28"/>
            <w:szCs w:val="28"/>
            <w:lang w:val="en-US"/>
          </w:rPr>
          <w:t>”</w:t>
        </w:r>
      </w:ins>
      <w:ins w:id="5401" w:author="RePack by Diakov" w:date="2022-01-16T14:22:00Z">
        <w:r w:rsidR="00300AAD" w:rsidRPr="00BD5F2B">
          <w:rPr>
            <w:rFonts w:ascii="Times New Roman" w:hAnsi="Times New Roman" w:cs="Times New Roman"/>
            <w:i/>
            <w:iCs/>
            <w:sz w:val="28"/>
            <w:szCs w:val="28"/>
            <w:lang w:val="en-US"/>
          </w:rPr>
          <w:t xml:space="preserve"> </w:t>
        </w:r>
        <w:r w:rsidR="00300AAD" w:rsidRPr="0014725F">
          <w:rPr>
            <w:rFonts w:ascii="Times New Roman" w:hAnsi="Times New Roman" w:cs="Times New Roman"/>
            <w:sz w:val="28"/>
            <w:szCs w:val="28"/>
            <w:lang w:val="en-US"/>
            <w:rPrChange w:id="5402" w:author="Пользователь" w:date="2022-01-19T16:58:00Z">
              <w:rPr>
                <w:rFonts w:ascii="Times New Roman" w:hAnsi="Times New Roman" w:cs="Times New Roman"/>
                <w:i/>
                <w:iCs/>
                <w:sz w:val="28"/>
                <w:szCs w:val="28"/>
                <w:lang w:val="en-US"/>
              </w:rPr>
            </w:rPrChange>
          </w:rPr>
          <w:t>[</w:t>
        </w:r>
      </w:ins>
      <w:ins w:id="5403" w:author="RePack by Diakov" w:date="2022-01-16T17:41:00Z">
        <w:r w:rsidR="00A36EDE" w:rsidRPr="0014725F">
          <w:rPr>
            <w:rFonts w:ascii="Times New Roman" w:hAnsi="Times New Roman" w:cs="Times New Roman"/>
            <w:sz w:val="28"/>
            <w:szCs w:val="28"/>
            <w:lang w:val="uk-UA"/>
            <w:rPrChange w:id="5404" w:author="Пользователь" w:date="2022-01-19T16:58:00Z">
              <w:rPr>
                <w:rFonts w:ascii="Times New Roman" w:hAnsi="Times New Roman" w:cs="Times New Roman"/>
                <w:i/>
                <w:iCs/>
                <w:sz w:val="28"/>
                <w:szCs w:val="28"/>
                <w:lang w:val="uk-UA"/>
              </w:rPr>
            </w:rPrChange>
          </w:rPr>
          <w:t>73</w:t>
        </w:r>
      </w:ins>
      <w:ins w:id="5405" w:author="RePack by Diakov" w:date="2022-01-16T14:22:00Z">
        <w:r w:rsidR="00300AAD" w:rsidRPr="0014725F">
          <w:rPr>
            <w:rFonts w:ascii="Times New Roman" w:hAnsi="Times New Roman" w:cs="Times New Roman"/>
            <w:sz w:val="28"/>
            <w:szCs w:val="28"/>
            <w:lang w:val="en-US"/>
            <w:rPrChange w:id="5406" w:author="Пользователь" w:date="2022-01-19T16:58:00Z">
              <w:rPr>
                <w:rFonts w:ascii="Times New Roman" w:hAnsi="Times New Roman" w:cs="Times New Roman"/>
                <w:i/>
                <w:iCs/>
                <w:sz w:val="28"/>
                <w:szCs w:val="28"/>
                <w:lang w:val="en-US"/>
              </w:rPr>
            </w:rPrChange>
          </w:rPr>
          <w:t>, c. 5].</w:t>
        </w:r>
      </w:ins>
    </w:p>
    <w:p w14:paraId="16B8C484" w14:textId="36B85DAC" w:rsidR="00300AAD" w:rsidRPr="00BD5F2B" w:rsidRDefault="00300AAD" w:rsidP="00300AAD">
      <w:pPr>
        <w:spacing w:after="0" w:line="360" w:lineRule="auto"/>
        <w:ind w:firstLine="709"/>
        <w:jc w:val="both"/>
        <w:rPr>
          <w:ins w:id="5407" w:author="RePack by Diakov" w:date="2022-01-16T14:22:00Z"/>
          <w:rFonts w:ascii="Times New Roman" w:hAnsi="Times New Roman" w:cs="Times New Roman"/>
          <w:i/>
          <w:iCs/>
          <w:sz w:val="28"/>
          <w:szCs w:val="28"/>
        </w:rPr>
      </w:pPr>
      <w:ins w:id="5408" w:author="RePack by Diakov" w:date="2022-01-16T14:22:00Z">
        <w:r w:rsidRPr="00BD5F2B">
          <w:rPr>
            <w:rFonts w:ascii="Times New Roman" w:hAnsi="Times New Roman" w:cs="Times New Roman"/>
            <w:i/>
            <w:iCs/>
            <w:sz w:val="28"/>
            <w:szCs w:val="28"/>
            <w:lang w:val="uk-UA"/>
          </w:rPr>
          <w:t>«</w:t>
        </w:r>
        <w:r w:rsidRPr="00BD5F2B">
          <w:rPr>
            <w:rFonts w:ascii="Times New Roman" w:hAnsi="Times New Roman" w:cs="Times New Roman"/>
            <w:i/>
            <w:iCs/>
            <w:sz w:val="28"/>
            <w:szCs w:val="28"/>
          </w:rPr>
          <w:t xml:space="preserve">Док Штраус </w:t>
        </w:r>
        <w:r w:rsidRPr="00BD5F2B">
          <w:rPr>
            <w:rFonts w:ascii="Times New Roman" w:hAnsi="Times New Roman" w:cs="Times New Roman"/>
            <w:b/>
            <w:bCs/>
            <w:i/>
            <w:iCs/>
            <w:sz w:val="28"/>
            <w:szCs w:val="28"/>
          </w:rPr>
          <w:t>гаварит пишы</w:t>
        </w:r>
        <w:r w:rsidRPr="00BD5F2B">
          <w:rPr>
            <w:rFonts w:ascii="Times New Roman" w:hAnsi="Times New Roman" w:cs="Times New Roman"/>
            <w:i/>
            <w:iCs/>
            <w:sz w:val="28"/>
            <w:szCs w:val="28"/>
          </w:rPr>
          <w:t xml:space="preserve"> </w:t>
        </w:r>
        <w:r w:rsidRPr="00BD5F2B">
          <w:rPr>
            <w:rFonts w:ascii="Times New Roman" w:hAnsi="Times New Roman" w:cs="Times New Roman"/>
            <w:b/>
            <w:bCs/>
            <w:i/>
            <w:iCs/>
            <w:sz w:val="28"/>
            <w:szCs w:val="28"/>
          </w:rPr>
          <w:t>все што думаеш</w:t>
        </w:r>
        <w:r w:rsidRPr="00BD5F2B">
          <w:rPr>
            <w:rFonts w:ascii="Times New Roman" w:hAnsi="Times New Roman" w:cs="Times New Roman"/>
            <w:i/>
            <w:iCs/>
            <w:sz w:val="28"/>
            <w:szCs w:val="28"/>
          </w:rPr>
          <w:t xml:space="preserve"> и </w:t>
        </w:r>
        <w:r w:rsidRPr="00BD5F2B">
          <w:rPr>
            <w:rFonts w:ascii="Times New Roman" w:hAnsi="Times New Roman" w:cs="Times New Roman"/>
            <w:b/>
            <w:bCs/>
            <w:i/>
            <w:iCs/>
            <w:sz w:val="28"/>
            <w:szCs w:val="28"/>
          </w:rPr>
          <w:t>што случаеца</w:t>
        </w:r>
        <w:r w:rsidRPr="00BD5F2B">
          <w:rPr>
            <w:rFonts w:ascii="Times New Roman" w:hAnsi="Times New Roman" w:cs="Times New Roman"/>
            <w:i/>
            <w:iCs/>
            <w:sz w:val="28"/>
            <w:szCs w:val="28"/>
          </w:rPr>
          <w:t xml:space="preserve"> с тобой но я</w:t>
        </w:r>
        <w:r w:rsidRPr="00BD5F2B">
          <w:rPr>
            <w:rFonts w:ascii="Times New Roman" w:hAnsi="Times New Roman" w:cs="Times New Roman"/>
            <w:i/>
            <w:iCs/>
            <w:sz w:val="28"/>
            <w:szCs w:val="28"/>
            <w:lang w:val="uk-UA"/>
          </w:rPr>
          <w:t xml:space="preserve"> </w:t>
        </w:r>
        <w:r w:rsidRPr="00BD5F2B">
          <w:rPr>
            <w:rFonts w:ascii="Times New Roman" w:hAnsi="Times New Roman" w:cs="Times New Roman"/>
            <w:i/>
            <w:iCs/>
            <w:sz w:val="28"/>
            <w:szCs w:val="28"/>
          </w:rPr>
          <w:t xml:space="preserve">уже не могу думать и по этому мне </w:t>
        </w:r>
        <w:r w:rsidRPr="00BD5F2B">
          <w:rPr>
            <w:rFonts w:ascii="Times New Roman" w:hAnsi="Times New Roman" w:cs="Times New Roman"/>
            <w:b/>
            <w:bCs/>
            <w:i/>
            <w:iCs/>
            <w:sz w:val="28"/>
            <w:szCs w:val="28"/>
          </w:rPr>
          <w:t>нечево</w:t>
        </w:r>
        <w:r w:rsidRPr="00BD5F2B">
          <w:rPr>
            <w:rFonts w:ascii="Times New Roman" w:hAnsi="Times New Roman" w:cs="Times New Roman"/>
            <w:i/>
            <w:iCs/>
            <w:sz w:val="28"/>
            <w:szCs w:val="28"/>
          </w:rPr>
          <w:t xml:space="preserve"> писать так </w:t>
        </w:r>
        <w:r w:rsidRPr="00BD5F2B">
          <w:rPr>
            <w:rFonts w:ascii="Times New Roman" w:hAnsi="Times New Roman" w:cs="Times New Roman"/>
            <w:b/>
            <w:bCs/>
            <w:i/>
            <w:iCs/>
            <w:sz w:val="28"/>
            <w:szCs w:val="28"/>
          </w:rPr>
          <w:t>што я закончю на севодня</w:t>
        </w:r>
        <w:r w:rsidRPr="00BD5F2B">
          <w:rPr>
            <w:rFonts w:ascii="Times New Roman" w:hAnsi="Times New Roman" w:cs="Times New Roman"/>
            <w:i/>
            <w:iCs/>
            <w:sz w:val="28"/>
            <w:szCs w:val="28"/>
          </w:rPr>
          <w:t xml:space="preserve">… </w:t>
        </w:r>
        <w:r w:rsidRPr="00BD5F2B">
          <w:rPr>
            <w:rFonts w:ascii="Times New Roman" w:hAnsi="Times New Roman" w:cs="Times New Roman"/>
            <w:b/>
            <w:bCs/>
            <w:i/>
            <w:iCs/>
            <w:sz w:val="28"/>
            <w:szCs w:val="28"/>
          </w:rPr>
          <w:t>Искрине ваш</w:t>
        </w:r>
        <w:r w:rsidRPr="00BD5F2B">
          <w:rPr>
            <w:rFonts w:ascii="Times New Roman" w:hAnsi="Times New Roman" w:cs="Times New Roman"/>
            <w:i/>
            <w:iCs/>
            <w:sz w:val="28"/>
            <w:szCs w:val="28"/>
            <w:lang w:val="uk-UA"/>
          </w:rPr>
          <w:t xml:space="preserve"> </w:t>
        </w:r>
        <w:r w:rsidRPr="00BD5F2B">
          <w:rPr>
            <w:rFonts w:ascii="Times New Roman" w:hAnsi="Times New Roman" w:cs="Times New Roman"/>
            <w:b/>
            <w:bCs/>
            <w:i/>
            <w:iCs/>
            <w:sz w:val="28"/>
            <w:szCs w:val="28"/>
          </w:rPr>
          <w:t>Чярли</w:t>
        </w:r>
        <w:r w:rsidRPr="00BD5F2B">
          <w:rPr>
            <w:rFonts w:ascii="Times New Roman" w:hAnsi="Times New Roman" w:cs="Times New Roman"/>
            <w:i/>
            <w:iCs/>
            <w:sz w:val="28"/>
            <w:szCs w:val="28"/>
          </w:rPr>
          <w:t xml:space="preserve"> Гордон</w:t>
        </w:r>
        <w:r w:rsidRPr="00BD5F2B">
          <w:rPr>
            <w:rFonts w:ascii="Times New Roman" w:hAnsi="Times New Roman" w:cs="Times New Roman"/>
            <w:i/>
            <w:iCs/>
            <w:sz w:val="28"/>
            <w:szCs w:val="28"/>
            <w:lang w:val="uk-UA"/>
          </w:rPr>
          <w:t>»</w:t>
        </w:r>
        <w:r w:rsidRPr="00BD5F2B">
          <w:rPr>
            <w:rFonts w:ascii="Times New Roman" w:hAnsi="Times New Roman" w:cs="Times New Roman"/>
            <w:i/>
            <w:iCs/>
            <w:sz w:val="28"/>
            <w:szCs w:val="28"/>
          </w:rPr>
          <w:t xml:space="preserve"> </w:t>
        </w:r>
        <w:r w:rsidRPr="0014725F">
          <w:rPr>
            <w:rFonts w:ascii="Times New Roman" w:hAnsi="Times New Roman" w:cs="Times New Roman"/>
            <w:sz w:val="28"/>
            <w:szCs w:val="28"/>
            <w:rPrChange w:id="5409" w:author="Пользователь" w:date="2022-01-19T16:58:00Z">
              <w:rPr>
                <w:rFonts w:ascii="Times New Roman" w:hAnsi="Times New Roman" w:cs="Times New Roman"/>
                <w:i/>
                <w:iCs/>
                <w:sz w:val="28"/>
                <w:szCs w:val="28"/>
              </w:rPr>
            </w:rPrChange>
          </w:rPr>
          <w:t>[</w:t>
        </w:r>
      </w:ins>
      <w:ins w:id="5410" w:author="RePack by Diakov" w:date="2022-01-16T17:42:00Z">
        <w:r w:rsidR="00A36EDE" w:rsidRPr="0014725F">
          <w:rPr>
            <w:rFonts w:ascii="Times New Roman" w:hAnsi="Times New Roman" w:cs="Times New Roman"/>
            <w:sz w:val="28"/>
            <w:szCs w:val="28"/>
            <w:lang w:val="uk-UA"/>
            <w:rPrChange w:id="5411" w:author="Пользователь" w:date="2022-01-19T16:58:00Z">
              <w:rPr>
                <w:rFonts w:ascii="Times New Roman" w:hAnsi="Times New Roman" w:cs="Times New Roman"/>
                <w:i/>
                <w:iCs/>
                <w:sz w:val="28"/>
                <w:szCs w:val="28"/>
                <w:lang w:val="uk-UA"/>
              </w:rPr>
            </w:rPrChange>
          </w:rPr>
          <w:t>33</w:t>
        </w:r>
      </w:ins>
      <w:ins w:id="5412" w:author="RePack by Diakov" w:date="2022-01-16T14:22:00Z">
        <w:r w:rsidRPr="0014725F">
          <w:rPr>
            <w:rFonts w:ascii="Times New Roman" w:hAnsi="Times New Roman" w:cs="Times New Roman"/>
            <w:sz w:val="28"/>
            <w:szCs w:val="28"/>
            <w:lang w:val="uk-UA"/>
            <w:rPrChange w:id="5413" w:author="Пользователь" w:date="2022-01-19T16:58:00Z">
              <w:rPr>
                <w:rFonts w:ascii="Times New Roman" w:hAnsi="Times New Roman" w:cs="Times New Roman"/>
                <w:i/>
                <w:iCs/>
                <w:sz w:val="28"/>
                <w:szCs w:val="28"/>
                <w:lang w:val="uk-UA"/>
              </w:rPr>
            </w:rPrChange>
          </w:rPr>
          <w:t>, с. 6</w:t>
        </w:r>
        <w:r w:rsidRPr="0014725F">
          <w:rPr>
            <w:rFonts w:ascii="Times New Roman" w:hAnsi="Times New Roman" w:cs="Times New Roman"/>
            <w:sz w:val="28"/>
            <w:szCs w:val="28"/>
            <w:rPrChange w:id="5414" w:author="Пользователь" w:date="2022-01-19T16:58:00Z">
              <w:rPr>
                <w:rFonts w:ascii="Times New Roman" w:hAnsi="Times New Roman" w:cs="Times New Roman"/>
                <w:i/>
                <w:iCs/>
                <w:sz w:val="28"/>
                <w:szCs w:val="28"/>
              </w:rPr>
            </w:rPrChange>
          </w:rPr>
          <w:t>].</w:t>
        </w:r>
      </w:ins>
    </w:p>
    <w:p w14:paraId="4957B2E0" w14:textId="0F258B5D" w:rsidR="00300AAD" w:rsidRPr="009660F5" w:rsidRDefault="00300AAD" w:rsidP="00300AAD">
      <w:pPr>
        <w:spacing w:after="0" w:line="360" w:lineRule="auto"/>
        <w:ind w:firstLine="709"/>
        <w:jc w:val="both"/>
        <w:rPr>
          <w:ins w:id="5415" w:author="RePack by Diakov" w:date="2022-01-16T14:22:00Z"/>
          <w:rFonts w:ascii="Times New Roman" w:hAnsi="Times New Roman" w:cs="Times New Roman"/>
          <w:sz w:val="28"/>
          <w:szCs w:val="28"/>
          <w:lang w:val="uk-UA"/>
        </w:rPr>
      </w:pPr>
      <w:ins w:id="5416" w:author="RePack by Diakov" w:date="2022-01-16T14:22:00Z">
        <w:r>
          <w:rPr>
            <w:rFonts w:ascii="Times New Roman" w:hAnsi="Times New Roman" w:cs="Times New Roman"/>
            <w:sz w:val="28"/>
            <w:szCs w:val="28"/>
            <w:lang w:val="uk-UA"/>
          </w:rPr>
          <w:t xml:space="preserve">Під час перекладу вищевказаного речення російською мовою, було застосовано такі види перекладацьких стратегій як увиразнення (слово </w:t>
        </w:r>
        <w:r w:rsidRPr="00934900">
          <w:rPr>
            <w:rFonts w:ascii="Times New Roman" w:hAnsi="Times New Roman" w:cs="Times New Roman"/>
            <w:i/>
            <w:sz w:val="28"/>
            <w:szCs w:val="28"/>
            <w:lang w:val="uk-UA"/>
            <w:rPrChange w:id="5417" w:author="RePack by Diakov" w:date="2022-01-23T23:26:00Z">
              <w:rPr>
                <w:rFonts w:ascii="Times New Roman" w:hAnsi="Times New Roman" w:cs="Times New Roman"/>
                <w:sz w:val="28"/>
                <w:szCs w:val="28"/>
                <w:lang w:val="uk-UA"/>
              </w:rPr>
            </w:rPrChange>
          </w:rPr>
          <w:t>says</w:t>
        </w:r>
        <w:r>
          <w:rPr>
            <w:rFonts w:ascii="Times New Roman" w:hAnsi="Times New Roman" w:cs="Times New Roman"/>
            <w:sz w:val="28"/>
            <w:szCs w:val="28"/>
            <w:lang w:val="uk-UA"/>
          </w:rPr>
          <w:t xml:space="preserve"> відтворене як </w:t>
        </w:r>
        <w:r w:rsidRPr="00934900">
          <w:rPr>
            <w:rFonts w:ascii="Times New Roman" w:hAnsi="Times New Roman" w:cs="Times New Roman"/>
            <w:i/>
            <w:sz w:val="28"/>
            <w:szCs w:val="28"/>
            <w:lang w:val="uk-UA"/>
            <w:rPrChange w:id="5418" w:author="RePack by Diakov" w:date="2022-01-23T23:26:00Z">
              <w:rPr>
                <w:rFonts w:ascii="Times New Roman" w:hAnsi="Times New Roman" w:cs="Times New Roman"/>
                <w:sz w:val="28"/>
                <w:szCs w:val="28"/>
                <w:lang w:val="uk-UA"/>
              </w:rPr>
            </w:rPrChange>
          </w:rPr>
          <w:t>гаварит</w:t>
        </w:r>
        <w:r>
          <w:rPr>
            <w:rFonts w:ascii="Times New Roman" w:hAnsi="Times New Roman" w:cs="Times New Roman"/>
            <w:sz w:val="28"/>
            <w:szCs w:val="28"/>
            <w:lang w:val="uk-UA"/>
          </w:rPr>
          <w:t xml:space="preserve">, слово </w:t>
        </w:r>
        <w:r w:rsidRPr="00934900">
          <w:rPr>
            <w:rFonts w:ascii="Times New Roman" w:hAnsi="Times New Roman" w:cs="Times New Roman"/>
            <w:i/>
            <w:sz w:val="28"/>
            <w:szCs w:val="28"/>
            <w:lang w:val="uk-UA"/>
            <w:rPrChange w:id="5419" w:author="RePack by Diakov" w:date="2022-01-23T23:27:00Z">
              <w:rPr>
                <w:rFonts w:ascii="Times New Roman" w:hAnsi="Times New Roman" w:cs="Times New Roman"/>
                <w:sz w:val="28"/>
                <w:szCs w:val="28"/>
                <w:lang w:val="uk-UA"/>
              </w:rPr>
            </w:rPrChange>
          </w:rPr>
          <w:t>nothing</w:t>
        </w:r>
        <w:r>
          <w:rPr>
            <w:rFonts w:ascii="Times New Roman" w:hAnsi="Times New Roman" w:cs="Times New Roman"/>
            <w:sz w:val="28"/>
            <w:szCs w:val="28"/>
            <w:lang w:val="uk-UA"/>
          </w:rPr>
          <w:t xml:space="preserve"> </w:t>
        </w:r>
        <w:r w:rsidR="00934900">
          <w:rPr>
            <w:rFonts w:ascii="Times New Roman" w:hAnsi="Times New Roman" w:cs="Times New Roman"/>
            <w:sz w:val="28"/>
            <w:szCs w:val="28"/>
            <w:lang w:val="uk-UA"/>
          </w:rPr>
          <w:t xml:space="preserve">передається як </w:t>
        </w:r>
        <w:r w:rsidR="00934900" w:rsidRPr="00934900">
          <w:rPr>
            <w:rFonts w:ascii="Times New Roman" w:hAnsi="Times New Roman" w:cs="Times New Roman"/>
            <w:i/>
            <w:sz w:val="28"/>
            <w:szCs w:val="28"/>
            <w:lang w:val="uk-UA"/>
            <w:rPrChange w:id="5420" w:author="RePack by Diakov" w:date="2022-01-23T23:27:00Z">
              <w:rPr>
                <w:rFonts w:ascii="Times New Roman" w:hAnsi="Times New Roman" w:cs="Times New Roman"/>
                <w:sz w:val="28"/>
                <w:szCs w:val="28"/>
                <w:lang w:val="uk-UA"/>
              </w:rPr>
            </w:rPrChange>
          </w:rPr>
          <w:t>нечево</w:t>
        </w:r>
        <w:r>
          <w:rPr>
            <w:rFonts w:ascii="Times New Roman" w:hAnsi="Times New Roman" w:cs="Times New Roman"/>
            <w:sz w:val="28"/>
            <w:szCs w:val="28"/>
            <w:lang w:val="uk-UA"/>
          </w:rPr>
          <w:t xml:space="preserve">, </w:t>
        </w:r>
        <w:r w:rsidRPr="00934900">
          <w:rPr>
            <w:rFonts w:ascii="Times New Roman" w:hAnsi="Times New Roman" w:cs="Times New Roman"/>
            <w:i/>
            <w:sz w:val="28"/>
            <w:szCs w:val="28"/>
            <w:lang w:val="uk-UA"/>
            <w:rPrChange w:id="5421" w:author="RePack by Diakov" w:date="2022-01-23T23:27:00Z">
              <w:rPr>
                <w:rFonts w:ascii="Times New Roman" w:hAnsi="Times New Roman" w:cs="Times New Roman"/>
                <w:sz w:val="28"/>
                <w:szCs w:val="28"/>
                <w:lang w:val="uk-UA"/>
              </w:rPr>
            </w:rPrChange>
          </w:rPr>
          <w:t>truly</w:t>
        </w:r>
        <w:r w:rsidR="00934900">
          <w:rPr>
            <w:rFonts w:ascii="Times New Roman" w:hAnsi="Times New Roman" w:cs="Times New Roman"/>
            <w:sz w:val="28"/>
            <w:szCs w:val="28"/>
            <w:lang w:val="uk-UA"/>
          </w:rPr>
          <w:t xml:space="preserve"> перекладається як </w:t>
        </w:r>
        <w:r w:rsidR="00934900" w:rsidRPr="00934900">
          <w:rPr>
            <w:rFonts w:ascii="Times New Roman" w:hAnsi="Times New Roman" w:cs="Times New Roman"/>
            <w:i/>
            <w:sz w:val="28"/>
            <w:szCs w:val="28"/>
            <w:lang w:val="uk-UA"/>
            <w:rPrChange w:id="5422" w:author="RePack by Diakov" w:date="2022-01-23T23:27:00Z">
              <w:rPr>
                <w:rFonts w:ascii="Times New Roman" w:hAnsi="Times New Roman" w:cs="Times New Roman"/>
                <w:sz w:val="28"/>
                <w:szCs w:val="28"/>
                <w:lang w:val="uk-UA"/>
              </w:rPr>
            </w:rPrChange>
          </w:rPr>
          <w:t>искрене</w:t>
        </w:r>
        <w:r>
          <w:rPr>
            <w:rFonts w:ascii="Times New Roman" w:hAnsi="Times New Roman" w:cs="Times New Roman"/>
            <w:sz w:val="28"/>
            <w:szCs w:val="28"/>
            <w:lang w:val="uk-UA"/>
          </w:rPr>
          <w:t xml:space="preserve">, ім’я </w:t>
        </w:r>
        <w:r w:rsidRPr="00934900">
          <w:rPr>
            <w:rFonts w:ascii="Times New Roman" w:hAnsi="Times New Roman" w:cs="Times New Roman"/>
            <w:i/>
            <w:sz w:val="28"/>
            <w:szCs w:val="28"/>
            <w:lang w:val="uk-UA"/>
            <w:rPrChange w:id="5423" w:author="RePack by Diakov" w:date="2022-01-23T23:27:00Z">
              <w:rPr>
                <w:rFonts w:ascii="Times New Roman" w:hAnsi="Times New Roman" w:cs="Times New Roman"/>
                <w:sz w:val="28"/>
                <w:szCs w:val="28"/>
                <w:lang w:val="uk-UA"/>
              </w:rPr>
            </w:rPrChange>
          </w:rPr>
          <w:t>Charlie</w:t>
        </w:r>
        <w:r w:rsidR="00934900">
          <w:rPr>
            <w:rFonts w:ascii="Times New Roman" w:hAnsi="Times New Roman" w:cs="Times New Roman"/>
            <w:sz w:val="28"/>
            <w:szCs w:val="28"/>
            <w:lang w:val="uk-UA"/>
          </w:rPr>
          <w:t xml:space="preserve"> як </w:t>
        </w:r>
        <w:r w:rsidRPr="00934900">
          <w:rPr>
            <w:rFonts w:ascii="Times New Roman" w:hAnsi="Times New Roman" w:cs="Times New Roman"/>
            <w:i/>
            <w:sz w:val="28"/>
            <w:szCs w:val="28"/>
            <w:lang w:val="uk-UA"/>
            <w:rPrChange w:id="5424" w:author="RePack by Diakov" w:date="2022-01-23T23:27:00Z">
              <w:rPr>
                <w:rFonts w:ascii="Times New Roman" w:hAnsi="Times New Roman" w:cs="Times New Roman"/>
                <w:sz w:val="28"/>
                <w:szCs w:val="28"/>
                <w:lang w:val="uk-UA"/>
              </w:rPr>
            </w:rPrChange>
          </w:rPr>
          <w:t>Чярлі</w:t>
        </w:r>
        <w:r>
          <w:rPr>
            <w:rFonts w:ascii="Times New Roman" w:hAnsi="Times New Roman" w:cs="Times New Roman"/>
            <w:sz w:val="28"/>
            <w:szCs w:val="28"/>
            <w:lang w:val="uk-UA"/>
          </w:rPr>
          <w:t xml:space="preserve">, а словосполучення </w:t>
        </w:r>
        <w:r w:rsidRPr="00934900">
          <w:rPr>
            <w:rFonts w:ascii="Times New Roman" w:hAnsi="Times New Roman" w:cs="Times New Roman"/>
            <w:i/>
            <w:sz w:val="28"/>
            <w:szCs w:val="28"/>
            <w:lang w:val="uk-UA"/>
            <w:rPrChange w:id="5425" w:author="RePack by Diakov" w:date="2022-01-23T23:27:00Z">
              <w:rPr>
                <w:rFonts w:ascii="Times New Roman" w:hAnsi="Times New Roman" w:cs="Times New Roman"/>
                <w:sz w:val="28"/>
                <w:szCs w:val="28"/>
                <w:lang w:val="uk-UA"/>
              </w:rPr>
            </w:rPrChange>
          </w:rPr>
          <w:t>I will close for today</w:t>
        </w:r>
        <w:r w:rsidR="00934900">
          <w:rPr>
            <w:rFonts w:ascii="Times New Roman" w:hAnsi="Times New Roman" w:cs="Times New Roman"/>
            <w:sz w:val="28"/>
            <w:szCs w:val="28"/>
            <w:lang w:val="uk-UA"/>
          </w:rPr>
          <w:t xml:space="preserve"> відтворюється як </w:t>
        </w:r>
        <w:r w:rsidRPr="00934900">
          <w:rPr>
            <w:rFonts w:ascii="Times New Roman" w:hAnsi="Times New Roman" w:cs="Times New Roman"/>
            <w:i/>
            <w:sz w:val="28"/>
            <w:szCs w:val="28"/>
            <w:lang w:val="uk-UA"/>
            <w:rPrChange w:id="5426" w:author="RePack by Diakov" w:date="2022-01-23T23:27:00Z">
              <w:rPr>
                <w:rFonts w:ascii="Times New Roman" w:hAnsi="Times New Roman" w:cs="Times New Roman"/>
                <w:sz w:val="28"/>
                <w:szCs w:val="28"/>
                <w:lang w:val="uk-UA"/>
              </w:rPr>
            </w:rPrChange>
          </w:rPr>
          <w:t>што я закончю на севодня</w:t>
        </w:r>
        <w:r>
          <w:rPr>
            <w:rFonts w:ascii="Times New Roman" w:hAnsi="Times New Roman" w:cs="Times New Roman"/>
            <w:sz w:val="28"/>
            <w:szCs w:val="28"/>
            <w:lang w:val="uk-UA"/>
          </w:rPr>
          <w:t xml:space="preserve">, при чому, в останньому випадку була використана також заміна слів), а також прийом горизонтальної компенсації, коли у словосполученні </w:t>
        </w:r>
        <w:r w:rsidRPr="00934900">
          <w:rPr>
            <w:rFonts w:ascii="Times New Roman" w:hAnsi="Times New Roman" w:cs="Times New Roman"/>
            <w:i/>
            <w:sz w:val="28"/>
            <w:szCs w:val="28"/>
            <w:lang w:val="uk-UA"/>
            <w:rPrChange w:id="5427" w:author="RePack by Diakov" w:date="2022-01-23T23:27:00Z">
              <w:rPr>
                <w:rFonts w:ascii="Times New Roman" w:hAnsi="Times New Roman" w:cs="Times New Roman"/>
                <w:sz w:val="28"/>
                <w:szCs w:val="28"/>
                <w:lang w:val="uk-UA"/>
              </w:rPr>
            </w:rPrChange>
          </w:rPr>
          <w:t>evrything I think and evrything that happins</w:t>
        </w:r>
        <w:r>
          <w:rPr>
            <w:rFonts w:ascii="Times New Roman" w:hAnsi="Times New Roman" w:cs="Times New Roman"/>
            <w:sz w:val="28"/>
            <w:szCs w:val="28"/>
            <w:lang w:val="uk-UA"/>
          </w:rPr>
          <w:t xml:space="preserve"> графони передаються графонами.</w:t>
        </w:r>
      </w:ins>
    </w:p>
    <w:p w14:paraId="44761AAF" w14:textId="0DED7687" w:rsidR="00300AAD" w:rsidRPr="0014725F" w:rsidRDefault="00300AAD" w:rsidP="00300AAD">
      <w:pPr>
        <w:spacing w:after="0" w:line="360" w:lineRule="auto"/>
        <w:ind w:firstLine="709"/>
        <w:jc w:val="both"/>
        <w:rPr>
          <w:ins w:id="5428" w:author="RePack by Diakov" w:date="2022-01-16T14:22:00Z"/>
          <w:rFonts w:ascii="Times New Roman" w:hAnsi="Times New Roman" w:cs="Times New Roman"/>
          <w:sz w:val="28"/>
          <w:szCs w:val="28"/>
          <w:lang w:val="uk-UA"/>
          <w:rPrChange w:id="5429" w:author="Пользователь" w:date="2022-01-19T16:59:00Z">
            <w:rPr>
              <w:ins w:id="5430" w:author="RePack by Diakov" w:date="2022-01-16T14:22:00Z"/>
              <w:rFonts w:ascii="Times New Roman" w:hAnsi="Times New Roman" w:cs="Times New Roman"/>
              <w:i/>
              <w:iCs/>
              <w:sz w:val="28"/>
              <w:szCs w:val="28"/>
              <w:lang w:val="uk-UA"/>
            </w:rPr>
          </w:rPrChange>
        </w:rPr>
      </w:pPr>
      <w:ins w:id="5431" w:author="RePack by Diakov" w:date="2022-01-16T14:22:00Z">
        <w:r w:rsidRPr="00BD5F2B">
          <w:rPr>
            <w:rFonts w:ascii="Times New Roman" w:hAnsi="Times New Roman" w:cs="Times New Roman"/>
            <w:b/>
            <w:bCs/>
            <w:i/>
            <w:iCs/>
            <w:sz w:val="28"/>
            <w:szCs w:val="28"/>
            <w:lang w:val="uk-UA"/>
          </w:rPr>
          <w:t xml:space="preserve">«Дохторь </w:t>
        </w:r>
        <w:r w:rsidRPr="00BD5F2B">
          <w:rPr>
            <w:rFonts w:ascii="Times New Roman" w:hAnsi="Times New Roman" w:cs="Times New Roman"/>
            <w:i/>
            <w:iCs/>
            <w:sz w:val="28"/>
            <w:szCs w:val="28"/>
            <w:lang w:val="uk-UA"/>
          </w:rPr>
          <w:t xml:space="preserve">Штраус </w:t>
        </w:r>
        <w:r w:rsidRPr="00BD5F2B">
          <w:rPr>
            <w:rFonts w:ascii="Times New Roman" w:hAnsi="Times New Roman" w:cs="Times New Roman"/>
            <w:b/>
            <w:bCs/>
            <w:i/>
            <w:iCs/>
            <w:sz w:val="28"/>
            <w:szCs w:val="28"/>
            <w:lang w:val="uk-UA"/>
          </w:rPr>
          <w:t>каже шоб я писав</w:t>
        </w:r>
        <w:r w:rsidRPr="00BD5F2B">
          <w:rPr>
            <w:rFonts w:ascii="Times New Roman" w:hAnsi="Times New Roman" w:cs="Times New Roman"/>
            <w:i/>
            <w:iCs/>
            <w:sz w:val="28"/>
            <w:szCs w:val="28"/>
            <w:lang w:val="uk-UA"/>
          </w:rPr>
          <w:t xml:space="preserve"> </w:t>
        </w:r>
        <w:r w:rsidRPr="00BD5F2B">
          <w:rPr>
            <w:rFonts w:ascii="Times New Roman" w:hAnsi="Times New Roman" w:cs="Times New Roman"/>
            <w:b/>
            <w:bCs/>
            <w:i/>
            <w:iCs/>
            <w:sz w:val="28"/>
            <w:szCs w:val="28"/>
            <w:lang w:val="uk-UA"/>
          </w:rPr>
          <w:t>усе шо думаю</w:t>
        </w:r>
        <w:r w:rsidRPr="00BD5F2B">
          <w:rPr>
            <w:rFonts w:ascii="Times New Roman" w:hAnsi="Times New Roman" w:cs="Times New Roman"/>
            <w:i/>
            <w:iCs/>
            <w:sz w:val="28"/>
            <w:szCs w:val="28"/>
            <w:lang w:val="uk-UA"/>
          </w:rPr>
          <w:t xml:space="preserve"> і все </w:t>
        </w:r>
        <w:r w:rsidRPr="00BD5F2B">
          <w:rPr>
            <w:rFonts w:ascii="Times New Roman" w:hAnsi="Times New Roman" w:cs="Times New Roman"/>
            <w:b/>
            <w:bCs/>
            <w:i/>
            <w:iCs/>
            <w:sz w:val="28"/>
            <w:szCs w:val="28"/>
            <w:lang w:val="uk-UA"/>
          </w:rPr>
          <w:t>шо зі мною бува</w:t>
        </w:r>
        <w:r w:rsidRPr="00BD5F2B">
          <w:rPr>
            <w:rFonts w:ascii="Times New Roman" w:hAnsi="Times New Roman" w:cs="Times New Roman"/>
            <w:i/>
            <w:iCs/>
            <w:sz w:val="28"/>
            <w:szCs w:val="28"/>
            <w:lang w:val="uk-UA"/>
          </w:rPr>
          <w:t xml:space="preserve"> але голова в мене порожня і сьогодні я вже </w:t>
        </w:r>
        <w:r w:rsidRPr="00BD5F2B">
          <w:rPr>
            <w:rFonts w:ascii="Times New Roman" w:hAnsi="Times New Roman" w:cs="Times New Roman"/>
            <w:b/>
            <w:bCs/>
            <w:i/>
            <w:iCs/>
            <w:sz w:val="28"/>
            <w:szCs w:val="28"/>
            <w:lang w:val="uk-UA"/>
          </w:rPr>
          <w:t>нічо</w:t>
        </w:r>
        <w:r w:rsidRPr="00BD5F2B">
          <w:rPr>
            <w:rFonts w:ascii="Times New Roman" w:hAnsi="Times New Roman" w:cs="Times New Roman"/>
            <w:i/>
            <w:iCs/>
            <w:sz w:val="28"/>
            <w:szCs w:val="28"/>
            <w:lang w:val="uk-UA"/>
          </w:rPr>
          <w:t xml:space="preserve"> не напишу…Ваш </w:t>
        </w:r>
        <w:r w:rsidRPr="00BD5F2B">
          <w:rPr>
            <w:rFonts w:ascii="Times New Roman" w:hAnsi="Times New Roman" w:cs="Times New Roman"/>
            <w:b/>
            <w:bCs/>
            <w:i/>
            <w:iCs/>
            <w:sz w:val="28"/>
            <w:szCs w:val="28"/>
            <w:lang w:val="uk-UA"/>
          </w:rPr>
          <w:t xml:space="preserve">Чярлі </w:t>
        </w:r>
        <w:r w:rsidRPr="00BD5F2B">
          <w:rPr>
            <w:rFonts w:ascii="Times New Roman" w:hAnsi="Times New Roman" w:cs="Times New Roman"/>
            <w:i/>
            <w:iCs/>
            <w:sz w:val="28"/>
            <w:szCs w:val="28"/>
            <w:lang w:val="uk-UA"/>
          </w:rPr>
          <w:t>Гордон»</w:t>
        </w:r>
        <w:r w:rsidRPr="00BD5F2B">
          <w:rPr>
            <w:rFonts w:ascii="Times New Roman" w:hAnsi="Times New Roman" w:cs="Times New Roman"/>
            <w:i/>
            <w:iCs/>
            <w:sz w:val="28"/>
            <w:szCs w:val="28"/>
          </w:rPr>
          <w:t xml:space="preserve"> </w:t>
        </w:r>
        <w:r w:rsidRPr="0014725F">
          <w:rPr>
            <w:rFonts w:ascii="Times New Roman" w:hAnsi="Times New Roman" w:cs="Times New Roman"/>
            <w:sz w:val="28"/>
            <w:szCs w:val="28"/>
            <w:rPrChange w:id="5432" w:author="Пользователь" w:date="2022-01-19T16:59:00Z">
              <w:rPr>
                <w:rFonts w:ascii="Times New Roman" w:hAnsi="Times New Roman" w:cs="Times New Roman"/>
                <w:i/>
                <w:iCs/>
                <w:sz w:val="28"/>
                <w:szCs w:val="28"/>
              </w:rPr>
            </w:rPrChange>
          </w:rPr>
          <w:t>[</w:t>
        </w:r>
      </w:ins>
      <w:ins w:id="5433" w:author="RePack by Diakov" w:date="2022-01-16T17:42:00Z">
        <w:r w:rsidR="00A36EDE" w:rsidRPr="0014725F">
          <w:rPr>
            <w:rFonts w:ascii="Times New Roman" w:hAnsi="Times New Roman" w:cs="Times New Roman"/>
            <w:sz w:val="28"/>
            <w:szCs w:val="28"/>
            <w:lang w:val="uk-UA"/>
            <w:rPrChange w:id="5434" w:author="Пользователь" w:date="2022-01-19T16:59:00Z">
              <w:rPr>
                <w:rFonts w:ascii="Times New Roman" w:hAnsi="Times New Roman" w:cs="Times New Roman"/>
                <w:i/>
                <w:iCs/>
                <w:sz w:val="28"/>
                <w:szCs w:val="28"/>
                <w:lang w:val="uk-UA"/>
              </w:rPr>
            </w:rPrChange>
          </w:rPr>
          <w:t>35</w:t>
        </w:r>
      </w:ins>
      <w:ins w:id="5435" w:author="RePack by Diakov" w:date="2022-01-16T14:22:00Z">
        <w:r w:rsidRPr="0014725F">
          <w:rPr>
            <w:rFonts w:ascii="Times New Roman" w:hAnsi="Times New Roman" w:cs="Times New Roman"/>
            <w:sz w:val="28"/>
            <w:szCs w:val="28"/>
            <w:lang w:val="uk-UA"/>
            <w:rPrChange w:id="5436" w:author="Пользователь" w:date="2022-01-19T16:59:00Z">
              <w:rPr>
                <w:rFonts w:ascii="Times New Roman" w:hAnsi="Times New Roman" w:cs="Times New Roman"/>
                <w:i/>
                <w:iCs/>
                <w:sz w:val="28"/>
                <w:szCs w:val="28"/>
                <w:lang w:val="uk-UA"/>
              </w:rPr>
            </w:rPrChange>
          </w:rPr>
          <w:t>, с. 9</w:t>
        </w:r>
        <w:r w:rsidRPr="0014725F">
          <w:rPr>
            <w:rFonts w:ascii="Times New Roman" w:hAnsi="Times New Roman" w:cs="Times New Roman"/>
            <w:sz w:val="28"/>
            <w:szCs w:val="28"/>
            <w:rPrChange w:id="5437" w:author="Пользователь" w:date="2022-01-19T16:59:00Z">
              <w:rPr>
                <w:rFonts w:ascii="Times New Roman" w:hAnsi="Times New Roman" w:cs="Times New Roman"/>
                <w:i/>
                <w:iCs/>
                <w:sz w:val="28"/>
                <w:szCs w:val="28"/>
              </w:rPr>
            </w:rPrChange>
          </w:rPr>
          <w:t>]</w:t>
        </w:r>
        <w:r w:rsidRPr="0014725F">
          <w:rPr>
            <w:rFonts w:ascii="Times New Roman" w:hAnsi="Times New Roman" w:cs="Times New Roman"/>
            <w:sz w:val="28"/>
            <w:szCs w:val="28"/>
            <w:lang w:val="uk-UA"/>
            <w:rPrChange w:id="5438" w:author="Пользователь" w:date="2022-01-19T16:59:00Z">
              <w:rPr>
                <w:rFonts w:ascii="Times New Roman" w:hAnsi="Times New Roman" w:cs="Times New Roman"/>
                <w:i/>
                <w:iCs/>
                <w:sz w:val="28"/>
                <w:szCs w:val="28"/>
                <w:lang w:val="uk-UA"/>
              </w:rPr>
            </w:rPrChange>
          </w:rPr>
          <w:t>.</w:t>
        </w:r>
      </w:ins>
    </w:p>
    <w:p w14:paraId="01EA8737" w14:textId="2BA720ED" w:rsidR="00300AAD" w:rsidRDefault="00300AAD" w:rsidP="00300AAD">
      <w:pPr>
        <w:spacing w:after="0" w:line="360" w:lineRule="auto"/>
        <w:ind w:firstLine="709"/>
        <w:jc w:val="both"/>
        <w:rPr>
          <w:ins w:id="5439" w:author="RePack by Diakov" w:date="2022-01-16T14:22:00Z"/>
          <w:rFonts w:ascii="Times New Roman" w:hAnsi="Times New Roman" w:cs="Times New Roman"/>
          <w:sz w:val="28"/>
          <w:szCs w:val="28"/>
          <w:lang w:val="uk-UA"/>
        </w:rPr>
      </w:pPr>
      <w:ins w:id="5440" w:author="RePack by Diakov" w:date="2022-01-16T14:22:00Z">
        <w:r>
          <w:rPr>
            <w:rFonts w:ascii="Times New Roman" w:hAnsi="Times New Roman" w:cs="Times New Roman"/>
            <w:sz w:val="28"/>
            <w:szCs w:val="28"/>
            <w:lang w:val="uk-UA"/>
          </w:rPr>
          <w:t>В українському перекладі також застосовувалися прийоми увиразнення (</w:t>
        </w:r>
        <w:r w:rsidR="004B7CCC" w:rsidRPr="004B7CCC">
          <w:rPr>
            <w:rFonts w:ascii="Times New Roman" w:hAnsi="Times New Roman" w:cs="Times New Roman"/>
            <w:i/>
            <w:sz w:val="28"/>
            <w:szCs w:val="28"/>
            <w:lang w:val="uk-UA"/>
            <w:rPrChange w:id="5441" w:author="RePack by Diakov" w:date="2022-01-23T23:28:00Z">
              <w:rPr>
                <w:rFonts w:ascii="Times New Roman" w:hAnsi="Times New Roman" w:cs="Times New Roman"/>
                <w:sz w:val="28"/>
                <w:szCs w:val="28"/>
                <w:lang w:val="uk-UA"/>
              </w:rPr>
            </w:rPrChange>
          </w:rPr>
          <w:t>дохторь, нічо, Чярлі</w:t>
        </w:r>
        <w:r>
          <w:rPr>
            <w:rFonts w:ascii="Times New Roman" w:hAnsi="Times New Roman" w:cs="Times New Roman"/>
            <w:sz w:val="28"/>
            <w:szCs w:val="28"/>
            <w:lang w:val="uk-UA"/>
          </w:rPr>
          <w:t>), а також горизонтальної компенсації, нейтралізації (бул</w:t>
        </w:r>
        <w:r w:rsidR="004B7CCC">
          <w:rPr>
            <w:rFonts w:ascii="Times New Roman" w:hAnsi="Times New Roman" w:cs="Times New Roman"/>
            <w:sz w:val="28"/>
            <w:szCs w:val="28"/>
            <w:lang w:val="uk-UA"/>
          </w:rPr>
          <w:t xml:space="preserve">о без помилок переведене слово </w:t>
        </w:r>
        <w:r w:rsidRPr="004B7CCC">
          <w:rPr>
            <w:rFonts w:ascii="Times New Roman" w:hAnsi="Times New Roman" w:cs="Times New Roman"/>
            <w:i/>
            <w:sz w:val="28"/>
            <w:szCs w:val="28"/>
            <w:lang w:val="en-US"/>
            <w:rPrChange w:id="5442" w:author="RePack by Diakov" w:date="2022-01-23T23:28:00Z">
              <w:rPr>
                <w:rFonts w:ascii="Times New Roman" w:hAnsi="Times New Roman" w:cs="Times New Roman"/>
                <w:sz w:val="28"/>
                <w:szCs w:val="28"/>
                <w:lang w:val="en-US"/>
              </w:rPr>
            </w:rPrChange>
          </w:rPr>
          <w:t>rite</w:t>
        </w:r>
        <w:r>
          <w:rPr>
            <w:rFonts w:ascii="Times New Roman" w:hAnsi="Times New Roman" w:cs="Times New Roman"/>
            <w:sz w:val="28"/>
            <w:szCs w:val="28"/>
            <w:lang w:val="uk-UA"/>
          </w:rPr>
          <w:t>), та калькування (</w:t>
        </w:r>
        <w:r w:rsidRPr="004B7CCC">
          <w:rPr>
            <w:rFonts w:ascii="Times New Roman" w:hAnsi="Times New Roman" w:cs="Times New Roman"/>
            <w:i/>
            <w:sz w:val="28"/>
            <w:szCs w:val="28"/>
            <w:lang w:val="en-US"/>
            <w:rPrChange w:id="5443" w:author="RePack by Diakov" w:date="2022-01-23T23:28:00Z">
              <w:rPr>
                <w:rFonts w:ascii="Times New Roman" w:hAnsi="Times New Roman" w:cs="Times New Roman"/>
                <w:sz w:val="28"/>
                <w:szCs w:val="28"/>
                <w:lang w:val="en-US"/>
              </w:rPr>
            </w:rPrChange>
          </w:rPr>
          <w:t>says</w:t>
        </w:r>
        <w:r>
          <w:rPr>
            <w:rFonts w:ascii="Times New Roman" w:hAnsi="Times New Roman" w:cs="Times New Roman"/>
            <w:sz w:val="28"/>
            <w:szCs w:val="28"/>
            <w:lang w:val="uk-UA"/>
          </w:rPr>
          <w:t xml:space="preserve"> було перекладене як «каже»).</w:t>
        </w:r>
      </w:ins>
    </w:p>
    <w:p w14:paraId="1D520214" w14:textId="2AB7F6A7" w:rsidR="00300AAD" w:rsidRPr="00BD5F2B" w:rsidRDefault="0099415F" w:rsidP="00300AAD">
      <w:pPr>
        <w:spacing w:after="0" w:line="360" w:lineRule="auto"/>
        <w:ind w:firstLine="709"/>
        <w:jc w:val="both"/>
        <w:rPr>
          <w:ins w:id="5444" w:author="RePack by Diakov" w:date="2022-01-16T14:22:00Z"/>
          <w:rFonts w:ascii="Times New Roman" w:hAnsi="Times New Roman" w:cs="Times New Roman"/>
          <w:i/>
          <w:iCs/>
          <w:sz w:val="28"/>
          <w:szCs w:val="28"/>
          <w:lang w:val="en-US"/>
        </w:rPr>
      </w:pPr>
      <w:ins w:id="5445" w:author="RePack by Diakov" w:date="2022-01-16T14:34:00Z">
        <w:r>
          <w:rPr>
            <w:rFonts w:ascii="Times New Roman" w:hAnsi="Times New Roman" w:cs="Times New Roman"/>
            <w:i/>
            <w:iCs/>
            <w:sz w:val="28"/>
            <w:szCs w:val="28"/>
            <w:lang w:val="en-US"/>
          </w:rPr>
          <w:t>“</w:t>
        </w:r>
      </w:ins>
      <w:ins w:id="5446" w:author="RePack by Diakov" w:date="2022-01-16T14:22:00Z">
        <w:r w:rsidR="00300AAD" w:rsidRPr="00BD5F2B">
          <w:rPr>
            <w:rFonts w:ascii="Times New Roman" w:hAnsi="Times New Roman" w:cs="Times New Roman"/>
            <w:i/>
            <w:iCs/>
            <w:sz w:val="28"/>
            <w:szCs w:val="28"/>
            <w:lang w:val="en-US"/>
          </w:rPr>
          <w:t xml:space="preserve">I think I faled it and </w:t>
        </w:r>
        <w:r w:rsidR="00300AAD" w:rsidRPr="00BD5F2B">
          <w:rPr>
            <w:rFonts w:ascii="Times New Roman" w:hAnsi="Times New Roman" w:cs="Times New Roman"/>
            <w:b/>
            <w:bCs/>
            <w:i/>
            <w:iCs/>
            <w:sz w:val="28"/>
            <w:szCs w:val="28"/>
            <w:lang w:val="en-US"/>
          </w:rPr>
          <w:t>I think mabye</w:t>
        </w:r>
        <w:r w:rsidR="00300AAD" w:rsidRPr="00BD5F2B">
          <w:rPr>
            <w:rFonts w:ascii="Times New Roman" w:hAnsi="Times New Roman" w:cs="Times New Roman"/>
            <w:i/>
            <w:iCs/>
            <w:sz w:val="28"/>
            <w:szCs w:val="28"/>
            <w:lang w:val="en-US"/>
          </w:rPr>
          <w:t xml:space="preserve"> now </w:t>
        </w:r>
        <w:r w:rsidR="00300AAD" w:rsidRPr="00BD5F2B">
          <w:rPr>
            <w:rFonts w:ascii="Times New Roman" w:hAnsi="Times New Roman" w:cs="Times New Roman"/>
            <w:b/>
            <w:bCs/>
            <w:i/>
            <w:iCs/>
            <w:sz w:val="28"/>
            <w:szCs w:val="28"/>
            <w:lang w:val="en-US"/>
          </w:rPr>
          <w:t>they wont use me</w:t>
        </w:r>
      </w:ins>
      <w:ins w:id="5447" w:author="RePack by Diakov" w:date="2022-01-16T14:34:00Z">
        <w:r>
          <w:rPr>
            <w:rFonts w:ascii="Times New Roman" w:hAnsi="Times New Roman" w:cs="Times New Roman"/>
            <w:bCs/>
            <w:i/>
            <w:iCs/>
            <w:sz w:val="28"/>
            <w:szCs w:val="28"/>
            <w:lang w:val="en-US"/>
          </w:rPr>
          <w:t>”</w:t>
        </w:r>
      </w:ins>
      <w:ins w:id="5448" w:author="RePack by Diakov" w:date="2022-01-16T14:22:00Z">
        <w:r w:rsidR="00300AAD" w:rsidRPr="00BD5F2B">
          <w:rPr>
            <w:rFonts w:ascii="Times New Roman" w:hAnsi="Times New Roman" w:cs="Times New Roman"/>
            <w:b/>
            <w:bCs/>
            <w:i/>
            <w:iCs/>
            <w:sz w:val="28"/>
            <w:szCs w:val="28"/>
            <w:lang w:val="en-US"/>
          </w:rPr>
          <w:t xml:space="preserve"> </w:t>
        </w:r>
        <w:r w:rsidR="00300AAD" w:rsidRPr="0014725F">
          <w:rPr>
            <w:rFonts w:ascii="Times New Roman" w:hAnsi="Times New Roman" w:cs="Times New Roman"/>
            <w:sz w:val="28"/>
            <w:szCs w:val="28"/>
            <w:lang w:val="en-US"/>
            <w:rPrChange w:id="5449" w:author="Пользователь" w:date="2022-01-19T16:59:00Z">
              <w:rPr>
                <w:rFonts w:ascii="Times New Roman" w:hAnsi="Times New Roman" w:cs="Times New Roman"/>
                <w:i/>
                <w:iCs/>
                <w:sz w:val="28"/>
                <w:szCs w:val="28"/>
                <w:lang w:val="en-US"/>
              </w:rPr>
            </w:rPrChange>
          </w:rPr>
          <w:t>[</w:t>
        </w:r>
      </w:ins>
      <w:ins w:id="5450" w:author="RePack by Diakov" w:date="2022-01-16T17:42:00Z">
        <w:r w:rsidR="00A36EDE" w:rsidRPr="0014725F">
          <w:rPr>
            <w:rFonts w:ascii="Times New Roman" w:hAnsi="Times New Roman" w:cs="Times New Roman"/>
            <w:sz w:val="28"/>
            <w:szCs w:val="28"/>
            <w:lang w:val="uk-UA"/>
            <w:rPrChange w:id="5451" w:author="Пользователь" w:date="2022-01-19T16:59:00Z">
              <w:rPr>
                <w:rFonts w:ascii="Times New Roman" w:hAnsi="Times New Roman" w:cs="Times New Roman"/>
                <w:i/>
                <w:iCs/>
                <w:sz w:val="28"/>
                <w:szCs w:val="28"/>
                <w:lang w:val="uk-UA"/>
              </w:rPr>
            </w:rPrChange>
          </w:rPr>
          <w:t>73</w:t>
        </w:r>
      </w:ins>
      <w:ins w:id="5452" w:author="RePack by Diakov" w:date="2022-01-16T14:22:00Z">
        <w:r w:rsidR="00300AAD" w:rsidRPr="0014725F">
          <w:rPr>
            <w:rFonts w:ascii="Times New Roman" w:hAnsi="Times New Roman" w:cs="Times New Roman"/>
            <w:sz w:val="28"/>
            <w:szCs w:val="28"/>
            <w:lang w:val="en-US"/>
            <w:rPrChange w:id="5453" w:author="Пользователь" w:date="2022-01-19T16:59:00Z">
              <w:rPr>
                <w:rFonts w:ascii="Times New Roman" w:hAnsi="Times New Roman" w:cs="Times New Roman"/>
                <w:i/>
                <w:iCs/>
                <w:sz w:val="28"/>
                <w:szCs w:val="28"/>
                <w:lang w:val="en-US"/>
              </w:rPr>
            </w:rPrChange>
          </w:rPr>
          <w:t xml:space="preserve">, c. </w:t>
        </w:r>
        <w:r w:rsidR="00300AAD" w:rsidRPr="0014725F">
          <w:rPr>
            <w:rFonts w:ascii="Times New Roman" w:hAnsi="Times New Roman" w:cs="Times New Roman"/>
            <w:sz w:val="28"/>
            <w:szCs w:val="28"/>
            <w:lang w:val="uk-UA"/>
            <w:rPrChange w:id="5454" w:author="Пользователь" w:date="2022-01-19T16:59:00Z">
              <w:rPr>
                <w:rFonts w:ascii="Times New Roman" w:hAnsi="Times New Roman" w:cs="Times New Roman"/>
                <w:i/>
                <w:iCs/>
                <w:sz w:val="28"/>
                <w:szCs w:val="28"/>
                <w:lang w:val="uk-UA"/>
              </w:rPr>
            </w:rPrChange>
          </w:rPr>
          <w:t>6</w:t>
        </w:r>
        <w:r w:rsidR="00300AAD" w:rsidRPr="0014725F">
          <w:rPr>
            <w:rFonts w:ascii="Times New Roman" w:hAnsi="Times New Roman" w:cs="Times New Roman"/>
            <w:sz w:val="28"/>
            <w:szCs w:val="28"/>
            <w:lang w:val="en-US"/>
            <w:rPrChange w:id="5455" w:author="Пользователь" w:date="2022-01-19T16:59:00Z">
              <w:rPr>
                <w:rFonts w:ascii="Times New Roman" w:hAnsi="Times New Roman" w:cs="Times New Roman"/>
                <w:i/>
                <w:iCs/>
                <w:sz w:val="28"/>
                <w:szCs w:val="28"/>
                <w:lang w:val="en-US"/>
              </w:rPr>
            </w:rPrChange>
          </w:rPr>
          <w:t>].</w:t>
        </w:r>
      </w:ins>
    </w:p>
    <w:p w14:paraId="6E267C7A" w14:textId="68D6CA1B" w:rsidR="00300AAD" w:rsidRPr="00BD5F2B" w:rsidRDefault="00300AAD" w:rsidP="00300AAD">
      <w:pPr>
        <w:spacing w:after="0" w:line="360" w:lineRule="auto"/>
        <w:ind w:firstLine="709"/>
        <w:jc w:val="both"/>
        <w:rPr>
          <w:ins w:id="5456" w:author="RePack by Diakov" w:date="2022-01-16T14:22:00Z"/>
          <w:rFonts w:ascii="Times New Roman" w:hAnsi="Times New Roman" w:cs="Times New Roman"/>
          <w:i/>
          <w:iCs/>
          <w:sz w:val="28"/>
          <w:szCs w:val="28"/>
        </w:rPr>
      </w:pPr>
      <w:ins w:id="5457" w:author="RePack by Diakov" w:date="2022-01-16T14:22:00Z">
        <w:r w:rsidRPr="00BD5F2B">
          <w:rPr>
            <w:rFonts w:ascii="Times New Roman" w:hAnsi="Times New Roman" w:cs="Times New Roman"/>
            <w:b/>
            <w:bCs/>
            <w:i/>
            <w:iCs/>
            <w:sz w:val="28"/>
            <w:szCs w:val="28"/>
            <w:lang w:val="uk-UA"/>
          </w:rPr>
          <w:t>«</w:t>
        </w:r>
        <w:r w:rsidRPr="00BD5F2B">
          <w:rPr>
            <w:rFonts w:ascii="Times New Roman" w:hAnsi="Times New Roman" w:cs="Times New Roman"/>
            <w:b/>
            <w:bCs/>
            <w:i/>
            <w:iCs/>
            <w:sz w:val="28"/>
            <w:szCs w:val="28"/>
          </w:rPr>
          <w:t>Мне кажеца</w:t>
        </w:r>
        <w:r w:rsidRPr="00BD5F2B">
          <w:rPr>
            <w:rFonts w:ascii="Times New Roman" w:hAnsi="Times New Roman" w:cs="Times New Roman"/>
            <w:i/>
            <w:iCs/>
            <w:sz w:val="28"/>
            <w:szCs w:val="28"/>
          </w:rPr>
          <w:t xml:space="preserve"> </w:t>
        </w:r>
        <w:r w:rsidRPr="00BD5F2B">
          <w:rPr>
            <w:rFonts w:ascii="Times New Roman" w:hAnsi="Times New Roman" w:cs="Times New Roman"/>
            <w:b/>
            <w:bCs/>
            <w:i/>
            <w:iCs/>
            <w:sz w:val="28"/>
            <w:szCs w:val="28"/>
          </w:rPr>
          <w:t>я не падайду им</w:t>
        </w:r>
        <w:r w:rsidRPr="00BD5F2B">
          <w:rPr>
            <w:rFonts w:ascii="Times New Roman" w:hAnsi="Times New Roman" w:cs="Times New Roman"/>
            <w:b/>
            <w:bCs/>
            <w:i/>
            <w:iCs/>
            <w:sz w:val="28"/>
            <w:szCs w:val="28"/>
            <w:lang w:val="uk-UA"/>
          </w:rPr>
          <w:t>»</w:t>
        </w:r>
        <w:r w:rsidRPr="00BD5F2B">
          <w:rPr>
            <w:rFonts w:ascii="Times New Roman" w:hAnsi="Times New Roman" w:cs="Times New Roman"/>
            <w:b/>
            <w:bCs/>
            <w:i/>
            <w:iCs/>
            <w:sz w:val="28"/>
            <w:szCs w:val="28"/>
          </w:rPr>
          <w:t xml:space="preserve"> </w:t>
        </w:r>
        <w:r w:rsidRPr="0014725F">
          <w:rPr>
            <w:rFonts w:ascii="Times New Roman" w:hAnsi="Times New Roman" w:cs="Times New Roman"/>
            <w:sz w:val="28"/>
            <w:szCs w:val="28"/>
            <w:rPrChange w:id="5458" w:author="Пользователь" w:date="2022-01-19T16:59:00Z">
              <w:rPr>
                <w:rFonts w:ascii="Times New Roman" w:hAnsi="Times New Roman" w:cs="Times New Roman"/>
                <w:i/>
                <w:iCs/>
                <w:sz w:val="28"/>
                <w:szCs w:val="28"/>
              </w:rPr>
            </w:rPrChange>
          </w:rPr>
          <w:t>[</w:t>
        </w:r>
      </w:ins>
      <w:ins w:id="5459" w:author="RePack by Diakov" w:date="2022-01-16T17:42:00Z">
        <w:r w:rsidR="00A36EDE" w:rsidRPr="0014725F">
          <w:rPr>
            <w:rFonts w:ascii="Times New Roman" w:hAnsi="Times New Roman" w:cs="Times New Roman"/>
            <w:sz w:val="28"/>
            <w:szCs w:val="28"/>
            <w:lang w:val="uk-UA"/>
            <w:rPrChange w:id="5460" w:author="Пользователь" w:date="2022-01-19T16:59:00Z">
              <w:rPr>
                <w:rFonts w:ascii="Times New Roman" w:hAnsi="Times New Roman" w:cs="Times New Roman"/>
                <w:i/>
                <w:iCs/>
                <w:sz w:val="28"/>
                <w:szCs w:val="28"/>
                <w:lang w:val="uk-UA"/>
              </w:rPr>
            </w:rPrChange>
          </w:rPr>
          <w:t>33</w:t>
        </w:r>
      </w:ins>
      <w:ins w:id="5461" w:author="RePack by Diakov" w:date="2022-01-16T14:22:00Z">
        <w:r w:rsidRPr="0014725F">
          <w:rPr>
            <w:rFonts w:ascii="Times New Roman" w:hAnsi="Times New Roman" w:cs="Times New Roman"/>
            <w:sz w:val="28"/>
            <w:szCs w:val="28"/>
            <w:lang w:val="uk-UA"/>
            <w:rPrChange w:id="5462" w:author="Пользователь" w:date="2022-01-19T16:59:00Z">
              <w:rPr>
                <w:rFonts w:ascii="Times New Roman" w:hAnsi="Times New Roman" w:cs="Times New Roman"/>
                <w:i/>
                <w:iCs/>
                <w:sz w:val="28"/>
                <w:szCs w:val="28"/>
                <w:lang w:val="uk-UA"/>
              </w:rPr>
            </w:rPrChange>
          </w:rPr>
          <w:t>, с. 7</w:t>
        </w:r>
        <w:r w:rsidRPr="0014725F">
          <w:rPr>
            <w:rFonts w:ascii="Times New Roman" w:hAnsi="Times New Roman" w:cs="Times New Roman"/>
            <w:sz w:val="28"/>
            <w:szCs w:val="28"/>
            <w:rPrChange w:id="5463" w:author="Пользователь" w:date="2022-01-19T16:59:00Z">
              <w:rPr>
                <w:rFonts w:ascii="Times New Roman" w:hAnsi="Times New Roman" w:cs="Times New Roman"/>
                <w:i/>
                <w:iCs/>
                <w:sz w:val="28"/>
                <w:szCs w:val="28"/>
              </w:rPr>
            </w:rPrChange>
          </w:rPr>
          <w:t>].</w:t>
        </w:r>
      </w:ins>
    </w:p>
    <w:p w14:paraId="5582428A" w14:textId="2F6A13E5" w:rsidR="00300AAD" w:rsidRPr="0099415F" w:rsidRDefault="00300AAD" w:rsidP="00300AAD">
      <w:pPr>
        <w:spacing w:after="0" w:line="360" w:lineRule="auto"/>
        <w:ind w:firstLine="709"/>
        <w:jc w:val="both"/>
        <w:rPr>
          <w:ins w:id="5464" w:author="RePack by Diakov" w:date="2022-01-16T14:22:00Z"/>
          <w:rFonts w:ascii="Times New Roman" w:hAnsi="Times New Roman" w:cs="Times New Roman"/>
          <w:sz w:val="28"/>
          <w:szCs w:val="28"/>
          <w:rPrChange w:id="5465" w:author="RePack by Diakov" w:date="2022-01-16T14:35:00Z">
            <w:rPr>
              <w:ins w:id="5466" w:author="RePack by Diakov" w:date="2022-01-16T14:22:00Z"/>
              <w:rFonts w:ascii="Times New Roman" w:hAnsi="Times New Roman" w:cs="Times New Roman"/>
              <w:sz w:val="28"/>
              <w:szCs w:val="28"/>
              <w:lang w:val="uk-UA"/>
            </w:rPr>
          </w:rPrChange>
        </w:rPr>
      </w:pPr>
      <w:ins w:id="5467" w:author="RePack by Diakov" w:date="2022-01-16T14:22:00Z">
        <w:r>
          <w:rPr>
            <w:rFonts w:ascii="Times New Roman" w:hAnsi="Times New Roman" w:cs="Times New Roman"/>
            <w:sz w:val="28"/>
            <w:szCs w:val="28"/>
            <w:lang w:val="uk-UA"/>
          </w:rPr>
          <w:lastRenderedPageBreak/>
          <w:t>У даному випадку перекладач застосовує прийом контекстуальної заміни та горизонтальної компенсації (</w:t>
        </w:r>
        <w:r w:rsidRPr="004B7CCC">
          <w:rPr>
            <w:rFonts w:ascii="Times New Roman" w:hAnsi="Times New Roman" w:cs="Times New Roman"/>
            <w:i/>
            <w:sz w:val="28"/>
            <w:szCs w:val="28"/>
            <w:lang w:val="uk-UA"/>
            <w:rPrChange w:id="5468" w:author="RePack by Diakov" w:date="2022-01-23T23:28:00Z">
              <w:rPr>
                <w:rFonts w:ascii="Times New Roman" w:hAnsi="Times New Roman" w:cs="Times New Roman"/>
                <w:sz w:val="28"/>
                <w:szCs w:val="28"/>
                <w:lang w:val="uk-UA"/>
              </w:rPr>
            </w:rPrChange>
          </w:rPr>
          <w:t>I think mabye</w:t>
        </w:r>
        <w:r>
          <w:rPr>
            <w:rFonts w:ascii="Times New Roman" w:hAnsi="Times New Roman" w:cs="Times New Roman"/>
            <w:sz w:val="28"/>
            <w:szCs w:val="28"/>
            <w:lang w:val="uk-UA"/>
          </w:rPr>
          <w:t xml:space="preserve"> замінюється на більш влучне у даному контексті словосполучення «мне кажеца», використовуючи при цьому графон), а також контекстуальної заміни та увиразнення при відтворенні фрази </w:t>
        </w:r>
        <w:r w:rsidRPr="004B7CCC">
          <w:rPr>
            <w:rFonts w:ascii="Times New Roman" w:hAnsi="Times New Roman" w:cs="Times New Roman"/>
            <w:i/>
            <w:sz w:val="28"/>
            <w:szCs w:val="28"/>
            <w:lang w:val="uk-UA"/>
            <w:rPrChange w:id="5469" w:author="RePack by Diakov" w:date="2022-01-23T23:28:00Z">
              <w:rPr>
                <w:rFonts w:ascii="Times New Roman" w:hAnsi="Times New Roman" w:cs="Times New Roman"/>
                <w:sz w:val="28"/>
                <w:szCs w:val="28"/>
                <w:lang w:val="uk-UA"/>
              </w:rPr>
            </w:rPrChange>
          </w:rPr>
          <w:t>they wont use me</w:t>
        </w:r>
      </w:ins>
      <w:ins w:id="5470" w:author="RePack by Diakov" w:date="2022-01-16T14:35:00Z">
        <w:r w:rsidR="0099415F" w:rsidRPr="0099415F">
          <w:rPr>
            <w:rFonts w:ascii="Times New Roman" w:hAnsi="Times New Roman" w:cs="Times New Roman"/>
            <w:sz w:val="28"/>
            <w:szCs w:val="28"/>
            <w:rPrChange w:id="5471" w:author="RePack by Diakov" w:date="2022-01-16T14:35:00Z">
              <w:rPr>
                <w:rFonts w:ascii="Times New Roman" w:hAnsi="Times New Roman" w:cs="Times New Roman"/>
                <w:sz w:val="28"/>
                <w:szCs w:val="28"/>
                <w:lang w:val="en-US"/>
              </w:rPr>
            </w:rPrChange>
          </w:rPr>
          <w:t>.</w:t>
        </w:r>
      </w:ins>
    </w:p>
    <w:p w14:paraId="013F8978" w14:textId="4FAB0F33" w:rsidR="00300AAD" w:rsidRPr="0014725F" w:rsidRDefault="00300AAD" w:rsidP="00300AAD">
      <w:pPr>
        <w:spacing w:after="0" w:line="360" w:lineRule="auto"/>
        <w:ind w:firstLine="709"/>
        <w:jc w:val="both"/>
        <w:rPr>
          <w:ins w:id="5472" w:author="RePack by Diakov" w:date="2022-01-16T14:22:00Z"/>
          <w:rFonts w:ascii="Times New Roman" w:hAnsi="Times New Roman" w:cs="Times New Roman"/>
          <w:sz w:val="28"/>
          <w:szCs w:val="28"/>
          <w:lang w:val="uk-UA"/>
          <w:rPrChange w:id="5473" w:author="Пользователь" w:date="2022-01-19T16:59:00Z">
            <w:rPr>
              <w:ins w:id="5474" w:author="RePack by Diakov" w:date="2022-01-16T14:22:00Z"/>
              <w:rFonts w:ascii="Times New Roman" w:hAnsi="Times New Roman" w:cs="Times New Roman"/>
              <w:i/>
              <w:iCs/>
              <w:sz w:val="28"/>
              <w:szCs w:val="28"/>
              <w:lang w:val="uk-UA"/>
            </w:rPr>
          </w:rPrChange>
        </w:rPr>
      </w:pPr>
      <w:ins w:id="5475" w:author="RePack by Diakov" w:date="2022-01-16T14:22:00Z">
        <w:r w:rsidRPr="00BD5F2B">
          <w:rPr>
            <w:rFonts w:ascii="Times New Roman" w:hAnsi="Times New Roman" w:cs="Times New Roman"/>
            <w:i/>
            <w:iCs/>
            <w:sz w:val="28"/>
            <w:szCs w:val="28"/>
            <w:lang w:val="uk-UA"/>
          </w:rPr>
          <w:t xml:space="preserve">«Думаю я його провалив і </w:t>
        </w:r>
        <w:r w:rsidRPr="00BD5F2B">
          <w:rPr>
            <w:rFonts w:ascii="Times New Roman" w:hAnsi="Times New Roman" w:cs="Times New Roman"/>
            <w:b/>
            <w:bCs/>
            <w:i/>
            <w:iCs/>
            <w:sz w:val="28"/>
            <w:szCs w:val="28"/>
            <w:lang w:val="uk-UA"/>
          </w:rPr>
          <w:t>думаю</w:t>
        </w:r>
        <w:r w:rsidRPr="00BD5F2B">
          <w:rPr>
            <w:rFonts w:ascii="Times New Roman" w:hAnsi="Times New Roman" w:cs="Times New Roman"/>
            <w:i/>
            <w:iCs/>
            <w:sz w:val="28"/>
            <w:szCs w:val="28"/>
            <w:lang w:val="uk-UA"/>
          </w:rPr>
          <w:t xml:space="preserve"> тепер </w:t>
        </w:r>
        <w:r w:rsidRPr="00BD5F2B">
          <w:rPr>
            <w:rFonts w:ascii="Times New Roman" w:hAnsi="Times New Roman" w:cs="Times New Roman"/>
            <w:b/>
            <w:bCs/>
            <w:i/>
            <w:iCs/>
            <w:sz w:val="28"/>
            <w:szCs w:val="28"/>
            <w:lang w:val="uk-UA"/>
          </w:rPr>
          <w:t>вони не захочуть скористатися мною»</w:t>
        </w:r>
        <w:r w:rsidRPr="00BD5F2B">
          <w:rPr>
            <w:rFonts w:ascii="Times New Roman" w:hAnsi="Times New Roman" w:cs="Times New Roman"/>
            <w:b/>
            <w:bCs/>
            <w:i/>
            <w:iCs/>
            <w:sz w:val="28"/>
            <w:szCs w:val="28"/>
          </w:rPr>
          <w:t xml:space="preserve"> </w:t>
        </w:r>
        <w:r w:rsidRPr="0014725F">
          <w:rPr>
            <w:rFonts w:ascii="Times New Roman" w:hAnsi="Times New Roman" w:cs="Times New Roman"/>
            <w:sz w:val="28"/>
            <w:szCs w:val="28"/>
            <w:rPrChange w:id="5476" w:author="Пользователь" w:date="2022-01-19T16:59:00Z">
              <w:rPr>
                <w:rFonts w:ascii="Times New Roman" w:hAnsi="Times New Roman" w:cs="Times New Roman"/>
                <w:i/>
                <w:iCs/>
                <w:sz w:val="28"/>
                <w:szCs w:val="28"/>
              </w:rPr>
            </w:rPrChange>
          </w:rPr>
          <w:t>[</w:t>
        </w:r>
      </w:ins>
      <w:ins w:id="5477" w:author="RePack by Diakov" w:date="2022-01-16T17:42:00Z">
        <w:r w:rsidR="00A36EDE" w:rsidRPr="0014725F">
          <w:rPr>
            <w:rFonts w:ascii="Times New Roman" w:hAnsi="Times New Roman" w:cs="Times New Roman"/>
            <w:sz w:val="28"/>
            <w:szCs w:val="28"/>
            <w:lang w:val="uk-UA"/>
            <w:rPrChange w:id="5478" w:author="Пользователь" w:date="2022-01-19T16:59:00Z">
              <w:rPr>
                <w:rFonts w:ascii="Times New Roman" w:hAnsi="Times New Roman" w:cs="Times New Roman"/>
                <w:i/>
                <w:iCs/>
                <w:sz w:val="28"/>
                <w:szCs w:val="28"/>
                <w:lang w:val="uk-UA"/>
              </w:rPr>
            </w:rPrChange>
          </w:rPr>
          <w:t>35</w:t>
        </w:r>
      </w:ins>
      <w:ins w:id="5479" w:author="RePack by Diakov" w:date="2022-01-16T14:22:00Z">
        <w:r w:rsidRPr="0014725F">
          <w:rPr>
            <w:rFonts w:ascii="Times New Roman" w:hAnsi="Times New Roman" w:cs="Times New Roman"/>
            <w:sz w:val="28"/>
            <w:szCs w:val="28"/>
            <w:lang w:val="uk-UA"/>
            <w:rPrChange w:id="5480" w:author="Пользователь" w:date="2022-01-19T16:59:00Z">
              <w:rPr>
                <w:rFonts w:ascii="Times New Roman" w:hAnsi="Times New Roman" w:cs="Times New Roman"/>
                <w:i/>
                <w:iCs/>
                <w:sz w:val="28"/>
                <w:szCs w:val="28"/>
                <w:lang w:val="uk-UA"/>
              </w:rPr>
            </w:rPrChange>
          </w:rPr>
          <w:t>, с. 9</w:t>
        </w:r>
        <w:r w:rsidRPr="0014725F">
          <w:rPr>
            <w:rFonts w:ascii="Times New Roman" w:hAnsi="Times New Roman" w:cs="Times New Roman"/>
            <w:sz w:val="28"/>
            <w:szCs w:val="28"/>
            <w:rPrChange w:id="5481" w:author="Пользователь" w:date="2022-01-19T16:59:00Z">
              <w:rPr>
                <w:rFonts w:ascii="Times New Roman" w:hAnsi="Times New Roman" w:cs="Times New Roman"/>
                <w:i/>
                <w:iCs/>
                <w:sz w:val="28"/>
                <w:szCs w:val="28"/>
              </w:rPr>
            </w:rPrChange>
          </w:rPr>
          <w:t>]</w:t>
        </w:r>
        <w:r w:rsidRPr="0014725F">
          <w:rPr>
            <w:rFonts w:ascii="Times New Roman" w:hAnsi="Times New Roman" w:cs="Times New Roman"/>
            <w:sz w:val="28"/>
            <w:szCs w:val="28"/>
            <w:lang w:val="uk-UA"/>
            <w:rPrChange w:id="5482" w:author="Пользователь" w:date="2022-01-19T16:59:00Z">
              <w:rPr>
                <w:rFonts w:ascii="Times New Roman" w:hAnsi="Times New Roman" w:cs="Times New Roman"/>
                <w:i/>
                <w:iCs/>
                <w:sz w:val="28"/>
                <w:szCs w:val="28"/>
                <w:lang w:val="uk-UA"/>
              </w:rPr>
            </w:rPrChange>
          </w:rPr>
          <w:t>.</w:t>
        </w:r>
      </w:ins>
    </w:p>
    <w:p w14:paraId="7D897231" w14:textId="0B918AF5" w:rsidR="00300AAD" w:rsidRDefault="00300AAD" w:rsidP="00300AAD">
      <w:pPr>
        <w:spacing w:after="0" w:line="360" w:lineRule="auto"/>
        <w:ind w:firstLine="709"/>
        <w:jc w:val="both"/>
        <w:rPr>
          <w:ins w:id="5483" w:author="RePack by Diakov" w:date="2022-01-16T14:22:00Z"/>
          <w:rFonts w:ascii="Times New Roman" w:hAnsi="Times New Roman" w:cs="Times New Roman"/>
          <w:sz w:val="28"/>
          <w:szCs w:val="28"/>
          <w:lang w:val="uk-UA"/>
        </w:rPr>
      </w:pPr>
      <w:ins w:id="5484" w:author="RePack by Diakov" w:date="2022-01-16T14:22:00Z">
        <w:r>
          <w:rPr>
            <w:rFonts w:ascii="Times New Roman" w:hAnsi="Times New Roman" w:cs="Times New Roman"/>
            <w:sz w:val="28"/>
            <w:szCs w:val="28"/>
            <w:lang w:val="uk-UA"/>
          </w:rPr>
          <w:t xml:space="preserve">Український перекладач же використовує трансформацію опущення слова (у даному випадку, при перекладі словосполучення </w:t>
        </w:r>
        <w:r w:rsidRPr="004B7CCC">
          <w:rPr>
            <w:rFonts w:ascii="Times New Roman" w:hAnsi="Times New Roman" w:cs="Times New Roman"/>
            <w:i/>
            <w:sz w:val="28"/>
            <w:szCs w:val="28"/>
            <w:lang w:val="uk-UA"/>
            <w:rPrChange w:id="5485" w:author="RePack by Diakov" w:date="2022-01-23T23:28:00Z">
              <w:rPr>
                <w:rFonts w:ascii="Times New Roman" w:hAnsi="Times New Roman" w:cs="Times New Roman"/>
                <w:sz w:val="28"/>
                <w:szCs w:val="28"/>
                <w:lang w:val="uk-UA"/>
              </w:rPr>
            </w:rPrChange>
          </w:rPr>
          <w:t>I think mabye</w:t>
        </w:r>
        <w:r>
          <w:rPr>
            <w:rFonts w:ascii="Times New Roman" w:hAnsi="Times New Roman" w:cs="Times New Roman"/>
            <w:sz w:val="28"/>
            <w:szCs w:val="28"/>
            <w:lang w:val="uk-UA"/>
          </w:rPr>
          <w:t xml:space="preserve"> опускається графон), а також прийом калькування під час відтворення фрази </w:t>
        </w:r>
        <w:r w:rsidRPr="004B7CCC">
          <w:rPr>
            <w:rFonts w:ascii="Times New Roman" w:hAnsi="Times New Roman" w:cs="Times New Roman"/>
            <w:i/>
            <w:sz w:val="28"/>
            <w:szCs w:val="28"/>
            <w:lang w:val="uk-UA"/>
            <w:rPrChange w:id="5486" w:author="RePack by Diakov" w:date="2022-01-23T23:28:00Z">
              <w:rPr>
                <w:rFonts w:ascii="Times New Roman" w:hAnsi="Times New Roman" w:cs="Times New Roman"/>
                <w:sz w:val="28"/>
                <w:szCs w:val="28"/>
                <w:lang w:val="uk-UA"/>
              </w:rPr>
            </w:rPrChange>
          </w:rPr>
          <w:t>they wont use me</w:t>
        </w:r>
        <w:r>
          <w:rPr>
            <w:rFonts w:ascii="Times New Roman" w:hAnsi="Times New Roman" w:cs="Times New Roman"/>
            <w:sz w:val="28"/>
            <w:szCs w:val="28"/>
            <w:lang w:val="uk-UA"/>
          </w:rPr>
          <w:t>.</w:t>
        </w:r>
      </w:ins>
    </w:p>
    <w:p w14:paraId="1CEECB73" w14:textId="32AB164D" w:rsidR="00300AAD" w:rsidRPr="0014725F" w:rsidRDefault="0099415F" w:rsidP="00300AAD">
      <w:pPr>
        <w:spacing w:after="0" w:line="360" w:lineRule="auto"/>
        <w:ind w:firstLine="709"/>
        <w:jc w:val="both"/>
        <w:rPr>
          <w:ins w:id="5487" w:author="RePack by Diakov" w:date="2022-01-16T14:22:00Z"/>
          <w:rFonts w:ascii="Times New Roman" w:hAnsi="Times New Roman" w:cs="Times New Roman"/>
          <w:sz w:val="28"/>
          <w:szCs w:val="28"/>
          <w:lang w:val="en-US"/>
          <w:rPrChange w:id="5488" w:author="Пользователь" w:date="2022-01-19T16:59:00Z">
            <w:rPr>
              <w:ins w:id="5489" w:author="RePack by Diakov" w:date="2022-01-16T14:22:00Z"/>
              <w:rFonts w:ascii="Times New Roman" w:hAnsi="Times New Roman" w:cs="Times New Roman"/>
              <w:i/>
              <w:iCs/>
              <w:sz w:val="28"/>
              <w:szCs w:val="28"/>
              <w:lang w:val="en-US"/>
            </w:rPr>
          </w:rPrChange>
        </w:rPr>
      </w:pPr>
      <w:ins w:id="5490" w:author="RePack by Diakov" w:date="2022-01-16T14:35:00Z">
        <w:r>
          <w:rPr>
            <w:rFonts w:ascii="Times New Roman" w:hAnsi="Times New Roman" w:cs="Times New Roman"/>
            <w:i/>
            <w:iCs/>
            <w:sz w:val="28"/>
            <w:szCs w:val="28"/>
            <w:lang w:val="en-US"/>
          </w:rPr>
          <w:t>“</w:t>
        </w:r>
      </w:ins>
      <w:ins w:id="5491" w:author="RePack by Diakov" w:date="2022-01-16T14:22:00Z">
        <w:r w:rsidR="00300AAD" w:rsidRPr="00BD5F2B">
          <w:rPr>
            <w:rFonts w:ascii="Times New Roman" w:hAnsi="Times New Roman" w:cs="Times New Roman"/>
            <w:i/>
            <w:iCs/>
            <w:sz w:val="28"/>
            <w:szCs w:val="28"/>
            <w:lang w:val="en-US"/>
          </w:rPr>
          <w:t xml:space="preserve">I dint know </w:t>
        </w:r>
        <w:r w:rsidR="00300AAD" w:rsidRPr="00BD5F2B">
          <w:rPr>
            <w:rFonts w:ascii="Times New Roman" w:hAnsi="Times New Roman" w:cs="Times New Roman"/>
            <w:b/>
            <w:bCs/>
            <w:i/>
            <w:iCs/>
            <w:sz w:val="28"/>
            <w:szCs w:val="28"/>
            <w:lang w:val="en-US"/>
          </w:rPr>
          <w:t>what</w:t>
        </w:r>
        <w:r w:rsidR="00300AAD" w:rsidRPr="00BD5F2B">
          <w:rPr>
            <w:rFonts w:ascii="Times New Roman" w:hAnsi="Times New Roman" w:cs="Times New Roman"/>
            <w:i/>
            <w:iCs/>
            <w:sz w:val="28"/>
            <w:szCs w:val="28"/>
            <w:lang w:val="en-US"/>
          </w:rPr>
          <w:t xml:space="preserve"> he was gonna do and I was holding on tite to the chair</w:t>
        </w:r>
        <w:r w:rsidR="00300AAD" w:rsidRPr="00BD5F2B">
          <w:rPr>
            <w:rFonts w:ascii="Times New Roman" w:hAnsi="Times New Roman" w:cs="Times New Roman"/>
            <w:i/>
            <w:iCs/>
            <w:sz w:val="28"/>
            <w:szCs w:val="28"/>
            <w:lang w:val="uk-UA"/>
          </w:rPr>
          <w:t xml:space="preserve"> </w:t>
        </w:r>
        <w:r w:rsidR="00300AAD" w:rsidRPr="00BD5F2B">
          <w:rPr>
            <w:rFonts w:ascii="Times New Roman" w:hAnsi="Times New Roman" w:cs="Times New Roman"/>
            <w:i/>
            <w:iCs/>
            <w:sz w:val="28"/>
            <w:szCs w:val="28"/>
            <w:lang w:val="en-US"/>
          </w:rPr>
          <w:t xml:space="preserve">like sometimes when I go to a </w:t>
        </w:r>
        <w:r w:rsidR="00300AAD" w:rsidRPr="00BD5F2B">
          <w:rPr>
            <w:rFonts w:ascii="Times New Roman" w:hAnsi="Times New Roman" w:cs="Times New Roman"/>
            <w:b/>
            <w:bCs/>
            <w:i/>
            <w:iCs/>
            <w:sz w:val="28"/>
            <w:szCs w:val="28"/>
            <w:lang w:val="en-US"/>
          </w:rPr>
          <w:t>dentist</w:t>
        </w:r>
        <w:r w:rsidR="00300AAD" w:rsidRPr="00BD5F2B">
          <w:rPr>
            <w:rFonts w:ascii="Times New Roman" w:hAnsi="Times New Roman" w:cs="Times New Roman"/>
            <w:i/>
            <w:iCs/>
            <w:sz w:val="28"/>
            <w:szCs w:val="28"/>
            <w:lang w:val="en-US"/>
          </w:rPr>
          <w:t xml:space="preserve"> </w:t>
        </w:r>
        <w:r w:rsidR="00300AAD" w:rsidRPr="00BD5F2B">
          <w:rPr>
            <w:rFonts w:ascii="Times New Roman" w:hAnsi="Times New Roman" w:cs="Times New Roman"/>
            <w:b/>
            <w:bCs/>
            <w:i/>
            <w:iCs/>
            <w:sz w:val="28"/>
            <w:szCs w:val="28"/>
            <w:lang w:val="en-US"/>
          </w:rPr>
          <w:t>onley</w:t>
        </w:r>
        <w:r w:rsidR="00300AAD" w:rsidRPr="00BD5F2B">
          <w:rPr>
            <w:rFonts w:ascii="Times New Roman" w:hAnsi="Times New Roman" w:cs="Times New Roman"/>
            <w:i/>
            <w:iCs/>
            <w:sz w:val="28"/>
            <w:szCs w:val="28"/>
            <w:lang w:val="en-US"/>
          </w:rPr>
          <w:t xml:space="preserve"> Burt aint no dentist neither but he</w:t>
        </w:r>
        <w:r w:rsidR="00300AAD" w:rsidRPr="00BD5F2B">
          <w:rPr>
            <w:rFonts w:ascii="Times New Roman" w:hAnsi="Times New Roman" w:cs="Times New Roman"/>
            <w:i/>
            <w:iCs/>
            <w:sz w:val="28"/>
            <w:szCs w:val="28"/>
            <w:lang w:val="uk-UA"/>
          </w:rPr>
          <w:t xml:space="preserve"> </w:t>
        </w:r>
        <w:r w:rsidR="00300AAD" w:rsidRPr="00BD5F2B">
          <w:rPr>
            <w:rFonts w:ascii="Times New Roman" w:hAnsi="Times New Roman" w:cs="Times New Roman"/>
            <w:i/>
            <w:iCs/>
            <w:sz w:val="28"/>
            <w:szCs w:val="28"/>
            <w:lang w:val="en-US"/>
          </w:rPr>
          <w:t xml:space="preserve">kept </w:t>
        </w:r>
        <w:r w:rsidR="00300AAD" w:rsidRPr="00BD5F2B">
          <w:rPr>
            <w:rFonts w:ascii="Times New Roman" w:hAnsi="Times New Roman" w:cs="Times New Roman"/>
            <w:b/>
            <w:bCs/>
            <w:i/>
            <w:iCs/>
            <w:sz w:val="28"/>
            <w:szCs w:val="28"/>
            <w:lang w:val="en-US"/>
          </w:rPr>
          <w:t>telling me to</w:t>
        </w:r>
        <w:r w:rsidR="00300AAD" w:rsidRPr="00BD5F2B">
          <w:rPr>
            <w:rFonts w:ascii="Times New Roman" w:hAnsi="Times New Roman" w:cs="Times New Roman"/>
            <w:i/>
            <w:iCs/>
            <w:sz w:val="28"/>
            <w:szCs w:val="28"/>
            <w:lang w:val="en-US"/>
          </w:rPr>
          <w:t xml:space="preserve"> </w:t>
        </w:r>
        <w:r w:rsidR="00300AAD" w:rsidRPr="00BD5F2B">
          <w:rPr>
            <w:rFonts w:ascii="Times New Roman" w:hAnsi="Times New Roman" w:cs="Times New Roman"/>
            <w:b/>
            <w:bCs/>
            <w:i/>
            <w:iCs/>
            <w:sz w:val="28"/>
            <w:szCs w:val="28"/>
            <w:lang w:val="en-US"/>
          </w:rPr>
          <w:t>rilax</w:t>
        </w:r>
        <w:r w:rsidR="00300AAD" w:rsidRPr="00BD5F2B">
          <w:rPr>
            <w:rFonts w:ascii="Times New Roman" w:hAnsi="Times New Roman" w:cs="Times New Roman"/>
            <w:i/>
            <w:iCs/>
            <w:sz w:val="28"/>
            <w:szCs w:val="28"/>
            <w:lang w:val="en-US"/>
          </w:rPr>
          <w:t xml:space="preserve"> and that gets me </w:t>
        </w:r>
        <w:r w:rsidR="00300AAD" w:rsidRPr="00BD5F2B">
          <w:rPr>
            <w:rFonts w:ascii="Times New Roman" w:hAnsi="Times New Roman" w:cs="Times New Roman"/>
            <w:b/>
            <w:bCs/>
            <w:i/>
            <w:iCs/>
            <w:sz w:val="28"/>
            <w:szCs w:val="28"/>
            <w:lang w:val="en-US"/>
          </w:rPr>
          <w:t>skared</w:t>
        </w:r>
        <w:r w:rsidR="00300AAD" w:rsidRPr="00BD5F2B">
          <w:rPr>
            <w:rFonts w:ascii="Times New Roman" w:hAnsi="Times New Roman" w:cs="Times New Roman"/>
            <w:i/>
            <w:iCs/>
            <w:sz w:val="28"/>
            <w:szCs w:val="28"/>
            <w:lang w:val="en-US"/>
          </w:rPr>
          <w:t xml:space="preserve"> </w:t>
        </w:r>
        <w:r w:rsidR="00300AAD" w:rsidRPr="00BD5F2B">
          <w:rPr>
            <w:rFonts w:ascii="Times New Roman" w:hAnsi="Times New Roman" w:cs="Times New Roman"/>
            <w:b/>
            <w:bCs/>
            <w:i/>
            <w:iCs/>
            <w:sz w:val="28"/>
            <w:szCs w:val="28"/>
            <w:lang w:val="en-US"/>
          </w:rPr>
          <w:t>because</w:t>
        </w:r>
        <w:r w:rsidR="00300AAD" w:rsidRPr="00BD5F2B">
          <w:rPr>
            <w:rFonts w:ascii="Times New Roman" w:hAnsi="Times New Roman" w:cs="Times New Roman"/>
            <w:i/>
            <w:iCs/>
            <w:sz w:val="28"/>
            <w:szCs w:val="28"/>
            <w:lang w:val="en-US"/>
          </w:rPr>
          <w:t xml:space="preserve"> it always </w:t>
        </w:r>
        <w:r w:rsidR="00300AAD" w:rsidRPr="00BD5F2B">
          <w:rPr>
            <w:rFonts w:ascii="Times New Roman" w:hAnsi="Times New Roman" w:cs="Times New Roman"/>
            <w:b/>
            <w:bCs/>
            <w:i/>
            <w:iCs/>
            <w:sz w:val="28"/>
            <w:szCs w:val="28"/>
            <w:lang w:val="en-US"/>
          </w:rPr>
          <w:t xml:space="preserve">means </w:t>
        </w:r>
        <w:r w:rsidR="00300AAD" w:rsidRPr="00BD5F2B">
          <w:rPr>
            <w:rFonts w:ascii="Times New Roman" w:hAnsi="Times New Roman" w:cs="Times New Roman"/>
            <w:i/>
            <w:iCs/>
            <w:sz w:val="28"/>
            <w:szCs w:val="28"/>
            <w:lang w:val="en-US"/>
          </w:rPr>
          <w:t>its</w:t>
        </w:r>
        <w:r w:rsidR="00300AAD" w:rsidRPr="00BD5F2B">
          <w:rPr>
            <w:rFonts w:ascii="Times New Roman" w:hAnsi="Times New Roman" w:cs="Times New Roman"/>
            <w:i/>
            <w:iCs/>
            <w:sz w:val="28"/>
            <w:szCs w:val="28"/>
            <w:lang w:val="uk-UA"/>
          </w:rPr>
          <w:t xml:space="preserve"> </w:t>
        </w:r>
        <w:r w:rsidR="00300AAD" w:rsidRPr="00BD5F2B">
          <w:rPr>
            <w:rFonts w:ascii="Times New Roman" w:hAnsi="Times New Roman" w:cs="Times New Roman"/>
            <w:i/>
            <w:iCs/>
            <w:sz w:val="28"/>
            <w:szCs w:val="28"/>
            <w:lang w:val="en-US"/>
          </w:rPr>
          <w:t xml:space="preserve">gonna </w:t>
        </w:r>
        <w:r w:rsidR="00300AAD" w:rsidRPr="00BD5F2B">
          <w:rPr>
            <w:rFonts w:ascii="Times New Roman" w:hAnsi="Times New Roman" w:cs="Times New Roman"/>
            <w:b/>
            <w:bCs/>
            <w:i/>
            <w:iCs/>
            <w:sz w:val="28"/>
            <w:szCs w:val="28"/>
            <w:lang w:val="en-US"/>
          </w:rPr>
          <w:t>hert</w:t>
        </w:r>
      </w:ins>
      <w:ins w:id="5492" w:author="RePack by Diakov" w:date="2022-01-16T14:35:00Z">
        <w:r w:rsidRPr="0014725F">
          <w:rPr>
            <w:rFonts w:ascii="Times New Roman" w:hAnsi="Times New Roman" w:cs="Times New Roman"/>
            <w:bCs/>
            <w:sz w:val="28"/>
            <w:szCs w:val="28"/>
            <w:lang w:val="en-US"/>
            <w:rPrChange w:id="5493" w:author="Пользователь" w:date="2022-01-19T16:59:00Z">
              <w:rPr>
                <w:rFonts w:ascii="Times New Roman" w:hAnsi="Times New Roman" w:cs="Times New Roman"/>
                <w:bCs/>
                <w:i/>
                <w:iCs/>
                <w:sz w:val="28"/>
                <w:szCs w:val="28"/>
                <w:lang w:val="en-US"/>
              </w:rPr>
            </w:rPrChange>
          </w:rPr>
          <w:t>”</w:t>
        </w:r>
      </w:ins>
      <w:ins w:id="5494" w:author="RePack by Diakov" w:date="2022-01-16T14:22:00Z">
        <w:r w:rsidR="00300AAD" w:rsidRPr="0014725F">
          <w:rPr>
            <w:rFonts w:ascii="Times New Roman" w:hAnsi="Times New Roman" w:cs="Times New Roman"/>
            <w:b/>
            <w:bCs/>
            <w:sz w:val="28"/>
            <w:szCs w:val="28"/>
            <w:lang w:val="en-US"/>
            <w:rPrChange w:id="5495" w:author="Пользователь" w:date="2022-01-19T16:59:00Z">
              <w:rPr>
                <w:rFonts w:ascii="Times New Roman" w:hAnsi="Times New Roman" w:cs="Times New Roman"/>
                <w:b/>
                <w:bCs/>
                <w:i/>
                <w:iCs/>
                <w:sz w:val="28"/>
                <w:szCs w:val="28"/>
                <w:lang w:val="en-US"/>
              </w:rPr>
            </w:rPrChange>
          </w:rPr>
          <w:t xml:space="preserve"> </w:t>
        </w:r>
        <w:r w:rsidR="00300AAD" w:rsidRPr="0014725F">
          <w:rPr>
            <w:rFonts w:ascii="Times New Roman" w:hAnsi="Times New Roman" w:cs="Times New Roman"/>
            <w:sz w:val="28"/>
            <w:szCs w:val="28"/>
            <w:lang w:val="en-US"/>
            <w:rPrChange w:id="5496" w:author="Пользователь" w:date="2022-01-19T16:59:00Z">
              <w:rPr>
                <w:rFonts w:ascii="Times New Roman" w:hAnsi="Times New Roman" w:cs="Times New Roman"/>
                <w:i/>
                <w:iCs/>
                <w:sz w:val="28"/>
                <w:szCs w:val="28"/>
                <w:lang w:val="en-US"/>
              </w:rPr>
            </w:rPrChange>
          </w:rPr>
          <w:t>[</w:t>
        </w:r>
      </w:ins>
      <w:ins w:id="5497" w:author="RePack by Diakov" w:date="2022-01-16T17:42:00Z">
        <w:r w:rsidR="00A36EDE" w:rsidRPr="0014725F">
          <w:rPr>
            <w:rFonts w:ascii="Times New Roman" w:hAnsi="Times New Roman" w:cs="Times New Roman"/>
            <w:sz w:val="28"/>
            <w:szCs w:val="28"/>
            <w:lang w:val="uk-UA"/>
            <w:rPrChange w:id="5498" w:author="Пользователь" w:date="2022-01-19T16:59:00Z">
              <w:rPr>
                <w:rFonts w:ascii="Times New Roman" w:hAnsi="Times New Roman" w:cs="Times New Roman"/>
                <w:i/>
                <w:iCs/>
                <w:sz w:val="28"/>
                <w:szCs w:val="28"/>
                <w:lang w:val="uk-UA"/>
              </w:rPr>
            </w:rPrChange>
          </w:rPr>
          <w:t>73</w:t>
        </w:r>
      </w:ins>
      <w:ins w:id="5499" w:author="RePack by Diakov" w:date="2022-01-16T14:22:00Z">
        <w:r w:rsidR="00300AAD" w:rsidRPr="0014725F">
          <w:rPr>
            <w:rFonts w:ascii="Times New Roman" w:hAnsi="Times New Roman" w:cs="Times New Roman"/>
            <w:sz w:val="28"/>
            <w:szCs w:val="28"/>
            <w:lang w:val="en-US"/>
            <w:rPrChange w:id="5500" w:author="Пользователь" w:date="2022-01-19T16:59:00Z">
              <w:rPr>
                <w:rFonts w:ascii="Times New Roman" w:hAnsi="Times New Roman" w:cs="Times New Roman"/>
                <w:i/>
                <w:iCs/>
                <w:sz w:val="28"/>
                <w:szCs w:val="28"/>
                <w:lang w:val="en-US"/>
              </w:rPr>
            </w:rPrChange>
          </w:rPr>
          <w:t xml:space="preserve">, </w:t>
        </w:r>
        <w:r w:rsidR="00A36EDE" w:rsidRPr="0014725F">
          <w:rPr>
            <w:rFonts w:ascii="Times New Roman" w:hAnsi="Times New Roman" w:cs="Times New Roman"/>
            <w:sz w:val="28"/>
            <w:szCs w:val="28"/>
            <w:lang w:val="en-US"/>
            <w:rPrChange w:id="5501" w:author="Пользователь" w:date="2022-01-19T16:59:00Z">
              <w:rPr>
                <w:rFonts w:ascii="Times New Roman" w:hAnsi="Times New Roman" w:cs="Times New Roman"/>
                <w:i/>
                <w:iCs/>
                <w:sz w:val="28"/>
                <w:szCs w:val="28"/>
                <w:lang w:val="en-US"/>
              </w:rPr>
            </w:rPrChange>
          </w:rPr>
          <w:t>c.</w:t>
        </w:r>
      </w:ins>
      <w:ins w:id="5502" w:author="RePack by Diakov" w:date="2022-01-16T17:42:00Z">
        <w:r w:rsidR="00A36EDE" w:rsidRPr="0014725F">
          <w:rPr>
            <w:rFonts w:ascii="Times New Roman" w:hAnsi="Times New Roman" w:cs="Times New Roman"/>
            <w:sz w:val="28"/>
            <w:szCs w:val="28"/>
            <w:lang w:val="uk-UA"/>
            <w:rPrChange w:id="5503" w:author="Пользователь" w:date="2022-01-19T16:59:00Z">
              <w:rPr>
                <w:rFonts w:ascii="Times New Roman" w:hAnsi="Times New Roman" w:cs="Times New Roman"/>
                <w:i/>
                <w:iCs/>
                <w:sz w:val="28"/>
                <w:szCs w:val="28"/>
                <w:lang w:val="uk-UA"/>
              </w:rPr>
            </w:rPrChange>
          </w:rPr>
          <w:t> </w:t>
        </w:r>
      </w:ins>
      <w:ins w:id="5504" w:author="RePack by Diakov" w:date="2022-01-16T14:22:00Z">
        <w:r w:rsidR="00300AAD" w:rsidRPr="0014725F">
          <w:rPr>
            <w:rFonts w:ascii="Times New Roman" w:hAnsi="Times New Roman" w:cs="Times New Roman"/>
            <w:sz w:val="28"/>
            <w:szCs w:val="28"/>
            <w:lang w:val="en-US"/>
            <w:rPrChange w:id="5505" w:author="Пользователь" w:date="2022-01-19T16:59:00Z">
              <w:rPr>
                <w:rFonts w:ascii="Times New Roman" w:hAnsi="Times New Roman" w:cs="Times New Roman"/>
                <w:i/>
                <w:iCs/>
                <w:sz w:val="28"/>
                <w:szCs w:val="28"/>
                <w:lang w:val="en-US"/>
              </w:rPr>
            </w:rPrChange>
          </w:rPr>
          <w:t>6].</w:t>
        </w:r>
      </w:ins>
    </w:p>
    <w:p w14:paraId="0FFFAD5B" w14:textId="32EEB0EA" w:rsidR="00300AAD" w:rsidRPr="00BD5F2B" w:rsidRDefault="00300AAD" w:rsidP="00300AAD">
      <w:pPr>
        <w:spacing w:after="0" w:line="360" w:lineRule="auto"/>
        <w:ind w:firstLine="709"/>
        <w:jc w:val="both"/>
        <w:rPr>
          <w:ins w:id="5506" w:author="RePack by Diakov" w:date="2022-01-16T14:22:00Z"/>
          <w:rFonts w:ascii="Times New Roman" w:hAnsi="Times New Roman" w:cs="Times New Roman"/>
          <w:i/>
          <w:iCs/>
          <w:sz w:val="28"/>
          <w:szCs w:val="28"/>
        </w:rPr>
      </w:pPr>
      <w:ins w:id="5507" w:author="RePack by Diakov" w:date="2022-01-16T14:22:00Z">
        <w:r w:rsidRPr="00BD5F2B">
          <w:rPr>
            <w:rFonts w:ascii="Times New Roman" w:hAnsi="Times New Roman" w:cs="Times New Roman"/>
            <w:i/>
            <w:iCs/>
            <w:sz w:val="28"/>
            <w:szCs w:val="28"/>
            <w:lang w:val="uk-UA"/>
          </w:rPr>
          <w:t>«</w:t>
        </w:r>
        <w:r w:rsidRPr="00BD5F2B">
          <w:rPr>
            <w:rFonts w:ascii="Times New Roman" w:hAnsi="Times New Roman" w:cs="Times New Roman"/>
            <w:i/>
            <w:iCs/>
            <w:sz w:val="28"/>
            <w:szCs w:val="28"/>
          </w:rPr>
          <w:t xml:space="preserve">Я не знал </w:t>
        </w:r>
        <w:r w:rsidRPr="00BD5F2B">
          <w:rPr>
            <w:rFonts w:ascii="Times New Roman" w:hAnsi="Times New Roman" w:cs="Times New Roman"/>
            <w:b/>
            <w:bCs/>
            <w:i/>
            <w:iCs/>
            <w:sz w:val="28"/>
            <w:szCs w:val="28"/>
          </w:rPr>
          <w:t>што</w:t>
        </w:r>
        <w:r w:rsidRPr="00BD5F2B">
          <w:rPr>
            <w:rFonts w:ascii="Times New Roman" w:hAnsi="Times New Roman" w:cs="Times New Roman"/>
            <w:i/>
            <w:iCs/>
            <w:sz w:val="28"/>
            <w:szCs w:val="28"/>
            <w:lang w:val="uk-UA"/>
          </w:rPr>
          <w:t xml:space="preserve"> </w:t>
        </w:r>
        <w:r w:rsidRPr="00BD5F2B">
          <w:rPr>
            <w:rFonts w:ascii="Times New Roman" w:hAnsi="Times New Roman" w:cs="Times New Roman"/>
            <w:i/>
            <w:iCs/>
            <w:sz w:val="28"/>
            <w:szCs w:val="28"/>
          </w:rPr>
          <w:t xml:space="preserve">он будет делать и я крепко держался за стул как у </w:t>
        </w:r>
        <w:r w:rsidRPr="00BD5F2B">
          <w:rPr>
            <w:rFonts w:ascii="Times New Roman" w:hAnsi="Times New Roman" w:cs="Times New Roman"/>
            <w:b/>
            <w:bCs/>
            <w:i/>
            <w:iCs/>
            <w:sz w:val="28"/>
            <w:szCs w:val="28"/>
          </w:rPr>
          <w:t>зубново врачя только</w:t>
        </w:r>
        <w:r w:rsidRPr="00BD5F2B">
          <w:rPr>
            <w:rFonts w:ascii="Times New Roman" w:hAnsi="Times New Roman" w:cs="Times New Roman"/>
            <w:i/>
            <w:iCs/>
            <w:sz w:val="28"/>
            <w:szCs w:val="28"/>
          </w:rPr>
          <w:t xml:space="preserve"> Барт и не зубной врач но</w:t>
        </w:r>
        <w:r w:rsidRPr="00BD5F2B">
          <w:rPr>
            <w:rFonts w:ascii="Times New Roman" w:hAnsi="Times New Roman" w:cs="Times New Roman"/>
            <w:i/>
            <w:iCs/>
            <w:sz w:val="28"/>
            <w:szCs w:val="28"/>
            <w:lang w:val="uk-UA"/>
          </w:rPr>
          <w:t xml:space="preserve"> </w:t>
        </w:r>
        <w:r w:rsidRPr="00BD5F2B">
          <w:rPr>
            <w:rFonts w:ascii="Times New Roman" w:hAnsi="Times New Roman" w:cs="Times New Roman"/>
            <w:i/>
            <w:iCs/>
            <w:sz w:val="28"/>
            <w:szCs w:val="28"/>
          </w:rPr>
          <w:t xml:space="preserve">он сказал мне </w:t>
        </w:r>
        <w:r w:rsidRPr="00BD5F2B">
          <w:rPr>
            <w:rFonts w:ascii="Times New Roman" w:hAnsi="Times New Roman" w:cs="Times New Roman"/>
            <w:b/>
            <w:bCs/>
            <w:i/>
            <w:iCs/>
            <w:sz w:val="28"/>
            <w:szCs w:val="28"/>
          </w:rPr>
          <w:t>штоб я</w:t>
        </w:r>
        <w:r w:rsidRPr="00BD5F2B">
          <w:rPr>
            <w:rFonts w:ascii="Times New Roman" w:hAnsi="Times New Roman" w:cs="Times New Roman"/>
            <w:i/>
            <w:iCs/>
            <w:sz w:val="28"/>
            <w:szCs w:val="28"/>
          </w:rPr>
          <w:t xml:space="preserve"> </w:t>
        </w:r>
        <w:r w:rsidRPr="00BD5F2B">
          <w:rPr>
            <w:rFonts w:ascii="Times New Roman" w:hAnsi="Times New Roman" w:cs="Times New Roman"/>
            <w:b/>
            <w:bCs/>
            <w:i/>
            <w:iCs/>
            <w:sz w:val="28"/>
            <w:szCs w:val="28"/>
          </w:rPr>
          <w:t>успакоился</w:t>
        </w:r>
        <w:r w:rsidRPr="00BD5F2B">
          <w:rPr>
            <w:rFonts w:ascii="Times New Roman" w:hAnsi="Times New Roman" w:cs="Times New Roman"/>
            <w:i/>
            <w:iCs/>
            <w:sz w:val="28"/>
            <w:szCs w:val="28"/>
          </w:rPr>
          <w:t xml:space="preserve"> и я </w:t>
        </w:r>
        <w:r w:rsidRPr="00BD5F2B">
          <w:rPr>
            <w:rFonts w:ascii="Times New Roman" w:hAnsi="Times New Roman" w:cs="Times New Roman"/>
            <w:b/>
            <w:bCs/>
            <w:i/>
            <w:iCs/>
            <w:sz w:val="28"/>
            <w:szCs w:val="28"/>
          </w:rPr>
          <w:t>испугался потомушто</w:t>
        </w:r>
        <w:r w:rsidRPr="00BD5F2B">
          <w:rPr>
            <w:rFonts w:ascii="Times New Roman" w:hAnsi="Times New Roman" w:cs="Times New Roman"/>
            <w:i/>
            <w:iCs/>
            <w:sz w:val="28"/>
            <w:szCs w:val="28"/>
          </w:rPr>
          <w:t xml:space="preserve"> когда так </w:t>
        </w:r>
        <w:r w:rsidRPr="00BD5F2B">
          <w:rPr>
            <w:rFonts w:ascii="Times New Roman" w:hAnsi="Times New Roman" w:cs="Times New Roman"/>
            <w:b/>
            <w:bCs/>
            <w:i/>
            <w:iCs/>
            <w:sz w:val="28"/>
            <w:szCs w:val="28"/>
          </w:rPr>
          <w:t>гаварят</w:t>
        </w:r>
        <w:r w:rsidRPr="00BD5F2B">
          <w:rPr>
            <w:rFonts w:ascii="Times New Roman" w:hAnsi="Times New Roman" w:cs="Times New Roman"/>
            <w:i/>
            <w:iCs/>
            <w:sz w:val="28"/>
            <w:szCs w:val="28"/>
          </w:rPr>
          <w:t xml:space="preserve"> всегда бывает</w:t>
        </w:r>
        <w:r w:rsidRPr="00BD5F2B">
          <w:rPr>
            <w:rFonts w:ascii="Times New Roman" w:hAnsi="Times New Roman" w:cs="Times New Roman"/>
            <w:i/>
            <w:iCs/>
            <w:sz w:val="28"/>
            <w:szCs w:val="28"/>
            <w:lang w:val="uk-UA"/>
          </w:rPr>
          <w:t xml:space="preserve"> </w:t>
        </w:r>
        <w:r w:rsidRPr="00BD5F2B">
          <w:rPr>
            <w:rFonts w:ascii="Times New Roman" w:hAnsi="Times New Roman" w:cs="Times New Roman"/>
            <w:b/>
            <w:bCs/>
            <w:i/>
            <w:iCs/>
            <w:sz w:val="28"/>
            <w:szCs w:val="28"/>
          </w:rPr>
          <w:t>больно</w:t>
        </w:r>
        <w:r w:rsidRPr="00BD5F2B">
          <w:rPr>
            <w:rFonts w:ascii="Times New Roman" w:hAnsi="Times New Roman" w:cs="Times New Roman"/>
            <w:b/>
            <w:bCs/>
            <w:i/>
            <w:iCs/>
            <w:sz w:val="28"/>
            <w:szCs w:val="28"/>
            <w:lang w:val="uk-UA"/>
          </w:rPr>
          <w:t>»</w:t>
        </w:r>
        <w:r w:rsidRPr="00BD5F2B">
          <w:rPr>
            <w:rFonts w:ascii="Times New Roman" w:hAnsi="Times New Roman" w:cs="Times New Roman"/>
            <w:b/>
            <w:bCs/>
            <w:i/>
            <w:iCs/>
            <w:sz w:val="28"/>
            <w:szCs w:val="28"/>
          </w:rPr>
          <w:t xml:space="preserve"> </w:t>
        </w:r>
        <w:r w:rsidRPr="0014725F">
          <w:rPr>
            <w:rFonts w:ascii="Times New Roman" w:hAnsi="Times New Roman" w:cs="Times New Roman"/>
            <w:sz w:val="28"/>
            <w:szCs w:val="28"/>
            <w:rPrChange w:id="5508" w:author="Пользователь" w:date="2022-01-19T16:59:00Z">
              <w:rPr>
                <w:rFonts w:ascii="Times New Roman" w:hAnsi="Times New Roman" w:cs="Times New Roman"/>
                <w:i/>
                <w:iCs/>
                <w:sz w:val="28"/>
                <w:szCs w:val="28"/>
              </w:rPr>
            </w:rPrChange>
          </w:rPr>
          <w:t>[</w:t>
        </w:r>
      </w:ins>
      <w:ins w:id="5509" w:author="RePack by Diakov" w:date="2022-01-16T17:42:00Z">
        <w:r w:rsidR="00A36EDE" w:rsidRPr="0014725F">
          <w:rPr>
            <w:rFonts w:ascii="Times New Roman" w:hAnsi="Times New Roman" w:cs="Times New Roman"/>
            <w:sz w:val="28"/>
            <w:szCs w:val="28"/>
            <w:lang w:val="uk-UA"/>
            <w:rPrChange w:id="5510" w:author="Пользователь" w:date="2022-01-19T16:59:00Z">
              <w:rPr>
                <w:rFonts w:ascii="Times New Roman" w:hAnsi="Times New Roman" w:cs="Times New Roman"/>
                <w:i/>
                <w:iCs/>
                <w:sz w:val="28"/>
                <w:szCs w:val="28"/>
                <w:lang w:val="uk-UA"/>
              </w:rPr>
            </w:rPrChange>
          </w:rPr>
          <w:t>33</w:t>
        </w:r>
      </w:ins>
      <w:ins w:id="5511" w:author="RePack by Diakov" w:date="2022-01-16T14:22:00Z">
        <w:r w:rsidRPr="0014725F">
          <w:rPr>
            <w:rFonts w:ascii="Times New Roman" w:hAnsi="Times New Roman" w:cs="Times New Roman"/>
            <w:sz w:val="28"/>
            <w:szCs w:val="28"/>
            <w:lang w:val="uk-UA"/>
            <w:rPrChange w:id="5512" w:author="Пользователь" w:date="2022-01-19T16:59:00Z">
              <w:rPr>
                <w:rFonts w:ascii="Times New Roman" w:hAnsi="Times New Roman" w:cs="Times New Roman"/>
                <w:i/>
                <w:iCs/>
                <w:sz w:val="28"/>
                <w:szCs w:val="28"/>
                <w:lang w:val="uk-UA"/>
              </w:rPr>
            </w:rPrChange>
          </w:rPr>
          <w:t>, с. 6</w:t>
        </w:r>
        <w:r w:rsidRPr="0014725F">
          <w:rPr>
            <w:rFonts w:ascii="Times New Roman" w:hAnsi="Times New Roman" w:cs="Times New Roman"/>
            <w:sz w:val="28"/>
            <w:szCs w:val="28"/>
            <w:rPrChange w:id="5513" w:author="Пользователь" w:date="2022-01-19T16:59:00Z">
              <w:rPr>
                <w:rFonts w:ascii="Times New Roman" w:hAnsi="Times New Roman" w:cs="Times New Roman"/>
                <w:i/>
                <w:iCs/>
                <w:sz w:val="28"/>
                <w:szCs w:val="28"/>
              </w:rPr>
            </w:rPrChange>
          </w:rPr>
          <w:t>].</w:t>
        </w:r>
      </w:ins>
    </w:p>
    <w:p w14:paraId="5EAA46D6" w14:textId="4C394076" w:rsidR="00300AAD" w:rsidRPr="00B3408E" w:rsidRDefault="00300AAD" w:rsidP="00300AAD">
      <w:pPr>
        <w:spacing w:after="0" w:line="360" w:lineRule="auto"/>
        <w:ind w:firstLine="709"/>
        <w:jc w:val="both"/>
        <w:rPr>
          <w:ins w:id="5514" w:author="RePack by Diakov" w:date="2022-01-16T14:22:00Z"/>
          <w:rFonts w:ascii="Times New Roman" w:hAnsi="Times New Roman" w:cs="Times New Roman"/>
          <w:sz w:val="28"/>
          <w:szCs w:val="28"/>
          <w:lang w:val="uk-UA"/>
        </w:rPr>
      </w:pPr>
      <w:ins w:id="5515" w:author="RePack by Diakov" w:date="2022-01-16T14:22:00Z">
        <w:r>
          <w:rPr>
            <w:rFonts w:ascii="Times New Roman" w:hAnsi="Times New Roman" w:cs="Times New Roman"/>
            <w:sz w:val="28"/>
            <w:szCs w:val="28"/>
            <w:lang w:val="uk-UA"/>
          </w:rPr>
          <w:t>У даному випадку при перекладі застосовані прий</w:t>
        </w:r>
        <w:r w:rsidR="00CE052C">
          <w:rPr>
            <w:rFonts w:ascii="Times New Roman" w:hAnsi="Times New Roman" w:cs="Times New Roman"/>
            <w:sz w:val="28"/>
            <w:szCs w:val="28"/>
            <w:lang w:val="uk-UA"/>
          </w:rPr>
          <w:t>оми увиразнення (</w:t>
        </w:r>
        <w:r w:rsidR="00CE052C" w:rsidRPr="00CE052C">
          <w:rPr>
            <w:rFonts w:ascii="Times New Roman" w:hAnsi="Times New Roman" w:cs="Times New Roman"/>
            <w:i/>
            <w:sz w:val="28"/>
            <w:szCs w:val="28"/>
            <w:lang w:val="uk-UA"/>
            <w:rPrChange w:id="5516" w:author="RePack by Diakov" w:date="2022-01-23T23:28:00Z">
              <w:rPr>
                <w:rFonts w:ascii="Times New Roman" w:hAnsi="Times New Roman" w:cs="Times New Roman"/>
                <w:sz w:val="28"/>
                <w:szCs w:val="28"/>
                <w:lang w:val="uk-UA"/>
              </w:rPr>
            </w:rPrChange>
          </w:rPr>
          <w:t xml:space="preserve">што, </w:t>
        </w:r>
        <w:r w:rsidRPr="00CE052C">
          <w:rPr>
            <w:rFonts w:ascii="Times New Roman" w:hAnsi="Times New Roman" w:cs="Times New Roman"/>
            <w:i/>
            <w:sz w:val="28"/>
            <w:szCs w:val="28"/>
            <w:lang w:val="uk-UA"/>
            <w:rPrChange w:id="5517" w:author="RePack by Diakov" w:date="2022-01-23T23:28:00Z">
              <w:rPr>
                <w:rFonts w:ascii="Times New Roman" w:hAnsi="Times New Roman" w:cs="Times New Roman"/>
                <w:sz w:val="28"/>
                <w:szCs w:val="28"/>
                <w:lang w:val="uk-UA"/>
              </w:rPr>
            </w:rPrChange>
          </w:rPr>
          <w:t>зубного врачя</w:t>
        </w:r>
        <w:r w:rsidR="00CE052C" w:rsidRPr="00CE052C">
          <w:rPr>
            <w:rFonts w:ascii="Times New Roman" w:hAnsi="Times New Roman" w:cs="Times New Roman"/>
            <w:i/>
            <w:sz w:val="28"/>
            <w:szCs w:val="28"/>
            <w:lang w:val="uk-UA"/>
            <w:rPrChange w:id="5518" w:author="RePack by Diakov" w:date="2022-01-23T23:28:00Z">
              <w:rPr>
                <w:rFonts w:ascii="Times New Roman" w:hAnsi="Times New Roman" w:cs="Times New Roman"/>
                <w:sz w:val="28"/>
                <w:szCs w:val="28"/>
                <w:lang w:val="uk-UA"/>
              </w:rPr>
            </w:rPrChange>
          </w:rPr>
          <w:t>, потомушто, гаварят</w:t>
        </w:r>
        <w:r>
          <w:rPr>
            <w:rFonts w:ascii="Times New Roman" w:hAnsi="Times New Roman" w:cs="Times New Roman"/>
            <w:sz w:val="28"/>
            <w:szCs w:val="28"/>
            <w:lang w:val="uk-UA"/>
          </w:rPr>
          <w:t xml:space="preserve">, при чому останнє слово було застосоване у поєднанні із прийомом контекстуальної заміни), нейтралізації (без помилок були перекладені графони </w:t>
        </w:r>
        <w:r w:rsidRPr="00CE052C">
          <w:rPr>
            <w:rFonts w:ascii="Times New Roman" w:hAnsi="Times New Roman" w:cs="Times New Roman"/>
            <w:i/>
            <w:sz w:val="28"/>
            <w:szCs w:val="28"/>
            <w:lang w:val="uk-UA"/>
            <w:rPrChange w:id="5519" w:author="RePack by Diakov" w:date="2022-01-23T23:29:00Z">
              <w:rPr>
                <w:rFonts w:ascii="Times New Roman" w:hAnsi="Times New Roman" w:cs="Times New Roman"/>
                <w:sz w:val="28"/>
                <w:szCs w:val="28"/>
                <w:lang w:val="uk-UA"/>
              </w:rPr>
            </w:rPrChange>
          </w:rPr>
          <w:t>onley, skared, hert</w:t>
        </w:r>
        <w:r>
          <w:rPr>
            <w:rFonts w:ascii="Times New Roman" w:hAnsi="Times New Roman" w:cs="Times New Roman"/>
            <w:sz w:val="28"/>
            <w:szCs w:val="28"/>
            <w:lang w:val="uk-UA"/>
          </w:rPr>
          <w:t xml:space="preserve">), а також горизонтальної компенсації (графон </w:t>
        </w:r>
        <w:r w:rsidRPr="00CE052C">
          <w:rPr>
            <w:rFonts w:ascii="Times New Roman" w:hAnsi="Times New Roman" w:cs="Times New Roman"/>
            <w:i/>
            <w:sz w:val="28"/>
            <w:szCs w:val="28"/>
            <w:lang w:val="uk-UA"/>
            <w:rPrChange w:id="5520" w:author="RePack by Diakov" w:date="2022-01-23T23:29:00Z">
              <w:rPr>
                <w:rFonts w:ascii="Times New Roman" w:hAnsi="Times New Roman" w:cs="Times New Roman"/>
                <w:sz w:val="28"/>
                <w:szCs w:val="28"/>
                <w:lang w:val="uk-UA"/>
              </w:rPr>
            </w:rPrChange>
          </w:rPr>
          <w:t>rilax</w:t>
        </w:r>
        <w:r w:rsidR="00CE052C">
          <w:rPr>
            <w:rFonts w:ascii="Times New Roman" w:hAnsi="Times New Roman" w:cs="Times New Roman"/>
            <w:sz w:val="28"/>
            <w:szCs w:val="28"/>
            <w:lang w:val="uk-UA"/>
          </w:rPr>
          <w:t xml:space="preserve"> передається графоном </w:t>
        </w:r>
        <w:r w:rsidR="00CE052C" w:rsidRPr="00CE052C">
          <w:rPr>
            <w:rFonts w:ascii="Times New Roman" w:hAnsi="Times New Roman" w:cs="Times New Roman"/>
            <w:i/>
            <w:sz w:val="28"/>
            <w:szCs w:val="28"/>
            <w:lang w:val="uk-UA"/>
            <w:rPrChange w:id="5521" w:author="RePack by Diakov" w:date="2022-01-23T23:29:00Z">
              <w:rPr>
                <w:rFonts w:ascii="Times New Roman" w:hAnsi="Times New Roman" w:cs="Times New Roman"/>
                <w:sz w:val="28"/>
                <w:szCs w:val="28"/>
                <w:lang w:val="uk-UA"/>
              </w:rPr>
            </w:rPrChange>
          </w:rPr>
          <w:t>успакоился</w:t>
        </w:r>
        <w:r>
          <w:rPr>
            <w:rFonts w:ascii="Times New Roman" w:hAnsi="Times New Roman" w:cs="Times New Roman"/>
            <w:sz w:val="28"/>
            <w:szCs w:val="28"/>
            <w:lang w:val="uk-UA"/>
          </w:rPr>
          <w:t>).</w:t>
        </w:r>
      </w:ins>
    </w:p>
    <w:p w14:paraId="456C6439" w14:textId="18D9B716" w:rsidR="00300AAD" w:rsidRPr="0014725F" w:rsidRDefault="00300AAD" w:rsidP="00300AAD">
      <w:pPr>
        <w:spacing w:after="0" w:line="360" w:lineRule="auto"/>
        <w:ind w:firstLine="709"/>
        <w:jc w:val="both"/>
        <w:rPr>
          <w:ins w:id="5522" w:author="RePack by Diakov" w:date="2022-01-16T14:22:00Z"/>
          <w:rFonts w:ascii="Times New Roman" w:hAnsi="Times New Roman" w:cs="Times New Roman"/>
          <w:sz w:val="28"/>
          <w:szCs w:val="28"/>
          <w:lang w:val="uk-UA"/>
          <w:rPrChange w:id="5523" w:author="Пользователь" w:date="2022-01-19T16:59:00Z">
            <w:rPr>
              <w:ins w:id="5524" w:author="RePack by Diakov" w:date="2022-01-16T14:22:00Z"/>
              <w:rFonts w:ascii="Times New Roman" w:hAnsi="Times New Roman" w:cs="Times New Roman"/>
              <w:i/>
              <w:iCs/>
              <w:sz w:val="28"/>
              <w:szCs w:val="28"/>
              <w:lang w:val="uk-UA"/>
            </w:rPr>
          </w:rPrChange>
        </w:rPr>
      </w:pPr>
      <w:ins w:id="5525" w:author="RePack by Diakov" w:date="2022-01-16T14:22:00Z">
        <w:r w:rsidRPr="00BD5F2B">
          <w:rPr>
            <w:rFonts w:ascii="Times New Roman" w:hAnsi="Times New Roman" w:cs="Times New Roman"/>
            <w:i/>
            <w:iCs/>
            <w:sz w:val="28"/>
            <w:szCs w:val="28"/>
            <w:lang w:val="uk-UA"/>
          </w:rPr>
          <w:t xml:space="preserve">«Я не знав </w:t>
        </w:r>
        <w:r w:rsidRPr="00BD5F2B">
          <w:rPr>
            <w:rFonts w:ascii="Times New Roman" w:hAnsi="Times New Roman" w:cs="Times New Roman"/>
            <w:b/>
            <w:bCs/>
            <w:i/>
            <w:iCs/>
            <w:sz w:val="28"/>
            <w:szCs w:val="28"/>
            <w:lang w:val="uk-UA"/>
          </w:rPr>
          <w:t>шо</w:t>
        </w:r>
        <w:r w:rsidRPr="00BD5F2B">
          <w:rPr>
            <w:rFonts w:ascii="Times New Roman" w:hAnsi="Times New Roman" w:cs="Times New Roman"/>
            <w:i/>
            <w:iCs/>
            <w:sz w:val="28"/>
            <w:szCs w:val="28"/>
            <w:lang w:val="uk-UA"/>
          </w:rPr>
          <w:t xml:space="preserve"> він хоче робити і кріпко вчепився руками у спинку стулки як я робив лише тоді коли приходив до </w:t>
        </w:r>
        <w:r w:rsidRPr="00BD5F2B">
          <w:rPr>
            <w:rFonts w:ascii="Times New Roman" w:hAnsi="Times New Roman" w:cs="Times New Roman"/>
            <w:b/>
            <w:bCs/>
            <w:i/>
            <w:iCs/>
            <w:sz w:val="28"/>
            <w:szCs w:val="28"/>
            <w:lang w:val="uk-UA"/>
          </w:rPr>
          <w:t>зубника</w:t>
        </w:r>
        <w:r w:rsidRPr="00BD5F2B">
          <w:rPr>
            <w:rFonts w:ascii="Times New Roman" w:hAnsi="Times New Roman" w:cs="Times New Roman"/>
            <w:i/>
            <w:iCs/>
            <w:sz w:val="28"/>
            <w:szCs w:val="28"/>
            <w:lang w:val="uk-UA"/>
          </w:rPr>
          <w:t xml:space="preserve">. Берт не був зубником але він знов і знов казав мені </w:t>
        </w:r>
        <w:r w:rsidRPr="00BD5F2B">
          <w:rPr>
            <w:rFonts w:ascii="Times New Roman" w:hAnsi="Times New Roman" w:cs="Times New Roman"/>
            <w:b/>
            <w:bCs/>
            <w:i/>
            <w:iCs/>
            <w:sz w:val="28"/>
            <w:szCs w:val="28"/>
            <w:lang w:val="uk-UA"/>
          </w:rPr>
          <w:t>шоб</w:t>
        </w:r>
        <w:r w:rsidRPr="00BD5F2B">
          <w:rPr>
            <w:rFonts w:ascii="Times New Roman" w:hAnsi="Times New Roman" w:cs="Times New Roman"/>
            <w:i/>
            <w:iCs/>
            <w:sz w:val="28"/>
            <w:szCs w:val="28"/>
            <w:lang w:val="uk-UA"/>
          </w:rPr>
          <w:t xml:space="preserve"> я </w:t>
        </w:r>
        <w:r w:rsidRPr="00BD5F2B">
          <w:rPr>
            <w:rFonts w:ascii="Times New Roman" w:hAnsi="Times New Roman" w:cs="Times New Roman"/>
            <w:b/>
            <w:bCs/>
            <w:i/>
            <w:iCs/>
            <w:sz w:val="28"/>
            <w:szCs w:val="28"/>
            <w:lang w:val="uk-UA"/>
          </w:rPr>
          <w:t>росслабився</w:t>
        </w:r>
        <w:r w:rsidRPr="00BD5F2B">
          <w:rPr>
            <w:rFonts w:ascii="Times New Roman" w:hAnsi="Times New Roman" w:cs="Times New Roman"/>
            <w:i/>
            <w:iCs/>
            <w:sz w:val="28"/>
            <w:szCs w:val="28"/>
            <w:lang w:val="uk-UA"/>
          </w:rPr>
          <w:t xml:space="preserve"> а це </w:t>
        </w:r>
        <w:r w:rsidRPr="00BD5F2B">
          <w:rPr>
            <w:rFonts w:ascii="Times New Roman" w:hAnsi="Times New Roman" w:cs="Times New Roman"/>
            <w:b/>
            <w:bCs/>
            <w:i/>
            <w:iCs/>
            <w:sz w:val="28"/>
            <w:szCs w:val="28"/>
            <w:lang w:val="uk-UA"/>
          </w:rPr>
          <w:t>лякало</w:t>
        </w:r>
        <w:r w:rsidRPr="00BD5F2B">
          <w:rPr>
            <w:rFonts w:ascii="Times New Roman" w:hAnsi="Times New Roman" w:cs="Times New Roman"/>
            <w:i/>
            <w:iCs/>
            <w:sz w:val="28"/>
            <w:szCs w:val="28"/>
            <w:lang w:val="uk-UA"/>
          </w:rPr>
          <w:t xml:space="preserve"> мене </w:t>
        </w:r>
        <w:r w:rsidRPr="00BD5F2B">
          <w:rPr>
            <w:rFonts w:ascii="Times New Roman" w:hAnsi="Times New Roman" w:cs="Times New Roman"/>
            <w:b/>
            <w:bCs/>
            <w:i/>
            <w:iCs/>
            <w:sz w:val="28"/>
            <w:szCs w:val="28"/>
            <w:lang w:val="uk-UA"/>
          </w:rPr>
          <w:t>бо</w:t>
        </w:r>
        <w:r w:rsidRPr="00BD5F2B">
          <w:rPr>
            <w:rFonts w:ascii="Times New Roman" w:hAnsi="Times New Roman" w:cs="Times New Roman"/>
            <w:i/>
            <w:iCs/>
            <w:sz w:val="28"/>
            <w:szCs w:val="28"/>
            <w:lang w:val="uk-UA"/>
          </w:rPr>
          <w:t xml:space="preserve"> так завжди кажуть коли </w:t>
        </w:r>
        <w:r w:rsidRPr="00BD5F2B">
          <w:rPr>
            <w:rFonts w:ascii="Times New Roman" w:hAnsi="Times New Roman" w:cs="Times New Roman"/>
            <w:b/>
            <w:bCs/>
            <w:i/>
            <w:iCs/>
            <w:sz w:val="28"/>
            <w:szCs w:val="28"/>
            <w:lang w:val="uk-UA"/>
          </w:rPr>
          <w:t>шось болітиме»</w:t>
        </w:r>
        <w:r w:rsidRPr="00BD5F2B">
          <w:rPr>
            <w:rFonts w:ascii="Times New Roman" w:hAnsi="Times New Roman" w:cs="Times New Roman"/>
            <w:b/>
            <w:bCs/>
            <w:i/>
            <w:iCs/>
            <w:sz w:val="28"/>
            <w:szCs w:val="28"/>
          </w:rPr>
          <w:t xml:space="preserve"> </w:t>
        </w:r>
        <w:r w:rsidRPr="0014725F">
          <w:rPr>
            <w:rFonts w:ascii="Times New Roman" w:hAnsi="Times New Roman" w:cs="Times New Roman"/>
            <w:sz w:val="28"/>
            <w:szCs w:val="28"/>
            <w:rPrChange w:id="5526" w:author="Пользователь" w:date="2022-01-19T16:59:00Z">
              <w:rPr>
                <w:rFonts w:ascii="Times New Roman" w:hAnsi="Times New Roman" w:cs="Times New Roman"/>
                <w:i/>
                <w:iCs/>
                <w:sz w:val="28"/>
                <w:szCs w:val="28"/>
              </w:rPr>
            </w:rPrChange>
          </w:rPr>
          <w:t>[</w:t>
        </w:r>
      </w:ins>
      <w:ins w:id="5527" w:author="RePack by Diakov" w:date="2022-01-16T17:42:00Z">
        <w:r w:rsidR="00A36EDE" w:rsidRPr="0014725F">
          <w:rPr>
            <w:rFonts w:ascii="Times New Roman" w:hAnsi="Times New Roman" w:cs="Times New Roman"/>
            <w:sz w:val="28"/>
            <w:szCs w:val="28"/>
            <w:lang w:val="uk-UA"/>
            <w:rPrChange w:id="5528" w:author="Пользователь" w:date="2022-01-19T16:59:00Z">
              <w:rPr>
                <w:rFonts w:ascii="Times New Roman" w:hAnsi="Times New Roman" w:cs="Times New Roman"/>
                <w:i/>
                <w:iCs/>
                <w:sz w:val="28"/>
                <w:szCs w:val="28"/>
                <w:lang w:val="uk-UA"/>
              </w:rPr>
            </w:rPrChange>
          </w:rPr>
          <w:t>35</w:t>
        </w:r>
      </w:ins>
      <w:ins w:id="5529" w:author="RePack by Diakov" w:date="2022-01-16T14:22:00Z">
        <w:r w:rsidRPr="0014725F">
          <w:rPr>
            <w:rFonts w:ascii="Times New Roman" w:hAnsi="Times New Roman" w:cs="Times New Roman"/>
            <w:sz w:val="28"/>
            <w:szCs w:val="28"/>
            <w:lang w:val="uk-UA"/>
            <w:rPrChange w:id="5530" w:author="Пользователь" w:date="2022-01-19T16:59:00Z">
              <w:rPr>
                <w:rFonts w:ascii="Times New Roman" w:hAnsi="Times New Roman" w:cs="Times New Roman"/>
                <w:i/>
                <w:iCs/>
                <w:sz w:val="28"/>
                <w:szCs w:val="28"/>
                <w:lang w:val="uk-UA"/>
              </w:rPr>
            </w:rPrChange>
          </w:rPr>
          <w:t>, с. 10</w:t>
        </w:r>
        <w:r w:rsidRPr="0014725F">
          <w:rPr>
            <w:rFonts w:ascii="Times New Roman" w:hAnsi="Times New Roman" w:cs="Times New Roman"/>
            <w:sz w:val="28"/>
            <w:szCs w:val="28"/>
            <w:rPrChange w:id="5531" w:author="Пользователь" w:date="2022-01-19T16:59:00Z">
              <w:rPr>
                <w:rFonts w:ascii="Times New Roman" w:hAnsi="Times New Roman" w:cs="Times New Roman"/>
                <w:i/>
                <w:iCs/>
                <w:sz w:val="28"/>
                <w:szCs w:val="28"/>
              </w:rPr>
            </w:rPrChange>
          </w:rPr>
          <w:t>]</w:t>
        </w:r>
        <w:r w:rsidRPr="0014725F">
          <w:rPr>
            <w:rFonts w:ascii="Times New Roman" w:hAnsi="Times New Roman" w:cs="Times New Roman"/>
            <w:sz w:val="28"/>
            <w:szCs w:val="28"/>
            <w:lang w:val="uk-UA"/>
            <w:rPrChange w:id="5532" w:author="Пользователь" w:date="2022-01-19T16:59:00Z">
              <w:rPr>
                <w:rFonts w:ascii="Times New Roman" w:hAnsi="Times New Roman" w:cs="Times New Roman"/>
                <w:i/>
                <w:iCs/>
                <w:sz w:val="28"/>
                <w:szCs w:val="28"/>
                <w:lang w:val="uk-UA"/>
              </w:rPr>
            </w:rPrChange>
          </w:rPr>
          <w:t>.</w:t>
        </w:r>
      </w:ins>
    </w:p>
    <w:p w14:paraId="6A4DA86F" w14:textId="3182C5D3" w:rsidR="00300AAD" w:rsidRDefault="00300AAD" w:rsidP="00300AAD">
      <w:pPr>
        <w:spacing w:after="0" w:line="360" w:lineRule="auto"/>
        <w:ind w:firstLine="709"/>
        <w:jc w:val="both"/>
        <w:rPr>
          <w:ins w:id="5533" w:author="RePack by Diakov" w:date="2022-01-16T14:22:00Z"/>
          <w:rFonts w:ascii="Times New Roman" w:hAnsi="Times New Roman" w:cs="Times New Roman"/>
          <w:sz w:val="28"/>
          <w:szCs w:val="28"/>
          <w:lang w:val="uk-UA"/>
        </w:rPr>
      </w:pPr>
      <w:ins w:id="5534" w:author="RePack by Diakov" w:date="2022-01-16T14:22:00Z">
        <w:r>
          <w:rPr>
            <w:rFonts w:ascii="Times New Roman" w:hAnsi="Times New Roman" w:cs="Times New Roman"/>
            <w:sz w:val="28"/>
            <w:szCs w:val="28"/>
            <w:lang w:val="uk-UA"/>
          </w:rPr>
          <w:t>В українському варіанті перекладу теж були використані прийоми увиразнення (</w:t>
        </w:r>
        <w:r w:rsidRPr="00CE052C">
          <w:rPr>
            <w:rFonts w:ascii="Times New Roman" w:hAnsi="Times New Roman" w:cs="Times New Roman"/>
            <w:i/>
            <w:sz w:val="28"/>
            <w:szCs w:val="28"/>
            <w:lang w:val="uk-UA"/>
            <w:rPrChange w:id="5535" w:author="RePack by Diakov" w:date="2022-01-23T23:29:00Z">
              <w:rPr>
                <w:rFonts w:ascii="Times New Roman" w:hAnsi="Times New Roman" w:cs="Times New Roman"/>
                <w:sz w:val="28"/>
                <w:szCs w:val="28"/>
                <w:lang w:val="uk-UA"/>
              </w:rPr>
            </w:rPrChange>
          </w:rPr>
          <w:t>what</w:t>
        </w:r>
      </w:ins>
      <w:ins w:id="5536" w:author="RePack by Diakov" w:date="2022-01-16T14:35:00Z">
        <w:r w:rsidR="0099415F" w:rsidRPr="0099415F">
          <w:rPr>
            <w:rFonts w:ascii="Times New Roman" w:hAnsi="Times New Roman" w:cs="Times New Roman"/>
            <w:sz w:val="28"/>
            <w:szCs w:val="28"/>
            <w:lang w:val="uk-UA"/>
            <w:rPrChange w:id="5537" w:author="RePack by Diakov" w:date="2022-01-16T14:35:00Z">
              <w:rPr>
                <w:rFonts w:ascii="Times New Roman" w:hAnsi="Times New Roman" w:cs="Times New Roman"/>
                <w:sz w:val="28"/>
                <w:szCs w:val="28"/>
                <w:lang w:val="en-US"/>
              </w:rPr>
            </w:rPrChange>
          </w:rPr>
          <w:t xml:space="preserve"> </w:t>
        </w:r>
      </w:ins>
      <w:ins w:id="5538" w:author="RePack by Diakov" w:date="2022-01-16T14:22:00Z">
        <w:r w:rsidR="00CE052C">
          <w:rPr>
            <w:rFonts w:ascii="Times New Roman" w:hAnsi="Times New Roman" w:cs="Times New Roman"/>
            <w:sz w:val="28"/>
            <w:szCs w:val="28"/>
            <w:lang w:val="uk-UA"/>
          </w:rPr>
          <w:t xml:space="preserve">перекладене як </w:t>
        </w:r>
        <w:r w:rsidR="00CE052C" w:rsidRPr="00CE052C">
          <w:rPr>
            <w:rFonts w:ascii="Times New Roman" w:hAnsi="Times New Roman" w:cs="Times New Roman"/>
            <w:i/>
            <w:sz w:val="28"/>
            <w:szCs w:val="28"/>
            <w:lang w:val="uk-UA"/>
            <w:rPrChange w:id="5539" w:author="RePack by Diakov" w:date="2022-01-23T23:29:00Z">
              <w:rPr>
                <w:rFonts w:ascii="Times New Roman" w:hAnsi="Times New Roman" w:cs="Times New Roman"/>
                <w:sz w:val="28"/>
                <w:szCs w:val="28"/>
                <w:lang w:val="uk-UA"/>
              </w:rPr>
            </w:rPrChange>
          </w:rPr>
          <w:t>шо</w:t>
        </w:r>
        <w:r>
          <w:rPr>
            <w:rFonts w:ascii="Times New Roman" w:hAnsi="Times New Roman" w:cs="Times New Roman"/>
            <w:sz w:val="28"/>
            <w:szCs w:val="28"/>
            <w:lang w:val="uk-UA"/>
          </w:rPr>
          <w:t>), калькування (</w:t>
        </w:r>
        <w:r w:rsidRPr="00CE052C">
          <w:rPr>
            <w:rFonts w:ascii="Times New Roman" w:hAnsi="Times New Roman" w:cs="Times New Roman"/>
            <w:i/>
            <w:sz w:val="28"/>
            <w:szCs w:val="28"/>
            <w:lang w:val="uk-UA"/>
            <w:rPrChange w:id="5540" w:author="RePack by Diakov" w:date="2022-01-23T23:29:00Z">
              <w:rPr>
                <w:rFonts w:ascii="Times New Roman" w:hAnsi="Times New Roman" w:cs="Times New Roman"/>
                <w:sz w:val="28"/>
                <w:szCs w:val="28"/>
                <w:lang w:val="uk-UA"/>
              </w:rPr>
            </w:rPrChange>
          </w:rPr>
          <w:t>dentist</w:t>
        </w:r>
        <w:r>
          <w:rPr>
            <w:rFonts w:ascii="Times New Roman" w:hAnsi="Times New Roman" w:cs="Times New Roman"/>
            <w:sz w:val="28"/>
            <w:szCs w:val="28"/>
            <w:lang w:val="uk-UA"/>
          </w:rPr>
          <w:t xml:space="preserve"> відтворене як </w:t>
        </w:r>
        <w:r w:rsidRPr="00CE052C">
          <w:rPr>
            <w:rFonts w:ascii="Times New Roman" w:hAnsi="Times New Roman" w:cs="Times New Roman"/>
            <w:i/>
            <w:sz w:val="28"/>
            <w:szCs w:val="28"/>
            <w:lang w:val="uk-UA"/>
            <w:rPrChange w:id="5541" w:author="RePack by Diakov" w:date="2022-01-23T23:29:00Z">
              <w:rPr>
                <w:rFonts w:ascii="Times New Roman" w:hAnsi="Times New Roman" w:cs="Times New Roman"/>
                <w:sz w:val="28"/>
                <w:szCs w:val="28"/>
                <w:lang w:val="uk-UA"/>
              </w:rPr>
            </w:rPrChange>
          </w:rPr>
          <w:t>зубник</w:t>
        </w:r>
        <w:r>
          <w:rPr>
            <w:rFonts w:ascii="Times New Roman" w:hAnsi="Times New Roman" w:cs="Times New Roman"/>
            <w:sz w:val="28"/>
            <w:szCs w:val="28"/>
            <w:lang w:val="uk-UA"/>
          </w:rPr>
          <w:t>), горизонтальної компенсації (</w:t>
        </w:r>
        <w:r w:rsidRPr="00CE052C">
          <w:rPr>
            <w:rFonts w:ascii="Times New Roman" w:hAnsi="Times New Roman" w:cs="Times New Roman"/>
            <w:i/>
            <w:sz w:val="28"/>
            <w:szCs w:val="28"/>
            <w:lang w:val="uk-UA"/>
            <w:rPrChange w:id="5542" w:author="RePack by Diakov" w:date="2022-01-23T23:29:00Z">
              <w:rPr>
                <w:rFonts w:ascii="Times New Roman" w:hAnsi="Times New Roman" w:cs="Times New Roman"/>
                <w:sz w:val="28"/>
                <w:szCs w:val="28"/>
                <w:lang w:val="uk-UA"/>
              </w:rPr>
            </w:rPrChange>
          </w:rPr>
          <w:t>rilax</w:t>
        </w:r>
        <w:r w:rsidR="00CE052C">
          <w:rPr>
            <w:rFonts w:ascii="Times New Roman" w:hAnsi="Times New Roman" w:cs="Times New Roman"/>
            <w:sz w:val="28"/>
            <w:szCs w:val="28"/>
            <w:lang w:val="uk-UA"/>
          </w:rPr>
          <w:t xml:space="preserve"> передається як </w:t>
        </w:r>
        <w:r w:rsidR="00CE052C" w:rsidRPr="00CE052C">
          <w:rPr>
            <w:rFonts w:ascii="Times New Roman" w:hAnsi="Times New Roman" w:cs="Times New Roman"/>
            <w:i/>
            <w:sz w:val="28"/>
            <w:szCs w:val="28"/>
            <w:lang w:val="uk-UA"/>
            <w:rPrChange w:id="5543" w:author="RePack by Diakov" w:date="2022-01-23T23:29:00Z">
              <w:rPr>
                <w:rFonts w:ascii="Times New Roman" w:hAnsi="Times New Roman" w:cs="Times New Roman"/>
                <w:sz w:val="28"/>
                <w:szCs w:val="28"/>
                <w:lang w:val="uk-UA"/>
              </w:rPr>
            </w:rPrChange>
          </w:rPr>
          <w:t>росслабився</w:t>
        </w:r>
        <w:r>
          <w:rPr>
            <w:rFonts w:ascii="Times New Roman" w:hAnsi="Times New Roman" w:cs="Times New Roman"/>
            <w:sz w:val="28"/>
            <w:szCs w:val="28"/>
            <w:lang w:val="uk-UA"/>
          </w:rPr>
          <w:t xml:space="preserve">), а також нейтралізації (опущені помилки при перекладі слів </w:t>
        </w:r>
        <w:r w:rsidRPr="00CE052C">
          <w:rPr>
            <w:rFonts w:ascii="Times New Roman" w:hAnsi="Times New Roman" w:cs="Times New Roman"/>
            <w:i/>
            <w:sz w:val="28"/>
            <w:szCs w:val="28"/>
            <w:lang w:val="uk-UA"/>
            <w:rPrChange w:id="5544" w:author="RePack by Diakov" w:date="2022-01-23T23:30:00Z">
              <w:rPr>
                <w:rFonts w:ascii="Times New Roman" w:hAnsi="Times New Roman" w:cs="Times New Roman"/>
                <w:sz w:val="28"/>
                <w:szCs w:val="28"/>
                <w:lang w:val="uk-UA"/>
              </w:rPr>
            </w:rPrChange>
          </w:rPr>
          <w:t>skared</w:t>
        </w:r>
        <w:r>
          <w:rPr>
            <w:rFonts w:ascii="Times New Roman" w:hAnsi="Times New Roman" w:cs="Times New Roman"/>
            <w:sz w:val="28"/>
            <w:szCs w:val="28"/>
            <w:lang w:val="uk-UA"/>
          </w:rPr>
          <w:t xml:space="preserve"> та </w:t>
        </w:r>
        <w:r w:rsidRPr="00CE052C">
          <w:rPr>
            <w:rFonts w:ascii="Times New Roman" w:hAnsi="Times New Roman" w:cs="Times New Roman"/>
            <w:i/>
            <w:sz w:val="28"/>
            <w:szCs w:val="28"/>
            <w:lang w:val="uk-UA"/>
            <w:rPrChange w:id="5545" w:author="RePack by Diakov" w:date="2022-01-23T23:30:00Z">
              <w:rPr>
                <w:rFonts w:ascii="Times New Roman" w:hAnsi="Times New Roman" w:cs="Times New Roman"/>
                <w:sz w:val="28"/>
                <w:szCs w:val="28"/>
                <w:lang w:val="uk-UA"/>
              </w:rPr>
            </w:rPrChange>
          </w:rPr>
          <w:t>hert</w:t>
        </w:r>
        <w:r>
          <w:rPr>
            <w:rFonts w:ascii="Times New Roman" w:hAnsi="Times New Roman" w:cs="Times New Roman"/>
            <w:sz w:val="28"/>
            <w:szCs w:val="28"/>
            <w:lang w:val="uk-UA"/>
          </w:rPr>
          <w:t>). Варто також наголосити, що В.</w:t>
        </w:r>
        <w:del w:id="5546" w:author="Lenovo" w:date="2022-01-19T09:07:00Z">
          <w:r w:rsidDel="00D65B8A">
            <w:rPr>
              <w:rFonts w:ascii="Times New Roman" w:hAnsi="Times New Roman" w:cs="Times New Roman"/>
              <w:sz w:val="28"/>
              <w:szCs w:val="28"/>
              <w:lang w:val="uk-UA"/>
            </w:rPr>
            <w:delText xml:space="preserve"> </w:delText>
          </w:r>
        </w:del>
      </w:ins>
      <w:ins w:id="5547" w:author="Lenovo" w:date="2022-01-19T09:07:00Z">
        <w:r w:rsidR="00D65B8A">
          <w:rPr>
            <w:rFonts w:ascii="Times New Roman" w:hAnsi="Times New Roman" w:cs="Times New Roman"/>
            <w:sz w:val="28"/>
            <w:szCs w:val="28"/>
            <w:lang w:val="uk-UA"/>
          </w:rPr>
          <w:t> </w:t>
        </w:r>
      </w:ins>
      <w:ins w:id="5548" w:author="RePack by Diakov" w:date="2022-01-16T14:22:00Z">
        <w:r>
          <w:rPr>
            <w:rFonts w:ascii="Times New Roman" w:hAnsi="Times New Roman" w:cs="Times New Roman"/>
            <w:sz w:val="28"/>
            <w:szCs w:val="28"/>
            <w:lang w:val="uk-UA"/>
          </w:rPr>
          <w:t xml:space="preserve">Шовкун здійснює під час перекладу аналізованого речення </w:t>
        </w:r>
        <w:r>
          <w:rPr>
            <w:rFonts w:ascii="Times New Roman" w:hAnsi="Times New Roman" w:cs="Times New Roman"/>
            <w:sz w:val="28"/>
            <w:szCs w:val="28"/>
            <w:lang w:val="uk-UA"/>
          </w:rPr>
          <w:lastRenderedPageBreak/>
          <w:t xml:space="preserve">членування речення (тобто ділить його на два окремих речення, опускаючи при цьому графон </w:t>
        </w:r>
        <w:r w:rsidRPr="00CE052C">
          <w:rPr>
            <w:rFonts w:ascii="Times New Roman" w:hAnsi="Times New Roman" w:cs="Times New Roman"/>
            <w:i/>
            <w:sz w:val="28"/>
            <w:szCs w:val="28"/>
            <w:lang w:val="uk-UA"/>
            <w:rPrChange w:id="5549" w:author="RePack by Diakov" w:date="2022-01-23T23:30:00Z">
              <w:rPr>
                <w:rFonts w:ascii="Times New Roman" w:hAnsi="Times New Roman" w:cs="Times New Roman"/>
                <w:sz w:val="28"/>
                <w:szCs w:val="28"/>
                <w:lang w:val="uk-UA"/>
              </w:rPr>
            </w:rPrChange>
          </w:rPr>
          <w:t>onley</w:t>
        </w:r>
        <w:r>
          <w:rPr>
            <w:rFonts w:ascii="Times New Roman" w:hAnsi="Times New Roman" w:cs="Times New Roman"/>
            <w:sz w:val="28"/>
            <w:szCs w:val="28"/>
            <w:lang w:val="uk-UA"/>
          </w:rPr>
          <w:t xml:space="preserve">). </w:t>
        </w:r>
      </w:ins>
    </w:p>
    <w:p w14:paraId="4043A056" w14:textId="74CC5A34" w:rsidR="00300AAD" w:rsidRPr="0014725F" w:rsidRDefault="0099415F" w:rsidP="00300AAD">
      <w:pPr>
        <w:spacing w:after="0" w:line="360" w:lineRule="auto"/>
        <w:ind w:firstLine="709"/>
        <w:jc w:val="both"/>
        <w:rPr>
          <w:ins w:id="5550" w:author="RePack by Diakov" w:date="2022-01-16T14:22:00Z"/>
          <w:rFonts w:ascii="Times New Roman" w:hAnsi="Times New Roman" w:cs="Times New Roman"/>
          <w:sz w:val="28"/>
          <w:szCs w:val="28"/>
          <w:lang w:val="en-US"/>
          <w:rPrChange w:id="5551" w:author="Пользователь" w:date="2022-01-19T16:59:00Z">
            <w:rPr>
              <w:ins w:id="5552" w:author="RePack by Diakov" w:date="2022-01-16T14:22:00Z"/>
              <w:rFonts w:ascii="Times New Roman" w:hAnsi="Times New Roman" w:cs="Times New Roman"/>
              <w:i/>
              <w:iCs/>
              <w:sz w:val="28"/>
              <w:szCs w:val="28"/>
              <w:lang w:val="en-US"/>
            </w:rPr>
          </w:rPrChange>
        </w:rPr>
      </w:pPr>
      <w:ins w:id="5553" w:author="RePack by Diakov" w:date="2022-01-16T14:36:00Z">
        <w:r>
          <w:rPr>
            <w:rFonts w:ascii="Times New Roman" w:hAnsi="Times New Roman" w:cs="Times New Roman"/>
            <w:i/>
            <w:iCs/>
            <w:sz w:val="28"/>
            <w:szCs w:val="28"/>
            <w:lang w:val="en-US"/>
          </w:rPr>
          <w:t>“</w:t>
        </w:r>
      </w:ins>
      <w:ins w:id="5554" w:author="RePack by Diakov" w:date="2022-01-16T14:22:00Z">
        <w:r w:rsidR="00300AAD" w:rsidRPr="00BD5F2B">
          <w:rPr>
            <w:rFonts w:ascii="Times New Roman" w:hAnsi="Times New Roman" w:cs="Times New Roman"/>
            <w:i/>
            <w:iCs/>
            <w:sz w:val="28"/>
            <w:szCs w:val="28"/>
            <w:lang w:val="en-US"/>
          </w:rPr>
          <w:t xml:space="preserve">I had more crazy tests </w:t>
        </w:r>
        <w:r w:rsidR="00300AAD" w:rsidRPr="00BD5F2B">
          <w:rPr>
            <w:rFonts w:ascii="Times New Roman" w:hAnsi="Times New Roman" w:cs="Times New Roman"/>
            <w:b/>
            <w:bCs/>
            <w:i/>
            <w:iCs/>
            <w:sz w:val="28"/>
            <w:szCs w:val="28"/>
            <w:lang w:val="en-US"/>
          </w:rPr>
          <w:t>today</w:t>
        </w:r>
        <w:r w:rsidR="00300AAD" w:rsidRPr="00BD5F2B">
          <w:rPr>
            <w:rFonts w:ascii="Times New Roman" w:hAnsi="Times New Roman" w:cs="Times New Roman"/>
            <w:i/>
            <w:iCs/>
            <w:sz w:val="28"/>
            <w:szCs w:val="28"/>
            <w:lang w:val="en-US"/>
          </w:rPr>
          <w:t xml:space="preserve"> in case </w:t>
        </w:r>
        <w:r w:rsidR="00300AAD" w:rsidRPr="00BD5F2B">
          <w:rPr>
            <w:rFonts w:ascii="Times New Roman" w:hAnsi="Times New Roman" w:cs="Times New Roman"/>
            <w:b/>
            <w:bCs/>
            <w:i/>
            <w:iCs/>
            <w:sz w:val="28"/>
            <w:szCs w:val="28"/>
            <w:lang w:val="en-US"/>
          </w:rPr>
          <w:t>they use me</w:t>
        </w:r>
        <w:r w:rsidR="00300AAD" w:rsidRPr="00BD5F2B">
          <w:rPr>
            <w:rFonts w:ascii="Times New Roman" w:hAnsi="Times New Roman" w:cs="Times New Roman"/>
            <w:i/>
            <w:iCs/>
            <w:sz w:val="28"/>
            <w:szCs w:val="28"/>
            <w:lang w:val="en-US"/>
          </w:rPr>
          <w:t xml:space="preserve">. That same place but a </w:t>
        </w:r>
        <w:r w:rsidR="00300AAD" w:rsidRPr="00BD5F2B">
          <w:rPr>
            <w:rFonts w:ascii="Times New Roman" w:hAnsi="Times New Roman" w:cs="Times New Roman"/>
            <w:b/>
            <w:bCs/>
            <w:i/>
            <w:iCs/>
            <w:sz w:val="28"/>
            <w:szCs w:val="28"/>
            <w:lang w:val="en-US"/>
          </w:rPr>
          <w:t>differnt littel</w:t>
        </w:r>
        <w:r w:rsidR="00300AAD" w:rsidRPr="00BD5F2B">
          <w:rPr>
            <w:rFonts w:ascii="Times New Roman" w:hAnsi="Times New Roman" w:cs="Times New Roman"/>
            <w:i/>
            <w:iCs/>
            <w:sz w:val="28"/>
            <w:szCs w:val="28"/>
            <w:lang w:val="en-US"/>
          </w:rPr>
          <w:t xml:space="preserve"> </w:t>
        </w:r>
        <w:r w:rsidR="00300AAD" w:rsidRPr="00BD5F2B">
          <w:rPr>
            <w:rFonts w:ascii="Times New Roman" w:hAnsi="Times New Roman" w:cs="Times New Roman"/>
            <w:b/>
            <w:bCs/>
            <w:i/>
            <w:iCs/>
            <w:sz w:val="28"/>
            <w:szCs w:val="28"/>
            <w:lang w:val="en-US"/>
          </w:rPr>
          <w:t>testing room</w:t>
        </w:r>
      </w:ins>
      <w:ins w:id="5555" w:author="RePack by Diakov" w:date="2022-01-16T14:36:00Z">
        <w:r>
          <w:rPr>
            <w:rFonts w:ascii="Times New Roman" w:hAnsi="Times New Roman" w:cs="Times New Roman"/>
            <w:bCs/>
            <w:i/>
            <w:iCs/>
            <w:sz w:val="28"/>
            <w:szCs w:val="28"/>
            <w:lang w:val="en-US"/>
          </w:rPr>
          <w:t>”</w:t>
        </w:r>
      </w:ins>
      <w:ins w:id="5556" w:author="RePack by Diakov" w:date="2022-01-16T14:22:00Z">
        <w:r w:rsidR="00300AAD" w:rsidRPr="00BD5F2B">
          <w:rPr>
            <w:rFonts w:ascii="Times New Roman" w:hAnsi="Times New Roman" w:cs="Times New Roman"/>
            <w:b/>
            <w:bCs/>
            <w:i/>
            <w:iCs/>
            <w:sz w:val="28"/>
            <w:szCs w:val="28"/>
            <w:lang w:val="en-US"/>
          </w:rPr>
          <w:t xml:space="preserve"> </w:t>
        </w:r>
        <w:r w:rsidR="00300AAD" w:rsidRPr="0014725F">
          <w:rPr>
            <w:rFonts w:ascii="Times New Roman" w:hAnsi="Times New Roman" w:cs="Times New Roman"/>
            <w:sz w:val="28"/>
            <w:szCs w:val="28"/>
            <w:lang w:val="en-US"/>
            <w:rPrChange w:id="5557" w:author="Пользователь" w:date="2022-01-19T16:59:00Z">
              <w:rPr>
                <w:rFonts w:ascii="Times New Roman" w:hAnsi="Times New Roman" w:cs="Times New Roman"/>
                <w:i/>
                <w:iCs/>
                <w:sz w:val="28"/>
                <w:szCs w:val="28"/>
                <w:lang w:val="en-US"/>
              </w:rPr>
            </w:rPrChange>
          </w:rPr>
          <w:t>[</w:t>
        </w:r>
      </w:ins>
      <w:ins w:id="5558" w:author="RePack by Diakov" w:date="2022-01-16T17:42:00Z">
        <w:r w:rsidR="00A36EDE" w:rsidRPr="0014725F">
          <w:rPr>
            <w:rFonts w:ascii="Times New Roman" w:hAnsi="Times New Roman" w:cs="Times New Roman"/>
            <w:sz w:val="28"/>
            <w:szCs w:val="28"/>
            <w:lang w:val="uk-UA"/>
            <w:rPrChange w:id="5559" w:author="Пользователь" w:date="2022-01-19T16:59:00Z">
              <w:rPr>
                <w:rFonts w:ascii="Times New Roman" w:hAnsi="Times New Roman" w:cs="Times New Roman"/>
                <w:i/>
                <w:iCs/>
                <w:sz w:val="28"/>
                <w:szCs w:val="28"/>
                <w:lang w:val="uk-UA"/>
              </w:rPr>
            </w:rPrChange>
          </w:rPr>
          <w:t>73</w:t>
        </w:r>
      </w:ins>
      <w:ins w:id="5560" w:author="RePack by Diakov" w:date="2022-01-16T14:22:00Z">
        <w:r w:rsidR="00300AAD" w:rsidRPr="0014725F">
          <w:rPr>
            <w:rFonts w:ascii="Times New Roman" w:hAnsi="Times New Roman" w:cs="Times New Roman"/>
            <w:sz w:val="28"/>
            <w:szCs w:val="28"/>
            <w:lang w:val="en-US"/>
            <w:rPrChange w:id="5561" w:author="Пользователь" w:date="2022-01-19T16:59:00Z">
              <w:rPr>
                <w:rFonts w:ascii="Times New Roman" w:hAnsi="Times New Roman" w:cs="Times New Roman"/>
                <w:i/>
                <w:iCs/>
                <w:sz w:val="28"/>
                <w:szCs w:val="28"/>
                <w:lang w:val="en-US"/>
              </w:rPr>
            </w:rPrChange>
          </w:rPr>
          <w:t xml:space="preserve">, c. </w:t>
        </w:r>
        <w:r w:rsidR="00300AAD" w:rsidRPr="0014725F">
          <w:rPr>
            <w:rFonts w:ascii="Times New Roman" w:hAnsi="Times New Roman" w:cs="Times New Roman"/>
            <w:sz w:val="28"/>
            <w:szCs w:val="28"/>
            <w:lang w:val="uk-UA"/>
            <w:rPrChange w:id="5562" w:author="Пользователь" w:date="2022-01-19T16:59:00Z">
              <w:rPr>
                <w:rFonts w:ascii="Times New Roman" w:hAnsi="Times New Roman" w:cs="Times New Roman"/>
                <w:i/>
                <w:iCs/>
                <w:sz w:val="28"/>
                <w:szCs w:val="28"/>
                <w:lang w:val="uk-UA"/>
              </w:rPr>
            </w:rPrChange>
          </w:rPr>
          <w:t>9</w:t>
        </w:r>
        <w:r w:rsidR="00300AAD" w:rsidRPr="0014725F">
          <w:rPr>
            <w:rFonts w:ascii="Times New Roman" w:hAnsi="Times New Roman" w:cs="Times New Roman"/>
            <w:sz w:val="28"/>
            <w:szCs w:val="28"/>
            <w:lang w:val="en-US"/>
            <w:rPrChange w:id="5563" w:author="Пользователь" w:date="2022-01-19T16:59:00Z">
              <w:rPr>
                <w:rFonts w:ascii="Times New Roman" w:hAnsi="Times New Roman" w:cs="Times New Roman"/>
                <w:i/>
                <w:iCs/>
                <w:sz w:val="28"/>
                <w:szCs w:val="28"/>
                <w:lang w:val="en-US"/>
              </w:rPr>
            </w:rPrChange>
          </w:rPr>
          <w:t>].</w:t>
        </w:r>
      </w:ins>
    </w:p>
    <w:p w14:paraId="7D6AE04D" w14:textId="0A75AD53" w:rsidR="00300AAD" w:rsidRPr="0014725F" w:rsidRDefault="00300AAD" w:rsidP="00300AAD">
      <w:pPr>
        <w:spacing w:after="0" w:line="360" w:lineRule="auto"/>
        <w:ind w:firstLine="709"/>
        <w:jc w:val="both"/>
        <w:rPr>
          <w:ins w:id="5564" w:author="RePack by Diakov" w:date="2022-01-16T14:22:00Z"/>
          <w:rFonts w:ascii="Times New Roman" w:hAnsi="Times New Roman" w:cs="Times New Roman"/>
          <w:sz w:val="28"/>
          <w:szCs w:val="28"/>
          <w:rPrChange w:id="5565" w:author="Пользователь" w:date="2022-01-19T16:59:00Z">
            <w:rPr>
              <w:ins w:id="5566" w:author="RePack by Diakov" w:date="2022-01-16T14:22:00Z"/>
              <w:rFonts w:ascii="Times New Roman" w:hAnsi="Times New Roman" w:cs="Times New Roman"/>
              <w:i/>
              <w:iCs/>
              <w:sz w:val="28"/>
              <w:szCs w:val="28"/>
            </w:rPr>
          </w:rPrChange>
        </w:rPr>
      </w:pPr>
      <w:ins w:id="5567" w:author="RePack by Diakov" w:date="2022-01-16T14:22:00Z">
        <w:r w:rsidRPr="00BD5F2B">
          <w:rPr>
            <w:rFonts w:ascii="Times New Roman" w:hAnsi="Times New Roman" w:cs="Times New Roman"/>
            <w:b/>
            <w:bCs/>
            <w:i/>
            <w:iCs/>
            <w:sz w:val="28"/>
            <w:szCs w:val="28"/>
            <w:lang w:val="uk-UA"/>
          </w:rPr>
          <w:t>«</w:t>
        </w:r>
        <w:r w:rsidRPr="00BD5F2B">
          <w:rPr>
            <w:rFonts w:ascii="Times New Roman" w:hAnsi="Times New Roman" w:cs="Times New Roman"/>
            <w:b/>
            <w:bCs/>
            <w:i/>
            <w:iCs/>
            <w:sz w:val="28"/>
            <w:szCs w:val="28"/>
          </w:rPr>
          <w:t>Севодня</w:t>
        </w:r>
        <w:r w:rsidRPr="00BD5F2B">
          <w:rPr>
            <w:rFonts w:ascii="Times New Roman" w:hAnsi="Times New Roman" w:cs="Times New Roman"/>
            <w:i/>
            <w:iCs/>
            <w:sz w:val="28"/>
            <w:szCs w:val="28"/>
          </w:rPr>
          <w:t xml:space="preserve"> у меня был другой дурацкий тест на случай если </w:t>
        </w:r>
        <w:r w:rsidRPr="00BD5F2B">
          <w:rPr>
            <w:rFonts w:ascii="Times New Roman" w:hAnsi="Times New Roman" w:cs="Times New Roman"/>
            <w:b/>
            <w:bCs/>
            <w:i/>
            <w:iCs/>
            <w:sz w:val="28"/>
            <w:szCs w:val="28"/>
          </w:rPr>
          <w:t>я им падайду</w:t>
        </w:r>
        <w:r w:rsidRPr="00BD5F2B">
          <w:rPr>
            <w:rFonts w:ascii="Times New Roman" w:hAnsi="Times New Roman" w:cs="Times New Roman"/>
            <w:i/>
            <w:iCs/>
            <w:sz w:val="28"/>
            <w:szCs w:val="28"/>
          </w:rPr>
          <w:t xml:space="preserve">. Это же самое место но </w:t>
        </w:r>
        <w:r w:rsidRPr="00BD5F2B">
          <w:rPr>
            <w:rFonts w:ascii="Times New Roman" w:hAnsi="Times New Roman" w:cs="Times New Roman"/>
            <w:b/>
            <w:bCs/>
            <w:i/>
            <w:iCs/>
            <w:sz w:val="28"/>
            <w:szCs w:val="28"/>
          </w:rPr>
          <w:t>другая маленькая комнатка</w:t>
        </w:r>
        <w:r w:rsidRPr="00BD5F2B">
          <w:rPr>
            <w:rFonts w:ascii="Times New Roman" w:hAnsi="Times New Roman" w:cs="Times New Roman"/>
            <w:b/>
            <w:bCs/>
            <w:i/>
            <w:iCs/>
            <w:sz w:val="28"/>
            <w:szCs w:val="28"/>
            <w:lang w:val="uk-UA"/>
          </w:rPr>
          <w:t>»</w:t>
        </w:r>
        <w:r w:rsidRPr="00BD5F2B">
          <w:rPr>
            <w:rFonts w:ascii="Times New Roman" w:hAnsi="Times New Roman" w:cs="Times New Roman"/>
            <w:b/>
            <w:bCs/>
            <w:i/>
            <w:iCs/>
            <w:sz w:val="28"/>
            <w:szCs w:val="28"/>
          </w:rPr>
          <w:t xml:space="preserve"> </w:t>
        </w:r>
        <w:r w:rsidRPr="0014725F">
          <w:rPr>
            <w:rFonts w:ascii="Times New Roman" w:hAnsi="Times New Roman" w:cs="Times New Roman"/>
            <w:sz w:val="28"/>
            <w:szCs w:val="28"/>
            <w:rPrChange w:id="5568" w:author="Пользователь" w:date="2022-01-19T16:59:00Z">
              <w:rPr>
                <w:rFonts w:ascii="Times New Roman" w:hAnsi="Times New Roman" w:cs="Times New Roman"/>
                <w:i/>
                <w:iCs/>
                <w:sz w:val="28"/>
                <w:szCs w:val="28"/>
              </w:rPr>
            </w:rPrChange>
          </w:rPr>
          <w:t>[</w:t>
        </w:r>
      </w:ins>
      <w:ins w:id="5569" w:author="RePack by Diakov" w:date="2022-01-16T17:43:00Z">
        <w:r w:rsidR="00A36EDE" w:rsidRPr="0014725F">
          <w:rPr>
            <w:rFonts w:ascii="Times New Roman" w:hAnsi="Times New Roman" w:cs="Times New Roman"/>
            <w:sz w:val="28"/>
            <w:szCs w:val="28"/>
            <w:lang w:val="uk-UA"/>
            <w:rPrChange w:id="5570" w:author="Пользователь" w:date="2022-01-19T16:59:00Z">
              <w:rPr>
                <w:rFonts w:ascii="Times New Roman" w:hAnsi="Times New Roman" w:cs="Times New Roman"/>
                <w:i/>
                <w:iCs/>
                <w:sz w:val="28"/>
                <w:szCs w:val="28"/>
                <w:lang w:val="uk-UA"/>
              </w:rPr>
            </w:rPrChange>
          </w:rPr>
          <w:t>33</w:t>
        </w:r>
      </w:ins>
      <w:ins w:id="5571" w:author="RePack by Diakov" w:date="2022-01-16T14:22:00Z">
        <w:r w:rsidRPr="0014725F">
          <w:rPr>
            <w:rFonts w:ascii="Times New Roman" w:hAnsi="Times New Roman" w:cs="Times New Roman"/>
            <w:sz w:val="28"/>
            <w:szCs w:val="28"/>
            <w:lang w:val="uk-UA"/>
            <w:rPrChange w:id="5572" w:author="Пользователь" w:date="2022-01-19T16:59:00Z">
              <w:rPr>
                <w:rFonts w:ascii="Times New Roman" w:hAnsi="Times New Roman" w:cs="Times New Roman"/>
                <w:i/>
                <w:iCs/>
                <w:sz w:val="28"/>
                <w:szCs w:val="28"/>
                <w:lang w:val="uk-UA"/>
              </w:rPr>
            </w:rPrChange>
          </w:rPr>
          <w:t>, с. 9</w:t>
        </w:r>
        <w:r w:rsidRPr="0014725F">
          <w:rPr>
            <w:rFonts w:ascii="Times New Roman" w:hAnsi="Times New Roman" w:cs="Times New Roman"/>
            <w:sz w:val="28"/>
            <w:szCs w:val="28"/>
            <w:rPrChange w:id="5573" w:author="Пользователь" w:date="2022-01-19T16:59:00Z">
              <w:rPr>
                <w:rFonts w:ascii="Times New Roman" w:hAnsi="Times New Roman" w:cs="Times New Roman"/>
                <w:i/>
                <w:iCs/>
                <w:sz w:val="28"/>
                <w:szCs w:val="28"/>
              </w:rPr>
            </w:rPrChange>
          </w:rPr>
          <w:t>].</w:t>
        </w:r>
      </w:ins>
    </w:p>
    <w:p w14:paraId="082BDABE" w14:textId="0D948C3C" w:rsidR="00300AAD" w:rsidRPr="00192ECD" w:rsidRDefault="00300AAD" w:rsidP="00300AAD">
      <w:pPr>
        <w:spacing w:after="0" w:line="360" w:lineRule="auto"/>
        <w:ind w:firstLine="709"/>
        <w:jc w:val="both"/>
        <w:rPr>
          <w:ins w:id="5574" w:author="RePack by Diakov" w:date="2022-01-16T14:22:00Z"/>
          <w:rFonts w:ascii="Times New Roman" w:hAnsi="Times New Roman" w:cs="Times New Roman"/>
          <w:sz w:val="28"/>
          <w:szCs w:val="28"/>
          <w:lang w:val="uk-UA"/>
        </w:rPr>
      </w:pPr>
      <w:ins w:id="5575" w:author="RePack by Diakov" w:date="2022-01-16T14:22:00Z">
        <w:r>
          <w:rPr>
            <w:rFonts w:ascii="Times New Roman" w:hAnsi="Times New Roman" w:cs="Times New Roman"/>
            <w:sz w:val="28"/>
            <w:szCs w:val="28"/>
            <w:lang w:val="uk-UA"/>
          </w:rPr>
          <w:t xml:space="preserve">Як можемо побачити із даного прикладу, тут перекладачем був використаний прийом увиразнення (при перекладі слова </w:t>
        </w:r>
        <w:r w:rsidRPr="00CE052C">
          <w:rPr>
            <w:rFonts w:ascii="Times New Roman" w:hAnsi="Times New Roman" w:cs="Times New Roman"/>
            <w:i/>
            <w:sz w:val="28"/>
            <w:szCs w:val="28"/>
            <w:lang w:val="uk-UA"/>
            <w:rPrChange w:id="5576" w:author="RePack by Diakov" w:date="2022-01-23T23:30:00Z">
              <w:rPr>
                <w:rFonts w:ascii="Times New Roman" w:hAnsi="Times New Roman" w:cs="Times New Roman"/>
                <w:sz w:val="28"/>
                <w:szCs w:val="28"/>
                <w:lang w:val="uk-UA"/>
              </w:rPr>
            </w:rPrChange>
          </w:rPr>
          <w:t>today</w:t>
        </w:r>
        <w:r w:rsidR="00CE052C">
          <w:rPr>
            <w:rFonts w:ascii="Times New Roman" w:hAnsi="Times New Roman" w:cs="Times New Roman"/>
            <w:sz w:val="28"/>
            <w:szCs w:val="28"/>
            <w:lang w:val="uk-UA"/>
          </w:rPr>
          <w:t xml:space="preserve"> як </w:t>
        </w:r>
        <w:r w:rsidR="00CE052C" w:rsidRPr="00CE052C">
          <w:rPr>
            <w:rFonts w:ascii="Times New Roman" w:hAnsi="Times New Roman" w:cs="Times New Roman"/>
            <w:i/>
            <w:sz w:val="28"/>
            <w:szCs w:val="28"/>
            <w:lang w:val="uk-UA"/>
            <w:rPrChange w:id="5577" w:author="RePack by Diakov" w:date="2022-01-23T23:30:00Z">
              <w:rPr>
                <w:rFonts w:ascii="Times New Roman" w:hAnsi="Times New Roman" w:cs="Times New Roman"/>
                <w:sz w:val="28"/>
                <w:szCs w:val="28"/>
                <w:lang w:val="uk-UA"/>
              </w:rPr>
            </w:rPrChange>
          </w:rPr>
          <w:t>севодня</w:t>
        </w:r>
        <w:r>
          <w:rPr>
            <w:rFonts w:ascii="Times New Roman" w:hAnsi="Times New Roman" w:cs="Times New Roman"/>
            <w:sz w:val="28"/>
            <w:szCs w:val="28"/>
            <w:lang w:val="uk-UA"/>
          </w:rPr>
          <w:t xml:space="preserve">, а також словосполучення </w:t>
        </w:r>
        <w:r w:rsidRPr="00CE052C">
          <w:rPr>
            <w:rFonts w:ascii="Times New Roman" w:hAnsi="Times New Roman" w:cs="Times New Roman"/>
            <w:i/>
            <w:sz w:val="28"/>
            <w:szCs w:val="28"/>
            <w:lang w:val="uk-UA"/>
            <w:rPrChange w:id="5578" w:author="RePack by Diakov" w:date="2022-01-23T23:30:00Z">
              <w:rPr>
                <w:rFonts w:ascii="Times New Roman" w:hAnsi="Times New Roman" w:cs="Times New Roman"/>
                <w:sz w:val="28"/>
                <w:szCs w:val="28"/>
                <w:lang w:val="uk-UA"/>
              </w:rPr>
            </w:rPrChange>
          </w:rPr>
          <w:t>they use me</w:t>
        </w:r>
        <w:r w:rsidR="00CE052C">
          <w:rPr>
            <w:rFonts w:ascii="Times New Roman" w:hAnsi="Times New Roman" w:cs="Times New Roman"/>
            <w:sz w:val="28"/>
            <w:szCs w:val="28"/>
            <w:lang w:val="uk-UA"/>
          </w:rPr>
          <w:t xml:space="preserve"> як </w:t>
        </w:r>
        <w:r w:rsidR="00CE052C" w:rsidRPr="00CE052C">
          <w:rPr>
            <w:rFonts w:ascii="Times New Roman" w:hAnsi="Times New Roman" w:cs="Times New Roman"/>
            <w:i/>
            <w:sz w:val="28"/>
            <w:szCs w:val="28"/>
            <w:lang w:val="uk-UA"/>
            <w:rPrChange w:id="5579" w:author="RePack by Diakov" w:date="2022-01-23T23:30:00Z">
              <w:rPr>
                <w:rFonts w:ascii="Times New Roman" w:hAnsi="Times New Roman" w:cs="Times New Roman"/>
                <w:sz w:val="28"/>
                <w:szCs w:val="28"/>
                <w:lang w:val="uk-UA"/>
              </w:rPr>
            </w:rPrChange>
          </w:rPr>
          <w:t>я им падайду</w:t>
        </w:r>
        <w:r>
          <w:rPr>
            <w:rFonts w:ascii="Times New Roman" w:hAnsi="Times New Roman" w:cs="Times New Roman"/>
            <w:sz w:val="28"/>
            <w:szCs w:val="28"/>
            <w:lang w:val="uk-UA"/>
          </w:rPr>
          <w:t xml:space="preserve">, при чому у останньому випадку застосовується ще і паралельно прийом контекстуальної заміни). А під час перекладу фрази </w:t>
        </w:r>
        <w:r w:rsidRPr="00CE052C">
          <w:rPr>
            <w:rFonts w:ascii="Times New Roman" w:hAnsi="Times New Roman" w:cs="Times New Roman"/>
            <w:i/>
            <w:sz w:val="28"/>
            <w:szCs w:val="28"/>
            <w:lang w:val="uk-UA"/>
            <w:rPrChange w:id="5580" w:author="RePack by Diakov" w:date="2022-01-23T23:30:00Z">
              <w:rPr>
                <w:rFonts w:ascii="Times New Roman" w:hAnsi="Times New Roman" w:cs="Times New Roman"/>
                <w:sz w:val="28"/>
                <w:szCs w:val="28"/>
                <w:lang w:val="uk-UA"/>
              </w:rPr>
            </w:rPrChange>
          </w:rPr>
          <w:t>differnt littel testing room</w:t>
        </w:r>
        <w:r>
          <w:rPr>
            <w:rFonts w:ascii="Times New Roman" w:hAnsi="Times New Roman" w:cs="Times New Roman"/>
            <w:sz w:val="28"/>
            <w:szCs w:val="28"/>
            <w:lang w:val="uk-UA"/>
          </w:rPr>
          <w:t xml:space="preserve"> теж було застосовано нейтралізацію (так як у перекладі дані слова пишуться без помилок) та опущення слова </w:t>
        </w:r>
        <w:r w:rsidRPr="00CE052C">
          <w:rPr>
            <w:rFonts w:ascii="Times New Roman" w:hAnsi="Times New Roman" w:cs="Times New Roman"/>
            <w:i/>
            <w:sz w:val="28"/>
            <w:szCs w:val="28"/>
            <w:lang w:val="uk-UA"/>
            <w:rPrChange w:id="5581" w:author="RePack by Diakov" w:date="2022-01-23T23:30:00Z">
              <w:rPr>
                <w:rFonts w:ascii="Times New Roman" w:hAnsi="Times New Roman" w:cs="Times New Roman"/>
                <w:sz w:val="28"/>
                <w:szCs w:val="28"/>
                <w:lang w:val="uk-UA"/>
              </w:rPr>
            </w:rPrChange>
          </w:rPr>
          <w:t>testing</w:t>
        </w:r>
        <w:r>
          <w:rPr>
            <w:rFonts w:ascii="Times New Roman" w:hAnsi="Times New Roman" w:cs="Times New Roman"/>
            <w:sz w:val="28"/>
            <w:szCs w:val="28"/>
            <w:lang w:val="uk-UA"/>
          </w:rPr>
          <w:t>.</w:t>
        </w:r>
      </w:ins>
    </w:p>
    <w:p w14:paraId="15736CBD" w14:textId="363026D8" w:rsidR="00300AAD" w:rsidRPr="0014725F" w:rsidRDefault="00300AAD" w:rsidP="00300AAD">
      <w:pPr>
        <w:spacing w:after="0" w:line="360" w:lineRule="auto"/>
        <w:ind w:firstLine="709"/>
        <w:jc w:val="both"/>
        <w:rPr>
          <w:ins w:id="5582" w:author="RePack by Diakov" w:date="2022-01-16T14:22:00Z"/>
          <w:rFonts w:ascii="Times New Roman" w:hAnsi="Times New Roman" w:cs="Times New Roman"/>
          <w:sz w:val="28"/>
          <w:szCs w:val="28"/>
          <w:lang w:val="uk-UA"/>
          <w:rPrChange w:id="5583" w:author="Пользователь" w:date="2022-01-19T16:59:00Z">
            <w:rPr>
              <w:ins w:id="5584" w:author="RePack by Diakov" w:date="2022-01-16T14:22:00Z"/>
              <w:rFonts w:ascii="Times New Roman" w:hAnsi="Times New Roman" w:cs="Times New Roman"/>
              <w:i/>
              <w:iCs/>
              <w:sz w:val="28"/>
              <w:szCs w:val="28"/>
              <w:lang w:val="uk-UA"/>
            </w:rPr>
          </w:rPrChange>
        </w:rPr>
      </w:pPr>
      <w:ins w:id="5585" w:author="RePack by Diakov" w:date="2022-01-16T14:22:00Z">
        <w:r w:rsidRPr="00BD5F2B">
          <w:rPr>
            <w:rFonts w:ascii="Times New Roman" w:hAnsi="Times New Roman" w:cs="Times New Roman"/>
            <w:b/>
            <w:bCs/>
            <w:i/>
            <w:iCs/>
            <w:sz w:val="28"/>
            <w:szCs w:val="28"/>
            <w:lang w:val="uk-UA"/>
          </w:rPr>
          <w:t>«Сьогодні</w:t>
        </w:r>
        <w:r w:rsidRPr="00BD5F2B">
          <w:rPr>
            <w:rFonts w:ascii="Times New Roman" w:hAnsi="Times New Roman" w:cs="Times New Roman"/>
            <w:i/>
            <w:iCs/>
            <w:sz w:val="28"/>
            <w:szCs w:val="28"/>
            <w:lang w:val="uk-UA"/>
          </w:rPr>
          <w:t xml:space="preserve"> я мав ще один дурний тест на випадок якщо </w:t>
        </w:r>
        <w:r w:rsidRPr="00BD5F2B">
          <w:rPr>
            <w:rFonts w:ascii="Times New Roman" w:hAnsi="Times New Roman" w:cs="Times New Roman"/>
            <w:b/>
            <w:bCs/>
            <w:i/>
            <w:iCs/>
            <w:sz w:val="28"/>
            <w:szCs w:val="28"/>
            <w:lang w:val="uk-UA"/>
          </w:rPr>
          <w:t>вони зможуть використати мене</w:t>
        </w:r>
        <w:r w:rsidRPr="00BD5F2B">
          <w:rPr>
            <w:rFonts w:ascii="Times New Roman" w:hAnsi="Times New Roman" w:cs="Times New Roman"/>
            <w:i/>
            <w:iCs/>
            <w:sz w:val="28"/>
            <w:szCs w:val="28"/>
            <w:lang w:val="uk-UA"/>
          </w:rPr>
          <w:t xml:space="preserve">. Те саме місце але </w:t>
        </w:r>
        <w:r w:rsidRPr="00BD5F2B">
          <w:rPr>
            <w:rFonts w:ascii="Times New Roman" w:hAnsi="Times New Roman" w:cs="Times New Roman"/>
            <w:b/>
            <w:bCs/>
            <w:i/>
            <w:iCs/>
            <w:sz w:val="28"/>
            <w:szCs w:val="28"/>
            <w:lang w:val="uk-UA"/>
          </w:rPr>
          <w:t>інша</w:t>
        </w:r>
        <w:r w:rsidRPr="00BD5F2B">
          <w:rPr>
            <w:rFonts w:ascii="Times New Roman" w:hAnsi="Times New Roman" w:cs="Times New Roman"/>
            <w:i/>
            <w:iCs/>
            <w:sz w:val="28"/>
            <w:szCs w:val="28"/>
            <w:lang w:val="uk-UA"/>
          </w:rPr>
          <w:t xml:space="preserve"> </w:t>
        </w:r>
        <w:r w:rsidRPr="00BD5F2B">
          <w:rPr>
            <w:rFonts w:ascii="Times New Roman" w:hAnsi="Times New Roman" w:cs="Times New Roman"/>
            <w:b/>
            <w:bCs/>
            <w:i/>
            <w:iCs/>
            <w:sz w:val="28"/>
            <w:szCs w:val="28"/>
            <w:lang w:val="uk-UA"/>
          </w:rPr>
          <w:t>маленька тестова кімнатка»</w:t>
        </w:r>
        <w:r w:rsidRPr="00BD5F2B">
          <w:rPr>
            <w:rFonts w:ascii="Times New Roman" w:hAnsi="Times New Roman" w:cs="Times New Roman"/>
            <w:b/>
            <w:bCs/>
            <w:i/>
            <w:iCs/>
            <w:sz w:val="28"/>
            <w:szCs w:val="28"/>
          </w:rPr>
          <w:t xml:space="preserve"> </w:t>
        </w:r>
        <w:r w:rsidRPr="0014725F">
          <w:rPr>
            <w:rFonts w:ascii="Times New Roman" w:hAnsi="Times New Roman" w:cs="Times New Roman"/>
            <w:sz w:val="28"/>
            <w:szCs w:val="28"/>
            <w:rPrChange w:id="5586" w:author="Пользователь" w:date="2022-01-19T16:59:00Z">
              <w:rPr>
                <w:rFonts w:ascii="Times New Roman" w:hAnsi="Times New Roman" w:cs="Times New Roman"/>
                <w:i/>
                <w:iCs/>
                <w:sz w:val="28"/>
                <w:szCs w:val="28"/>
              </w:rPr>
            </w:rPrChange>
          </w:rPr>
          <w:t>[</w:t>
        </w:r>
      </w:ins>
      <w:ins w:id="5587" w:author="RePack by Diakov" w:date="2022-01-16T17:43:00Z">
        <w:r w:rsidR="00A36EDE" w:rsidRPr="0014725F">
          <w:rPr>
            <w:rFonts w:ascii="Times New Roman" w:hAnsi="Times New Roman" w:cs="Times New Roman"/>
            <w:sz w:val="28"/>
            <w:szCs w:val="28"/>
            <w:lang w:val="uk-UA"/>
            <w:rPrChange w:id="5588" w:author="Пользователь" w:date="2022-01-19T16:59:00Z">
              <w:rPr>
                <w:rFonts w:ascii="Times New Roman" w:hAnsi="Times New Roman" w:cs="Times New Roman"/>
                <w:i/>
                <w:iCs/>
                <w:sz w:val="28"/>
                <w:szCs w:val="28"/>
                <w:lang w:val="uk-UA"/>
              </w:rPr>
            </w:rPrChange>
          </w:rPr>
          <w:t>35</w:t>
        </w:r>
      </w:ins>
      <w:ins w:id="5589" w:author="RePack by Diakov" w:date="2022-01-16T14:22:00Z">
        <w:r w:rsidRPr="0014725F">
          <w:rPr>
            <w:rFonts w:ascii="Times New Roman" w:hAnsi="Times New Roman" w:cs="Times New Roman"/>
            <w:sz w:val="28"/>
            <w:szCs w:val="28"/>
            <w:lang w:val="uk-UA"/>
            <w:rPrChange w:id="5590" w:author="Пользователь" w:date="2022-01-19T16:59:00Z">
              <w:rPr>
                <w:rFonts w:ascii="Times New Roman" w:hAnsi="Times New Roman" w:cs="Times New Roman"/>
                <w:i/>
                <w:iCs/>
                <w:sz w:val="28"/>
                <w:szCs w:val="28"/>
                <w:lang w:val="uk-UA"/>
              </w:rPr>
            </w:rPrChange>
          </w:rPr>
          <w:t>, с. 13</w:t>
        </w:r>
        <w:r w:rsidRPr="0014725F">
          <w:rPr>
            <w:rFonts w:ascii="Times New Roman" w:hAnsi="Times New Roman" w:cs="Times New Roman"/>
            <w:sz w:val="28"/>
            <w:szCs w:val="28"/>
            <w:rPrChange w:id="5591" w:author="Пользователь" w:date="2022-01-19T16:59:00Z">
              <w:rPr>
                <w:rFonts w:ascii="Times New Roman" w:hAnsi="Times New Roman" w:cs="Times New Roman"/>
                <w:i/>
                <w:iCs/>
                <w:sz w:val="28"/>
                <w:szCs w:val="28"/>
              </w:rPr>
            </w:rPrChange>
          </w:rPr>
          <w:t>]</w:t>
        </w:r>
        <w:r w:rsidRPr="0014725F">
          <w:rPr>
            <w:rFonts w:ascii="Times New Roman" w:hAnsi="Times New Roman" w:cs="Times New Roman"/>
            <w:sz w:val="28"/>
            <w:szCs w:val="28"/>
            <w:lang w:val="uk-UA"/>
            <w:rPrChange w:id="5592" w:author="Пользователь" w:date="2022-01-19T16:59:00Z">
              <w:rPr>
                <w:rFonts w:ascii="Times New Roman" w:hAnsi="Times New Roman" w:cs="Times New Roman"/>
                <w:i/>
                <w:iCs/>
                <w:sz w:val="28"/>
                <w:szCs w:val="28"/>
                <w:lang w:val="uk-UA"/>
              </w:rPr>
            </w:rPrChange>
          </w:rPr>
          <w:t>.</w:t>
        </w:r>
      </w:ins>
    </w:p>
    <w:p w14:paraId="081F4D9B" w14:textId="3E282A77" w:rsidR="00300AAD" w:rsidRDefault="00300AAD" w:rsidP="00300AAD">
      <w:pPr>
        <w:spacing w:after="0" w:line="360" w:lineRule="auto"/>
        <w:ind w:firstLine="709"/>
        <w:jc w:val="both"/>
        <w:rPr>
          <w:ins w:id="5593" w:author="RePack by Diakov" w:date="2022-01-16T14:22:00Z"/>
          <w:rFonts w:ascii="Times New Roman" w:hAnsi="Times New Roman" w:cs="Times New Roman"/>
          <w:sz w:val="28"/>
          <w:szCs w:val="28"/>
          <w:lang w:val="uk-UA"/>
        </w:rPr>
      </w:pPr>
      <w:ins w:id="5594" w:author="RePack by Diakov" w:date="2022-01-16T14:22:00Z">
        <w:r>
          <w:rPr>
            <w:rFonts w:ascii="Times New Roman" w:hAnsi="Times New Roman" w:cs="Times New Roman"/>
            <w:sz w:val="28"/>
            <w:szCs w:val="28"/>
            <w:lang w:val="uk-UA"/>
          </w:rPr>
          <w:t xml:space="preserve">В українському перекладі ми знову можемо спостерігати дещо відмінну картину. Так, при перекладі слова </w:t>
        </w:r>
        <w:r w:rsidRPr="00CE052C">
          <w:rPr>
            <w:rFonts w:ascii="Times New Roman" w:hAnsi="Times New Roman" w:cs="Times New Roman"/>
            <w:i/>
            <w:sz w:val="28"/>
            <w:szCs w:val="28"/>
            <w:lang w:val="uk-UA"/>
            <w:rPrChange w:id="5595" w:author="RePack by Diakov" w:date="2022-01-23T23:30:00Z">
              <w:rPr>
                <w:rFonts w:ascii="Times New Roman" w:hAnsi="Times New Roman" w:cs="Times New Roman"/>
                <w:sz w:val="28"/>
                <w:szCs w:val="28"/>
                <w:lang w:val="uk-UA"/>
              </w:rPr>
            </w:rPrChange>
          </w:rPr>
          <w:t>today</w:t>
        </w:r>
        <w:r>
          <w:rPr>
            <w:rFonts w:ascii="Times New Roman" w:hAnsi="Times New Roman" w:cs="Times New Roman"/>
            <w:sz w:val="28"/>
            <w:szCs w:val="28"/>
            <w:lang w:val="uk-UA"/>
          </w:rPr>
          <w:t xml:space="preserve"> та словосполучення </w:t>
        </w:r>
        <w:r w:rsidRPr="00CE052C">
          <w:rPr>
            <w:rFonts w:ascii="Times New Roman" w:hAnsi="Times New Roman" w:cs="Times New Roman"/>
            <w:i/>
            <w:sz w:val="28"/>
            <w:szCs w:val="28"/>
            <w:lang w:val="uk-UA"/>
            <w:rPrChange w:id="5596" w:author="RePack by Diakov" w:date="2022-01-23T23:30:00Z">
              <w:rPr>
                <w:rFonts w:ascii="Times New Roman" w:hAnsi="Times New Roman" w:cs="Times New Roman"/>
                <w:sz w:val="28"/>
                <w:szCs w:val="28"/>
                <w:lang w:val="uk-UA"/>
              </w:rPr>
            </w:rPrChange>
          </w:rPr>
          <w:t>they use me</w:t>
        </w:r>
        <w:r>
          <w:rPr>
            <w:rFonts w:ascii="Times New Roman" w:hAnsi="Times New Roman" w:cs="Times New Roman"/>
            <w:sz w:val="28"/>
            <w:szCs w:val="28"/>
            <w:lang w:val="uk-UA"/>
          </w:rPr>
          <w:t xml:space="preserve"> лінгвіст застосовує калькування, а відтворюючи фразу </w:t>
        </w:r>
        <w:r w:rsidRPr="00CE052C">
          <w:rPr>
            <w:rFonts w:ascii="Times New Roman" w:hAnsi="Times New Roman" w:cs="Times New Roman"/>
            <w:i/>
            <w:sz w:val="28"/>
            <w:szCs w:val="28"/>
            <w:lang w:val="uk-UA"/>
            <w:rPrChange w:id="5597" w:author="RePack by Diakov" w:date="2022-01-23T23:30:00Z">
              <w:rPr>
                <w:rFonts w:ascii="Times New Roman" w:hAnsi="Times New Roman" w:cs="Times New Roman"/>
                <w:sz w:val="28"/>
                <w:szCs w:val="28"/>
                <w:lang w:val="uk-UA"/>
              </w:rPr>
            </w:rPrChange>
          </w:rPr>
          <w:t>differnt littel testing room</w:t>
        </w:r>
        <w:r>
          <w:rPr>
            <w:rFonts w:ascii="Times New Roman" w:hAnsi="Times New Roman" w:cs="Times New Roman"/>
            <w:sz w:val="28"/>
            <w:szCs w:val="28"/>
            <w:lang w:val="uk-UA"/>
          </w:rPr>
          <w:t xml:space="preserve"> В.</w:t>
        </w:r>
        <w:del w:id="5598" w:author="Lenovo" w:date="2022-01-19T09:07:00Z">
          <w:r w:rsidDel="00D65B8A">
            <w:rPr>
              <w:rFonts w:ascii="Times New Roman" w:hAnsi="Times New Roman" w:cs="Times New Roman"/>
              <w:sz w:val="28"/>
              <w:szCs w:val="28"/>
              <w:lang w:val="uk-UA"/>
            </w:rPr>
            <w:delText xml:space="preserve"> </w:delText>
          </w:r>
        </w:del>
      </w:ins>
      <w:ins w:id="5599" w:author="Lenovo" w:date="2022-01-19T09:07:00Z">
        <w:r w:rsidR="00D65B8A">
          <w:rPr>
            <w:rFonts w:ascii="Times New Roman" w:hAnsi="Times New Roman" w:cs="Times New Roman"/>
            <w:sz w:val="28"/>
            <w:szCs w:val="28"/>
            <w:lang w:val="uk-UA"/>
          </w:rPr>
          <w:t> </w:t>
        </w:r>
      </w:ins>
      <w:ins w:id="5600" w:author="RePack by Diakov" w:date="2022-01-16T14:22:00Z">
        <w:r>
          <w:rPr>
            <w:rFonts w:ascii="Times New Roman" w:hAnsi="Times New Roman" w:cs="Times New Roman"/>
            <w:sz w:val="28"/>
            <w:szCs w:val="28"/>
            <w:lang w:val="uk-UA"/>
          </w:rPr>
          <w:t>Шовкун застосовує нейтралізацію (слова із помилками в оригіналі передаються правильно у перекладі) та калькування.</w:t>
        </w:r>
      </w:ins>
    </w:p>
    <w:p w14:paraId="33F0D69A" w14:textId="105B8103" w:rsidR="00300AAD" w:rsidRPr="0014725F" w:rsidRDefault="0099415F" w:rsidP="00300AAD">
      <w:pPr>
        <w:spacing w:after="0" w:line="360" w:lineRule="auto"/>
        <w:ind w:firstLine="709"/>
        <w:jc w:val="both"/>
        <w:rPr>
          <w:ins w:id="5601" w:author="RePack by Diakov" w:date="2022-01-16T14:22:00Z"/>
          <w:rFonts w:ascii="Times New Roman" w:hAnsi="Times New Roman" w:cs="Times New Roman"/>
          <w:sz w:val="28"/>
          <w:szCs w:val="28"/>
          <w:lang w:val="uk-UA"/>
          <w:rPrChange w:id="5602" w:author="Пользователь" w:date="2022-01-19T16:59:00Z">
            <w:rPr>
              <w:ins w:id="5603" w:author="RePack by Diakov" w:date="2022-01-16T14:22:00Z"/>
              <w:rFonts w:ascii="Times New Roman" w:hAnsi="Times New Roman" w:cs="Times New Roman"/>
              <w:i/>
              <w:iCs/>
              <w:sz w:val="28"/>
              <w:szCs w:val="28"/>
              <w:lang w:val="uk-UA"/>
            </w:rPr>
          </w:rPrChange>
        </w:rPr>
      </w:pPr>
      <w:ins w:id="5604" w:author="RePack by Diakov" w:date="2022-01-16T14:36:00Z">
        <w:r>
          <w:rPr>
            <w:rFonts w:ascii="Times New Roman" w:hAnsi="Times New Roman" w:cs="Times New Roman"/>
            <w:i/>
            <w:iCs/>
            <w:sz w:val="28"/>
            <w:szCs w:val="28"/>
            <w:lang w:val="en-US"/>
          </w:rPr>
          <w:t>“</w:t>
        </w:r>
      </w:ins>
      <w:ins w:id="5605" w:author="RePack by Diakov" w:date="2022-01-16T14:22:00Z">
        <w:r w:rsidR="00300AAD" w:rsidRPr="00BD5F2B">
          <w:rPr>
            <w:rFonts w:ascii="Times New Roman" w:hAnsi="Times New Roman" w:cs="Times New Roman"/>
            <w:i/>
            <w:iCs/>
            <w:sz w:val="28"/>
            <w:szCs w:val="28"/>
            <w:lang w:val="en-US"/>
          </w:rPr>
          <w:t xml:space="preserve">Lots of </w:t>
        </w:r>
        <w:r w:rsidR="00300AAD" w:rsidRPr="00BD5F2B">
          <w:rPr>
            <w:rFonts w:ascii="Times New Roman" w:hAnsi="Times New Roman" w:cs="Times New Roman"/>
            <w:b/>
            <w:bCs/>
            <w:i/>
            <w:iCs/>
            <w:sz w:val="28"/>
            <w:szCs w:val="28"/>
            <w:lang w:val="en-US"/>
          </w:rPr>
          <w:t>pepul</w:t>
        </w:r>
        <w:r w:rsidR="00300AAD" w:rsidRPr="00BD5F2B">
          <w:rPr>
            <w:rFonts w:ascii="Times New Roman" w:hAnsi="Times New Roman" w:cs="Times New Roman"/>
            <w:i/>
            <w:iCs/>
            <w:sz w:val="28"/>
            <w:szCs w:val="28"/>
            <w:lang w:val="en-US"/>
          </w:rPr>
          <w:t xml:space="preserve"> who </w:t>
        </w:r>
        <w:r w:rsidR="00300AAD" w:rsidRPr="00BD5F2B">
          <w:rPr>
            <w:rFonts w:ascii="Times New Roman" w:hAnsi="Times New Roman" w:cs="Times New Roman"/>
            <w:b/>
            <w:bCs/>
            <w:i/>
            <w:iCs/>
            <w:sz w:val="28"/>
            <w:szCs w:val="28"/>
            <w:lang w:val="en-US"/>
          </w:rPr>
          <w:t>werk</w:t>
        </w:r>
        <w:r w:rsidR="00300AAD" w:rsidRPr="00BD5F2B">
          <w:rPr>
            <w:rFonts w:ascii="Times New Roman" w:hAnsi="Times New Roman" w:cs="Times New Roman"/>
            <w:i/>
            <w:iCs/>
            <w:sz w:val="28"/>
            <w:szCs w:val="28"/>
            <w:lang w:val="en-US"/>
          </w:rPr>
          <w:t xml:space="preserve"> at the </w:t>
        </w:r>
        <w:r w:rsidR="00300AAD" w:rsidRPr="00BD5F2B">
          <w:rPr>
            <w:rFonts w:ascii="Times New Roman" w:hAnsi="Times New Roman" w:cs="Times New Roman"/>
            <w:b/>
            <w:bCs/>
            <w:i/>
            <w:iCs/>
            <w:sz w:val="28"/>
            <w:szCs w:val="28"/>
            <w:lang w:val="en-US"/>
          </w:rPr>
          <w:t>collidge</w:t>
        </w:r>
        <w:r w:rsidR="00300AAD" w:rsidRPr="00BD5F2B">
          <w:rPr>
            <w:rFonts w:ascii="Times New Roman" w:hAnsi="Times New Roman" w:cs="Times New Roman"/>
            <w:i/>
            <w:iCs/>
            <w:sz w:val="28"/>
            <w:szCs w:val="28"/>
            <w:lang w:val="en-US"/>
          </w:rPr>
          <w:t xml:space="preserve"> and the </w:t>
        </w:r>
        <w:r w:rsidR="00300AAD" w:rsidRPr="00BD5F2B">
          <w:rPr>
            <w:rFonts w:ascii="Times New Roman" w:hAnsi="Times New Roman" w:cs="Times New Roman"/>
            <w:b/>
            <w:bCs/>
            <w:i/>
            <w:iCs/>
            <w:sz w:val="28"/>
            <w:szCs w:val="28"/>
            <w:lang w:val="en-US"/>
          </w:rPr>
          <w:t>pepu</w:t>
        </w:r>
        <w:r w:rsidR="00300AAD" w:rsidRPr="00BD5F2B">
          <w:rPr>
            <w:rFonts w:ascii="Times New Roman" w:hAnsi="Times New Roman" w:cs="Times New Roman"/>
            <w:i/>
            <w:iCs/>
            <w:sz w:val="28"/>
            <w:szCs w:val="28"/>
            <w:lang w:val="en-US"/>
          </w:rPr>
          <w:t>l at the medical</w:t>
        </w:r>
        <w:r w:rsidR="00300AAD" w:rsidRPr="00BD5F2B">
          <w:rPr>
            <w:rFonts w:ascii="Times New Roman" w:hAnsi="Times New Roman" w:cs="Times New Roman"/>
            <w:i/>
            <w:iCs/>
            <w:sz w:val="28"/>
            <w:szCs w:val="28"/>
            <w:lang w:val="uk-UA"/>
          </w:rPr>
          <w:t xml:space="preserve"> </w:t>
        </w:r>
        <w:r w:rsidR="00300AAD" w:rsidRPr="00BD5F2B">
          <w:rPr>
            <w:rFonts w:ascii="Times New Roman" w:hAnsi="Times New Roman" w:cs="Times New Roman"/>
            <w:i/>
            <w:iCs/>
            <w:sz w:val="28"/>
            <w:szCs w:val="28"/>
            <w:lang w:val="en-US"/>
          </w:rPr>
          <w:t xml:space="preserve">school came to </w:t>
        </w:r>
        <w:r w:rsidR="00300AAD" w:rsidRPr="00BD5F2B">
          <w:rPr>
            <w:rFonts w:ascii="Times New Roman" w:hAnsi="Times New Roman" w:cs="Times New Roman"/>
            <w:b/>
            <w:bCs/>
            <w:i/>
            <w:iCs/>
            <w:sz w:val="28"/>
            <w:szCs w:val="28"/>
            <w:lang w:val="en-US"/>
          </w:rPr>
          <w:t>wish me</w:t>
        </w:r>
        <w:r w:rsidR="00300AAD" w:rsidRPr="00BD5F2B">
          <w:rPr>
            <w:rFonts w:ascii="Times New Roman" w:hAnsi="Times New Roman" w:cs="Times New Roman"/>
            <w:i/>
            <w:iCs/>
            <w:sz w:val="28"/>
            <w:szCs w:val="28"/>
            <w:lang w:val="en-US"/>
          </w:rPr>
          <w:t xml:space="preserve"> </w:t>
        </w:r>
        <w:r w:rsidR="00300AAD" w:rsidRPr="00BD5F2B">
          <w:rPr>
            <w:rFonts w:ascii="Times New Roman" w:hAnsi="Times New Roman" w:cs="Times New Roman"/>
            <w:b/>
            <w:bCs/>
            <w:i/>
            <w:iCs/>
            <w:sz w:val="28"/>
            <w:szCs w:val="28"/>
            <w:lang w:val="en-US"/>
          </w:rPr>
          <w:t>luk</w:t>
        </w:r>
        <w:r w:rsidR="00300AAD" w:rsidRPr="00BD5F2B">
          <w:rPr>
            <w:rFonts w:ascii="Times New Roman" w:hAnsi="Times New Roman" w:cs="Times New Roman"/>
            <w:i/>
            <w:iCs/>
            <w:sz w:val="28"/>
            <w:szCs w:val="28"/>
            <w:lang w:val="uk-UA"/>
          </w:rPr>
          <w:t xml:space="preserve">. </w:t>
        </w:r>
        <w:r w:rsidR="00300AAD" w:rsidRPr="00BD5F2B">
          <w:rPr>
            <w:rFonts w:ascii="Times New Roman" w:hAnsi="Times New Roman" w:cs="Times New Roman"/>
            <w:i/>
            <w:iCs/>
            <w:sz w:val="28"/>
            <w:szCs w:val="28"/>
            <w:lang w:val="en-US"/>
          </w:rPr>
          <w:t>Burt the tester brot me some flowers he said they</w:t>
        </w:r>
        <w:r w:rsidR="00300AAD" w:rsidRPr="00BD5F2B">
          <w:rPr>
            <w:rFonts w:ascii="Times New Roman" w:hAnsi="Times New Roman" w:cs="Times New Roman"/>
            <w:i/>
            <w:iCs/>
            <w:sz w:val="28"/>
            <w:szCs w:val="28"/>
            <w:lang w:val="uk-UA"/>
          </w:rPr>
          <w:t xml:space="preserve"> </w:t>
        </w:r>
        <w:r w:rsidR="00300AAD" w:rsidRPr="00BD5F2B">
          <w:rPr>
            <w:rFonts w:ascii="Times New Roman" w:hAnsi="Times New Roman" w:cs="Times New Roman"/>
            <w:i/>
            <w:iCs/>
            <w:sz w:val="28"/>
            <w:szCs w:val="28"/>
            <w:lang w:val="en-US"/>
          </w:rPr>
          <w:t xml:space="preserve">were from the </w:t>
        </w:r>
        <w:r w:rsidR="00300AAD" w:rsidRPr="00BD5F2B">
          <w:rPr>
            <w:rFonts w:ascii="Times New Roman" w:hAnsi="Times New Roman" w:cs="Times New Roman"/>
            <w:b/>
            <w:bCs/>
            <w:i/>
            <w:iCs/>
            <w:sz w:val="28"/>
            <w:szCs w:val="28"/>
            <w:lang w:val="en-US"/>
          </w:rPr>
          <w:t>pepul</w:t>
        </w:r>
        <w:r w:rsidR="00300AAD" w:rsidRPr="00BD5F2B">
          <w:rPr>
            <w:rFonts w:ascii="Times New Roman" w:hAnsi="Times New Roman" w:cs="Times New Roman"/>
            <w:i/>
            <w:iCs/>
            <w:sz w:val="28"/>
            <w:szCs w:val="28"/>
            <w:lang w:val="en-US"/>
          </w:rPr>
          <w:t xml:space="preserve"> at the </w:t>
        </w:r>
        <w:r w:rsidR="00300AAD" w:rsidRPr="00BD5F2B">
          <w:rPr>
            <w:rFonts w:ascii="Times New Roman" w:hAnsi="Times New Roman" w:cs="Times New Roman"/>
            <w:b/>
            <w:bCs/>
            <w:i/>
            <w:iCs/>
            <w:sz w:val="28"/>
            <w:szCs w:val="28"/>
            <w:lang w:val="en-US"/>
          </w:rPr>
          <w:t>psych</w:t>
        </w:r>
        <w:r w:rsidR="00300AAD" w:rsidRPr="00BD5F2B">
          <w:rPr>
            <w:rFonts w:ascii="Times New Roman" w:hAnsi="Times New Roman" w:cs="Times New Roman"/>
            <w:i/>
            <w:iCs/>
            <w:sz w:val="28"/>
            <w:szCs w:val="28"/>
            <w:lang w:val="en-US"/>
          </w:rPr>
          <w:t xml:space="preserve"> </w:t>
        </w:r>
        <w:r w:rsidR="00300AAD" w:rsidRPr="00BD5F2B">
          <w:rPr>
            <w:rFonts w:ascii="Times New Roman" w:hAnsi="Times New Roman" w:cs="Times New Roman"/>
            <w:b/>
            <w:bCs/>
            <w:i/>
            <w:iCs/>
            <w:sz w:val="28"/>
            <w:szCs w:val="28"/>
            <w:lang w:val="en-US"/>
          </w:rPr>
          <w:t>department</w:t>
        </w:r>
      </w:ins>
      <w:ins w:id="5606" w:author="RePack by Diakov" w:date="2022-01-16T14:36:00Z">
        <w:r>
          <w:rPr>
            <w:rFonts w:ascii="Times New Roman" w:hAnsi="Times New Roman" w:cs="Times New Roman"/>
            <w:bCs/>
            <w:i/>
            <w:iCs/>
            <w:sz w:val="28"/>
            <w:szCs w:val="28"/>
            <w:lang w:val="en-US"/>
          </w:rPr>
          <w:t>”</w:t>
        </w:r>
      </w:ins>
      <w:ins w:id="5607" w:author="RePack by Diakov" w:date="2022-01-16T14:22:00Z">
        <w:r w:rsidR="00300AAD" w:rsidRPr="00BD5F2B">
          <w:rPr>
            <w:rFonts w:ascii="Times New Roman" w:hAnsi="Times New Roman" w:cs="Times New Roman"/>
            <w:b/>
            <w:bCs/>
            <w:i/>
            <w:iCs/>
            <w:sz w:val="28"/>
            <w:szCs w:val="28"/>
            <w:lang w:val="en-US"/>
          </w:rPr>
          <w:t xml:space="preserve"> </w:t>
        </w:r>
        <w:r w:rsidR="00300AAD" w:rsidRPr="0014725F">
          <w:rPr>
            <w:rFonts w:ascii="Times New Roman" w:hAnsi="Times New Roman" w:cs="Times New Roman"/>
            <w:sz w:val="28"/>
            <w:szCs w:val="28"/>
            <w:lang w:val="en-US"/>
            <w:rPrChange w:id="5608" w:author="Пользователь" w:date="2022-01-19T16:59:00Z">
              <w:rPr>
                <w:rFonts w:ascii="Times New Roman" w:hAnsi="Times New Roman" w:cs="Times New Roman"/>
                <w:i/>
                <w:iCs/>
                <w:sz w:val="28"/>
                <w:szCs w:val="28"/>
                <w:lang w:val="en-US"/>
              </w:rPr>
            </w:rPrChange>
          </w:rPr>
          <w:t>[</w:t>
        </w:r>
      </w:ins>
      <w:ins w:id="5609" w:author="RePack by Diakov" w:date="2022-01-16T17:43:00Z">
        <w:r w:rsidR="00A36EDE" w:rsidRPr="0014725F">
          <w:rPr>
            <w:rFonts w:ascii="Times New Roman" w:hAnsi="Times New Roman" w:cs="Times New Roman"/>
            <w:sz w:val="28"/>
            <w:szCs w:val="28"/>
            <w:lang w:val="uk-UA"/>
            <w:rPrChange w:id="5610" w:author="Пользователь" w:date="2022-01-19T16:59:00Z">
              <w:rPr>
                <w:rFonts w:ascii="Times New Roman" w:hAnsi="Times New Roman" w:cs="Times New Roman"/>
                <w:i/>
                <w:iCs/>
                <w:sz w:val="28"/>
                <w:szCs w:val="28"/>
                <w:lang w:val="uk-UA"/>
              </w:rPr>
            </w:rPrChange>
          </w:rPr>
          <w:t>73</w:t>
        </w:r>
      </w:ins>
      <w:ins w:id="5611" w:author="RePack by Diakov" w:date="2022-01-16T14:22:00Z">
        <w:r w:rsidR="00300AAD" w:rsidRPr="0014725F">
          <w:rPr>
            <w:rFonts w:ascii="Times New Roman" w:hAnsi="Times New Roman" w:cs="Times New Roman"/>
            <w:sz w:val="28"/>
            <w:szCs w:val="28"/>
            <w:lang w:val="en-US"/>
            <w:rPrChange w:id="5612" w:author="Пользователь" w:date="2022-01-19T16:59:00Z">
              <w:rPr>
                <w:rFonts w:ascii="Times New Roman" w:hAnsi="Times New Roman" w:cs="Times New Roman"/>
                <w:i/>
                <w:iCs/>
                <w:sz w:val="28"/>
                <w:szCs w:val="28"/>
                <w:lang w:val="en-US"/>
              </w:rPr>
            </w:rPrChange>
          </w:rPr>
          <w:t xml:space="preserve">, c. </w:t>
        </w:r>
        <w:r w:rsidR="00300AAD" w:rsidRPr="0014725F">
          <w:rPr>
            <w:rFonts w:ascii="Times New Roman" w:hAnsi="Times New Roman" w:cs="Times New Roman"/>
            <w:sz w:val="28"/>
            <w:szCs w:val="28"/>
            <w:lang w:val="uk-UA"/>
            <w:rPrChange w:id="5613" w:author="Пользователь" w:date="2022-01-19T16:59:00Z">
              <w:rPr>
                <w:rFonts w:ascii="Times New Roman" w:hAnsi="Times New Roman" w:cs="Times New Roman"/>
                <w:i/>
                <w:iCs/>
                <w:sz w:val="28"/>
                <w:szCs w:val="28"/>
                <w:lang w:val="uk-UA"/>
              </w:rPr>
            </w:rPrChange>
          </w:rPr>
          <w:t>14</w:t>
        </w:r>
        <w:r w:rsidR="00300AAD" w:rsidRPr="0014725F">
          <w:rPr>
            <w:rFonts w:ascii="Times New Roman" w:hAnsi="Times New Roman" w:cs="Times New Roman"/>
            <w:sz w:val="28"/>
            <w:szCs w:val="28"/>
            <w:lang w:val="en-US"/>
            <w:rPrChange w:id="5614" w:author="Пользователь" w:date="2022-01-19T16:59:00Z">
              <w:rPr>
                <w:rFonts w:ascii="Times New Roman" w:hAnsi="Times New Roman" w:cs="Times New Roman"/>
                <w:i/>
                <w:iCs/>
                <w:sz w:val="28"/>
                <w:szCs w:val="28"/>
                <w:lang w:val="en-US"/>
              </w:rPr>
            </w:rPrChange>
          </w:rPr>
          <w:t>]</w:t>
        </w:r>
        <w:r w:rsidR="00300AAD" w:rsidRPr="0014725F">
          <w:rPr>
            <w:rFonts w:ascii="Times New Roman" w:hAnsi="Times New Roman" w:cs="Times New Roman"/>
            <w:sz w:val="28"/>
            <w:szCs w:val="28"/>
            <w:lang w:val="uk-UA"/>
            <w:rPrChange w:id="5615" w:author="Пользователь" w:date="2022-01-19T16:59:00Z">
              <w:rPr>
                <w:rFonts w:ascii="Times New Roman" w:hAnsi="Times New Roman" w:cs="Times New Roman"/>
                <w:i/>
                <w:iCs/>
                <w:sz w:val="28"/>
                <w:szCs w:val="28"/>
                <w:lang w:val="uk-UA"/>
              </w:rPr>
            </w:rPrChange>
          </w:rPr>
          <w:t>.</w:t>
        </w:r>
      </w:ins>
    </w:p>
    <w:p w14:paraId="39659AA0" w14:textId="47F97EC1" w:rsidR="00300AAD" w:rsidRPr="0014725F" w:rsidRDefault="00300AAD" w:rsidP="00300AAD">
      <w:pPr>
        <w:spacing w:after="0" w:line="360" w:lineRule="auto"/>
        <w:ind w:firstLine="709"/>
        <w:jc w:val="both"/>
        <w:rPr>
          <w:ins w:id="5616" w:author="RePack by Diakov" w:date="2022-01-16T14:22:00Z"/>
          <w:rFonts w:ascii="Times New Roman" w:hAnsi="Times New Roman" w:cs="Times New Roman"/>
          <w:sz w:val="28"/>
          <w:szCs w:val="28"/>
          <w:lang w:val="uk-UA"/>
          <w:rPrChange w:id="5617" w:author="Пользователь" w:date="2022-01-19T16:59:00Z">
            <w:rPr>
              <w:ins w:id="5618" w:author="RePack by Diakov" w:date="2022-01-16T14:22:00Z"/>
              <w:rFonts w:ascii="Times New Roman" w:hAnsi="Times New Roman" w:cs="Times New Roman"/>
              <w:i/>
              <w:iCs/>
              <w:sz w:val="28"/>
              <w:szCs w:val="28"/>
              <w:lang w:val="uk-UA"/>
            </w:rPr>
          </w:rPrChange>
        </w:rPr>
      </w:pPr>
      <w:ins w:id="5619" w:author="RePack by Diakov" w:date="2022-01-16T14:22:00Z">
        <w:r w:rsidRPr="00BD5F2B">
          <w:rPr>
            <w:rFonts w:ascii="Times New Roman" w:hAnsi="Times New Roman" w:cs="Times New Roman"/>
            <w:i/>
            <w:iCs/>
            <w:sz w:val="28"/>
            <w:szCs w:val="28"/>
            <w:lang w:val="uk-UA"/>
          </w:rPr>
          <w:t>«</w:t>
        </w:r>
        <w:r w:rsidRPr="00BD5F2B">
          <w:rPr>
            <w:rFonts w:ascii="Times New Roman" w:hAnsi="Times New Roman" w:cs="Times New Roman"/>
            <w:i/>
            <w:iCs/>
            <w:sz w:val="28"/>
            <w:szCs w:val="28"/>
          </w:rPr>
          <w:t xml:space="preserve">Много </w:t>
        </w:r>
        <w:r w:rsidRPr="00BD5F2B">
          <w:rPr>
            <w:rFonts w:ascii="Times New Roman" w:hAnsi="Times New Roman" w:cs="Times New Roman"/>
            <w:b/>
            <w:bCs/>
            <w:i/>
            <w:iCs/>
            <w:sz w:val="28"/>
            <w:szCs w:val="28"/>
          </w:rPr>
          <w:t>народу</w:t>
        </w:r>
        <w:r w:rsidRPr="00BD5F2B">
          <w:rPr>
            <w:rFonts w:ascii="Times New Roman" w:hAnsi="Times New Roman" w:cs="Times New Roman"/>
            <w:i/>
            <w:iCs/>
            <w:sz w:val="28"/>
            <w:szCs w:val="28"/>
          </w:rPr>
          <w:t xml:space="preserve"> кто </w:t>
        </w:r>
        <w:r w:rsidRPr="00BD5F2B">
          <w:rPr>
            <w:rFonts w:ascii="Times New Roman" w:hAnsi="Times New Roman" w:cs="Times New Roman"/>
            <w:b/>
            <w:bCs/>
            <w:i/>
            <w:iCs/>
            <w:sz w:val="28"/>
            <w:szCs w:val="28"/>
          </w:rPr>
          <w:t>работает</w:t>
        </w:r>
        <w:r w:rsidRPr="00BD5F2B">
          <w:rPr>
            <w:rFonts w:ascii="Times New Roman" w:hAnsi="Times New Roman" w:cs="Times New Roman"/>
            <w:i/>
            <w:iCs/>
            <w:sz w:val="28"/>
            <w:szCs w:val="28"/>
          </w:rPr>
          <w:t xml:space="preserve"> в </w:t>
        </w:r>
        <w:r w:rsidRPr="00BD5F2B">
          <w:rPr>
            <w:rFonts w:ascii="Times New Roman" w:hAnsi="Times New Roman" w:cs="Times New Roman"/>
            <w:b/>
            <w:bCs/>
            <w:i/>
            <w:iCs/>
            <w:sz w:val="28"/>
            <w:szCs w:val="28"/>
          </w:rPr>
          <w:t xml:space="preserve">колеже </w:t>
        </w:r>
        <w:r w:rsidRPr="00BD5F2B">
          <w:rPr>
            <w:rFonts w:ascii="Times New Roman" w:hAnsi="Times New Roman" w:cs="Times New Roman"/>
            <w:i/>
            <w:iCs/>
            <w:sz w:val="28"/>
            <w:szCs w:val="28"/>
          </w:rPr>
          <w:t xml:space="preserve">и в медшколе пришли </w:t>
        </w:r>
        <w:r w:rsidRPr="00BD5F2B">
          <w:rPr>
            <w:rFonts w:ascii="Times New Roman" w:hAnsi="Times New Roman" w:cs="Times New Roman"/>
            <w:b/>
            <w:bCs/>
            <w:i/>
            <w:iCs/>
            <w:sz w:val="28"/>
            <w:szCs w:val="28"/>
          </w:rPr>
          <w:t>пажелать мне щастья</w:t>
        </w:r>
        <w:r w:rsidRPr="00BD5F2B">
          <w:rPr>
            <w:rFonts w:ascii="Times New Roman" w:hAnsi="Times New Roman" w:cs="Times New Roman"/>
            <w:i/>
            <w:iCs/>
            <w:sz w:val="28"/>
            <w:szCs w:val="28"/>
          </w:rPr>
          <w:t>,</w:t>
        </w:r>
        <w:r w:rsidRPr="00BD5F2B">
          <w:rPr>
            <w:rFonts w:ascii="Times New Roman" w:hAnsi="Times New Roman" w:cs="Times New Roman"/>
            <w:i/>
            <w:iCs/>
            <w:sz w:val="28"/>
            <w:szCs w:val="28"/>
            <w:lang w:val="uk-UA"/>
          </w:rPr>
          <w:t xml:space="preserve"> </w:t>
        </w:r>
        <w:r w:rsidRPr="00BD5F2B">
          <w:rPr>
            <w:rFonts w:ascii="Times New Roman" w:hAnsi="Times New Roman" w:cs="Times New Roman"/>
            <w:i/>
            <w:iCs/>
            <w:sz w:val="28"/>
            <w:szCs w:val="28"/>
          </w:rPr>
          <w:t xml:space="preserve">Барт принес мне цветы он сказал што это от </w:t>
        </w:r>
        <w:r w:rsidRPr="00BD5F2B">
          <w:rPr>
            <w:rFonts w:ascii="Times New Roman" w:hAnsi="Times New Roman" w:cs="Times New Roman"/>
            <w:b/>
            <w:bCs/>
            <w:i/>
            <w:iCs/>
            <w:sz w:val="28"/>
            <w:szCs w:val="28"/>
          </w:rPr>
          <w:t>психическаво отдела</w:t>
        </w:r>
        <w:r w:rsidRPr="00BD5F2B">
          <w:rPr>
            <w:rFonts w:ascii="Times New Roman" w:hAnsi="Times New Roman" w:cs="Times New Roman"/>
            <w:b/>
            <w:bCs/>
            <w:i/>
            <w:iCs/>
            <w:sz w:val="28"/>
            <w:szCs w:val="28"/>
            <w:lang w:val="uk-UA"/>
          </w:rPr>
          <w:t>»</w:t>
        </w:r>
        <w:r w:rsidRPr="00BD5F2B">
          <w:rPr>
            <w:rFonts w:ascii="Times New Roman" w:hAnsi="Times New Roman" w:cs="Times New Roman"/>
            <w:b/>
            <w:bCs/>
            <w:i/>
            <w:iCs/>
            <w:sz w:val="28"/>
            <w:szCs w:val="28"/>
          </w:rPr>
          <w:t xml:space="preserve"> </w:t>
        </w:r>
        <w:r w:rsidRPr="0014725F">
          <w:rPr>
            <w:rFonts w:ascii="Times New Roman" w:hAnsi="Times New Roman" w:cs="Times New Roman"/>
            <w:sz w:val="28"/>
            <w:szCs w:val="28"/>
            <w:rPrChange w:id="5620" w:author="Пользователь" w:date="2022-01-19T16:59:00Z">
              <w:rPr>
                <w:rFonts w:ascii="Times New Roman" w:hAnsi="Times New Roman" w:cs="Times New Roman"/>
                <w:i/>
                <w:iCs/>
                <w:sz w:val="28"/>
                <w:szCs w:val="28"/>
              </w:rPr>
            </w:rPrChange>
          </w:rPr>
          <w:t>[</w:t>
        </w:r>
      </w:ins>
      <w:ins w:id="5621" w:author="RePack by Diakov" w:date="2022-01-16T17:43:00Z">
        <w:r w:rsidR="00A36EDE" w:rsidRPr="0014725F">
          <w:rPr>
            <w:rFonts w:ascii="Times New Roman" w:hAnsi="Times New Roman" w:cs="Times New Roman"/>
            <w:sz w:val="28"/>
            <w:szCs w:val="28"/>
            <w:lang w:val="uk-UA"/>
            <w:rPrChange w:id="5622" w:author="Пользователь" w:date="2022-01-19T16:59:00Z">
              <w:rPr>
                <w:rFonts w:ascii="Times New Roman" w:hAnsi="Times New Roman" w:cs="Times New Roman"/>
                <w:i/>
                <w:iCs/>
                <w:sz w:val="28"/>
                <w:szCs w:val="28"/>
                <w:lang w:val="uk-UA"/>
              </w:rPr>
            </w:rPrChange>
          </w:rPr>
          <w:t>33</w:t>
        </w:r>
      </w:ins>
      <w:ins w:id="5623" w:author="RePack by Diakov" w:date="2022-01-16T14:22:00Z">
        <w:r w:rsidRPr="0014725F">
          <w:rPr>
            <w:rFonts w:ascii="Times New Roman" w:hAnsi="Times New Roman" w:cs="Times New Roman"/>
            <w:sz w:val="28"/>
            <w:szCs w:val="28"/>
            <w:lang w:val="uk-UA"/>
            <w:rPrChange w:id="5624" w:author="Пользователь" w:date="2022-01-19T16:59:00Z">
              <w:rPr>
                <w:rFonts w:ascii="Times New Roman" w:hAnsi="Times New Roman" w:cs="Times New Roman"/>
                <w:i/>
                <w:iCs/>
                <w:sz w:val="28"/>
                <w:szCs w:val="28"/>
                <w:lang w:val="uk-UA"/>
              </w:rPr>
            </w:rPrChange>
          </w:rPr>
          <w:t>, с. 12</w:t>
        </w:r>
        <w:r w:rsidRPr="0014725F">
          <w:rPr>
            <w:rFonts w:ascii="Times New Roman" w:hAnsi="Times New Roman" w:cs="Times New Roman"/>
            <w:sz w:val="28"/>
            <w:szCs w:val="28"/>
            <w:rPrChange w:id="5625" w:author="Пользователь" w:date="2022-01-19T16:59:00Z">
              <w:rPr>
                <w:rFonts w:ascii="Times New Roman" w:hAnsi="Times New Roman" w:cs="Times New Roman"/>
                <w:i/>
                <w:iCs/>
                <w:sz w:val="28"/>
                <w:szCs w:val="28"/>
              </w:rPr>
            </w:rPrChange>
          </w:rPr>
          <w:t>]</w:t>
        </w:r>
        <w:r w:rsidRPr="0014725F">
          <w:rPr>
            <w:rFonts w:ascii="Times New Roman" w:hAnsi="Times New Roman" w:cs="Times New Roman"/>
            <w:sz w:val="28"/>
            <w:szCs w:val="28"/>
            <w:lang w:val="uk-UA"/>
            <w:rPrChange w:id="5626" w:author="Пользователь" w:date="2022-01-19T16:59:00Z">
              <w:rPr>
                <w:rFonts w:ascii="Times New Roman" w:hAnsi="Times New Roman" w:cs="Times New Roman"/>
                <w:i/>
                <w:iCs/>
                <w:sz w:val="28"/>
                <w:szCs w:val="28"/>
                <w:lang w:val="uk-UA"/>
              </w:rPr>
            </w:rPrChange>
          </w:rPr>
          <w:t>.</w:t>
        </w:r>
      </w:ins>
    </w:p>
    <w:p w14:paraId="09E9CD50" w14:textId="1EEE09F3" w:rsidR="00300AAD" w:rsidRPr="00766F89" w:rsidRDefault="00300AAD" w:rsidP="00300AAD">
      <w:pPr>
        <w:spacing w:after="0" w:line="360" w:lineRule="auto"/>
        <w:ind w:firstLine="709"/>
        <w:jc w:val="both"/>
        <w:rPr>
          <w:ins w:id="5627" w:author="RePack by Diakov" w:date="2022-01-16T14:22:00Z"/>
          <w:rFonts w:ascii="Times New Roman" w:hAnsi="Times New Roman" w:cs="Times New Roman"/>
          <w:sz w:val="28"/>
          <w:szCs w:val="28"/>
          <w:lang w:val="uk-UA"/>
        </w:rPr>
      </w:pPr>
      <w:ins w:id="5628" w:author="RePack by Diakov" w:date="2022-01-16T14:22:00Z">
        <w:r>
          <w:rPr>
            <w:rFonts w:ascii="Times New Roman" w:hAnsi="Times New Roman" w:cs="Times New Roman"/>
            <w:sz w:val="28"/>
            <w:szCs w:val="28"/>
            <w:lang w:val="uk-UA"/>
          </w:rPr>
          <w:t>Тож як бачимо із російськомовного перекладу, при відтворенні вищевказаного речення С.</w:t>
        </w:r>
        <w:del w:id="5629" w:author="Lenovo" w:date="2022-01-19T09:08:00Z">
          <w:r w:rsidDel="00D65B8A">
            <w:rPr>
              <w:rFonts w:ascii="Times New Roman" w:hAnsi="Times New Roman" w:cs="Times New Roman"/>
              <w:sz w:val="28"/>
              <w:szCs w:val="28"/>
              <w:lang w:val="uk-UA"/>
            </w:rPr>
            <w:delText xml:space="preserve"> </w:delText>
          </w:r>
        </w:del>
      </w:ins>
      <w:ins w:id="5630" w:author="Lenovo" w:date="2022-01-19T09:08:00Z">
        <w:r w:rsidR="00D65B8A">
          <w:rPr>
            <w:rFonts w:ascii="Times New Roman" w:hAnsi="Times New Roman" w:cs="Times New Roman"/>
            <w:sz w:val="28"/>
            <w:szCs w:val="28"/>
            <w:lang w:val="uk-UA"/>
          </w:rPr>
          <w:t> </w:t>
        </w:r>
      </w:ins>
      <w:ins w:id="5631" w:author="RePack by Diakov" w:date="2022-01-16T14:22:00Z">
        <w:r>
          <w:rPr>
            <w:rFonts w:ascii="Times New Roman" w:hAnsi="Times New Roman" w:cs="Times New Roman"/>
            <w:sz w:val="28"/>
            <w:szCs w:val="28"/>
            <w:lang w:val="uk-UA"/>
          </w:rPr>
          <w:t xml:space="preserve">Шаров застосовує наступні прийоми: нейтралізації (при перекладі слова </w:t>
        </w:r>
        <w:r w:rsidRPr="00CE052C">
          <w:rPr>
            <w:rFonts w:ascii="Times New Roman" w:hAnsi="Times New Roman" w:cs="Times New Roman"/>
            <w:i/>
            <w:sz w:val="28"/>
            <w:szCs w:val="28"/>
            <w:lang w:val="uk-UA"/>
            <w:rPrChange w:id="5632" w:author="RePack by Diakov" w:date="2022-01-23T23:31:00Z">
              <w:rPr>
                <w:rFonts w:ascii="Times New Roman" w:hAnsi="Times New Roman" w:cs="Times New Roman"/>
                <w:sz w:val="28"/>
                <w:szCs w:val="28"/>
                <w:lang w:val="uk-UA"/>
              </w:rPr>
            </w:rPrChange>
          </w:rPr>
          <w:t>pepul, werk, departmint</w:t>
        </w:r>
        <w:r>
          <w:rPr>
            <w:rFonts w:ascii="Times New Roman" w:hAnsi="Times New Roman" w:cs="Times New Roman"/>
            <w:sz w:val="28"/>
            <w:szCs w:val="28"/>
            <w:lang w:val="uk-UA"/>
          </w:rPr>
          <w:t xml:space="preserve">), горизонтальної компенсації </w:t>
        </w:r>
        <w:r>
          <w:rPr>
            <w:rFonts w:ascii="Times New Roman" w:hAnsi="Times New Roman" w:cs="Times New Roman"/>
            <w:sz w:val="28"/>
            <w:szCs w:val="28"/>
            <w:lang w:val="uk-UA"/>
          </w:rPr>
          <w:lastRenderedPageBreak/>
          <w:t xml:space="preserve">(відтворюючи російською графони </w:t>
        </w:r>
        <w:r w:rsidRPr="00CE052C">
          <w:rPr>
            <w:rFonts w:ascii="Times New Roman" w:hAnsi="Times New Roman" w:cs="Times New Roman"/>
            <w:i/>
            <w:sz w:val="28"/>
            <w:szCs w:val="28"/>
            <w:lang w:val="uk-UA"/>
            <w:rPrChange w:id="5633" w:author="RePack by Diakov" w:date="2022-01-23T23:31:00Z">
              <w:rPr>
                <w:rFonts w:ascii="Times New Roman" w:hAnsi="Times New Roman" w:cs="Times New Roman"/>
                <w:sz w:val="28"/>
                <w:szCs w:val="28"/>
                <w:lang w:val="uk-UA"/>
              </w:rPr>
            </w:rPrChange>
          </w:rPr>
          <w:t>collidge</w:t>
        </w:r>
        <w:r>
          <w:rPr>
            <w:rFonts w:ascii="Times New Roman" w:hAnsi="Times New Roman" w:cs="Times New Roman"/>
            <w:sz w:val="28"/>
            <w:szCs w:val="28"/>
            <w:lang w:val="uk-UA"/>
          </w:rPr>
          <w:t xml:space="preserve"> та </w:t>
        </w:r>
        <w:r w:rsidRPr="00CE052C">
          <w:rPr>
            <w:rFonts w:ascii="Times New Roman" w:hAnsi="Times New Roman" w:cs="Times New Roman"/>
            <w:i/>
            <w:sz w:val="28"/>
            <w:szCs w:val="28"/>
            <w:lang w:val="uk-UA"/>
            <w:rPrChange w:id="5634" w:author="RePack by Diakov" w:date="2022-01-23T23:31:00Z">
              <w:rPr>
                <w:rFonts w:ascii="Times New Roman" w:hAnsi="Times New Roman" w:cs="Times New Roman"/>
                <w:sz w:val="28"/>
                <w:szCs w:val="28"/>
                <w:lang w:val="uk-UA"/>
              </w:rPr>
            </w:rPrChange>
          </w:rPr>
          <w:t>luk</w:t>
        </w:r>
        <w:r>
          <w:rPr>
            <w:rFonts w:ascii="Times New Roman" w:hAnsi="Times New Roman" w:cs="Times New Roman"/>
            <w:sz w:val="28"/>
            <w:szCs w:val="28"/>
            <w:lang w:val="uk-UA"/>
          </w:rPr>
          <w:t xml:space="preserve">), а також увиразнення (при перекладі слів </w:t>
        </w:r>
        <w:r w:rsidRPr="00CE052C">
          <w:rPr>
            <w:rFonts w:ascii="Times New Roman" w:hAnsi="Times New Roman" w:cs="Times New Roman"/>
            <w:i/>
            <w:sz w:val="28"/>
            <w:szCs w:val="28"/>
            <w:lang w:val="uk-UA"/>
            <w:rPrChange w:id="5635" w:author="RePack by Diakov" w:date="2022-01-23T23:31:00Z">
              <w:rPr>
                <w:rFonts w:ascii="Times New Roman" w:hAnsi="Times New Roman" w:cs="Times New Roman"/>
                <w:sz w:val="28"/>
                <w:szCs w:val="28"/>
                <w:lang w:val="uk-UA"/>
              </w:rPr>
            </w:rPrChange>
          </w:rPr>
          <w:t>wish</w:t>
        </w:r>
        <w:r>
          <w:rPr>
            <w:rFonts w:ascii="Times New Roman" w:hAnsi="Times New Roman" w:cs="Times New Roman"/>
            <w:sz w:val="28"/>
            <w:szCs w:val="28"/>
            <w:lang w:val="uk-UA"/>
          </w:rPr>
          <w:t xml:space="preserve"> та </w:t>
        </w:r>
        <w:r w:rsidRPr="00CE052C">
          <w:rPr>
            <w:rFonts w:ascii="Times New Roman" w:hAnsi="Times New Roman" w:cs="Times New Roman"/>
            <w:i/>
            <w:sz w:val="28"/>
            <w:szCs w:val="28"/>
            <w:lang w:val="uk-UA"/>
            <w:rPrChange w:id="5636" w:author="RePack by Diakov" w:date="2022-01-23T23:31:00Z">
              <w:rPr>
                <w:rFonts w:ascii="Times New Roman" w:hAnsi="Times New Roman" w:cs="Times New Roman"/>
                <w:sz w:val="28"/>
                <w:szCs w:val="28"/>
                <w:lang w:val="uk-UA"/>
              </w:rPr>
            </w:rPrChange>
          </w:rPr>
          <w:t>psych</w:t>
        </w:r>
        <w:r>
          <w:rPr>
            <w:rFonts w:ascii="Times New Roman" w:hAnsi="Times New Roman" w:cs="Times New Roman"/>
            <w:sz w:val="28"/>
            <w:szCs w:val="28"/>
            <w:lang w:val="uk-UA"/>
          </w:rPr>
          <w:t>). При цьому варто зауважити, що перекладач застосовує такий прийом, як об’єднання речень, адже в оригінальному варіанті ми бачимо два речення, а у перекладі одне.</w:t>
        </w:r>
      </w:ins>
    </w:p>
    <w:p w14:paraId="697619BA" w14:textId="671190EE" w:rsidR="00300AAD" w:rsidRPr="0014725F" w:rsidRDefault="00300AAD" w:rsidP="00300AAD">
      <w:pPr>
        <w:spacing w:after="0" w:line="360" w:lineRule="auto"/>
        <w:ind w:firstLine="709"/>
        <w:jc w:val="both"/>
        <w:rPr>
          <w:ins w:id="5637" w:author="RePack by Diakov" w:date="2022-01-16T14:22:00Z"/>
          <w:rFonts w:ascii="Times New Roman" w:hAnsi="Times New Roman" w:cs="Times New Roman"/>
          <w:sz w:val="28"/>
          <w:szCs w:val="28"/>
          <w:lang w:val="uk-UA"/>
          <w:rPrChange w:id="5638" w:author="Пользователь" w:date="2022-01-19T16:59:00Z">
            <w:rPr>
              <w:ins w:id="5639" w:author="RePack by Diakov" w:date="2022-01-16T14:22:00Z"/>
              <w:rFonts w:ascii="Times New Roman" w:hAnsi="Times New Roman" w:cs="Times New Roman"/>
              <w:i/>
              <w:iCs/>
              <w:sz w:val="28"/>
              <w:szCs w:val="28"/>
              <w:lang w:val="uk-UA"/>
            </w:rPr>
          </w:rPrChange>
        </w:rPr>
      </w:pPr>
      <w:ins w:id="5640" w:author="RePack by Diakov" w:date="2022-01-16T14:22:00Z">
        <w:r w:rsidRPr="00BD5F2B">
          <w:rPr>
            <w:rFonts w:ascii="Times New Roman" w:hAnsi="Times New Roman" w:cs="Times New Roman"/>
            <w:i/>
            <w:iCs/>
            <w:sz w:val="28"/>
            <w:szCs w:val="28"/>
            <w:lang w:val="uk-UA"/>
          </w:rPr>
          <w:t xml:space="preserve">«Багато </w:t>
        </w:r>
        <w:r w:rsidRPr="00BD5F2B">
          <w:rPr>
            <w:rFonts w:ascii="Times New Roman" w:hAnsi="Times New Roman" w:cs="Times New Roman"/>
            <w:b/>
            <w:bCs/>
            <w:i/>
            <w:iCs/>
            <w:sz w:val="28"/>
            <w:szCs w:val="28"/>
            <w:lang w:val="uk-UA"/>
          </w:rPr>
          <w:t>людей</w:t>
        </w:r>
        <w:r w:rsidRPr="00BD5F2B">
          <w:rPr>
            <w:rFonts w:ascii="Times New Roman" w:hAnsi="Times New Roman" w:cs="Times New Roman"/>
            <w:i/>
            <w:iCs/>
            <w:sz w:val="28"/>
            <w:szCs w:val="28"/>
            <w:lang w:val="uk-UA"/>
          </w:rPr>
          <w:t xml:space="preserve"> які </w:t>
        </w:r>
        <w:r w:rsidRPr="00BD5F2B">
          <w:rPr>
            <w:rFonts w:ascii="Times New Roman" w:hAnsi="Times New Roman" w:cs="Times New Roman"/>
            <w:b/>
            <w:bCs/>
            <w:i/>
            <w:iCs/>
            <w:sz w:val="28"/>
            <w:szCs w:val="28"/>
            <w:lang w:val="uk-UA"/>
          </w:rPr>
          <w:t>працюють у колежжі</w:t>
        </w:r>
        <w:r w:rsidRPr="00BD5F2B">
          <w:rPr>
            <w:rFonts w:ascii="Times New Roman" w:hAnsi="Times New Roman" w:cs="Times New Roman"/>
            <w:i/>
            <w:iCs/>
            <w:sz w:val="28"/>
            <w:szCs w:val="28"/>
            <w:lang w:val="uk-UA"/>
          </w:rPr>
          <w:t xml:space="preserve"> й </w:t>
        </w:r>
        <w:r w:rsidRPr="00BD5F2B">
          <w:rPr>
            <w:rFonts w:ascii="Times New Roman" w:hAnsi="Times New Roman" w:cs="Times New Roman"/>
            <w:b/>
            <w:bCs/>
            <w:i/>
            <w:iCs/>
            <w:sz w:val="28"/>
            <w:szCs w:val="28"/>
            <w:lang w:val="uk-UA"/>
          </w:rPr>
          <w:t>люди</w:t>
        </w:r>
        <w:r w:rsidRPr="00BD5F2B">
          <w:rPr>
            <w:rFonts w:ascii="Times New Roman" w:hAnsi="Times New Roman" w:cs="Times New Roman"/>
            <w:i/>
            <w:iCs/>
            <w:sz w:val="28"/>
            <w:szCs w:val="28"/>
            <w:lang w:val="uk-UA"/>
          </w:rPr>
          <w:t xml:space="preserve"> з медичної школи прийшли </w:t>
        </w:r>
        <w:r w:rsidRPr="00BD5F2B">
          <w:rPr>
            <w:rFonts w:ascii="Times New Roman" w:hAnsi="Times New Roman" w:cs="Times New Roman"/>
            <w:b/>
            <w:bCs/>
            <w:i/>
            <w:iCs/>
            <w:sz w:val="28"/>
            <w:szCs w:val="28"/>
            <w:lang w:val="uk-UA"/>
          </w:rPr>
          <w:t>побажати мені успіху</w:t>
        </w:r>
        <w:r w:rsidRPr="00BD5F2B">
          <w:rPr>
            <w:rFonts w:ascii="Times New Roman" w:hAnsi="Times New Roman" w:cs="Times New Roman"/>
            <w:i/>
            <w:iCs/>
            <w:sz w:val="28"/>
            <w:szCs w:val="28"/>
            <w:lang w:val="uk-UA"/>
          </w:rPr>
          <w:t xml:space="preserve">. Берт тестор приніс мені квіти і сказав шо вони від </w:t>
        </w:r>
        <w:r w:rsidRPr="00BD5F2B">
          <w:rPr>
            <w:rFonts w:ascii="Times New Roman" w:hAnsi="Times New Roman" w:cs="Times New Roman"/>
            <w:b/>
            <w:bCs/>
            <w:i/>
            <w:iCs/>
            <w:sz w:val="28"/>
            <w:szCs w:val="28"/>
            <w:lang w:val="uk-UA"/>
          </w:rPr>
          <w:t>працівників психічного департаменту»</w:t>
        </w:r>
        <w:r w:rsidRPr="00BD5F2B">
          <w:rPr>
            <w:rFonts w:ascii="Times New Roman" w:hAnsi="Times New Roman" w:cs="Times New Roman"/>
            <w:b/>
            <w:bCs/>
            <w:i/>
            <w:iCs/>
            <w:sz w:val="28"/>
            <w:szCs w:val="28"/>
          </w:rPr>
          <w:t xml:space="preserve"> </w:t>
        </w:r>
        <w:r w:rsidRPr="0014725F">
          <w:rPr>
            <w:rFonts w:ascii="Times New Roman" w:hAnsi="Times New Roman" w:cs="Times New Roman"/>
            <w:sz w:val="28"/>
            <w:szCs w:val="28"/>
            <w:rPrChange w:id="5641" w:author="Пользователь" w:date="2022-01-19T16:59:00Z">
              <w:rPr>
                <w:rFonts w:ascii="Times New Roman" w:hAnsi="Times New Roman" w:cs="Times New Roman"/>
                <w:i/>
                <w:iCs/>
                <w:sz w:val="28"/>
                <w:szCs w:val="28"/>
              </w:rPr>
            </w:rPrChange>
          </w:rPr>
          <w:t>[</w:t>
        </w:r>
      </w:ins>
      <w:ins w:id="5642" w:author="RePack by Diakov" w:date="2022-01-16T17:43:00Z">
        <w:r w:rsidR="00A36EDE" w:rsidRPr="0014725F">
          <w:rPr>
            <w:rFonts w:ascii="Times New Roman" w:hAnsi="Times New Roman" w:cs="Times New Roman"/>
            <w:sz w:val="28"/>
            <w:szCs w:val="28"/>
            <w:lang w:val="uk-UA"/>
            <w:rPrChange w:id="5643" w:author="Пользователь" w:date="2022-01-19T16:59:00Z">
              <w:rPr>
                <w:rFonts w:ascii="Times New Roman" w:hAnsi="Times New Roman" w:cs="Times New Roman"/>
                <w:i/>
                <w:iCs/>
                <w:sz w:val="28"/>
                <w:szCs w:val="28"/>
                <w:lang w:val="uk-UA"/>
              </w:rPr>
            </w:rPrChange>
          </w:rPr>
          <w:t>35</w:t>
        </w:r>
      </w:ins>
      <w:ins w:id="5644" w:author="RePack by Diakov" w:date="2022-01-16T14:22:00Z">
        <w:r w:rsidRPr="0014725F">
          <w:rPr>
            <w:rFonts w:ascii="Times New Roman" w:hAnsi="Times New Roman" w:cs="Times New Roman"/>
            <w:sz w:val="28"/>
            <w:szCs w:val="28"/>
            <w:lang w:val="uk-UA"/>
            <w:rPrChange w:id="5645" w:author="Пользователь" w:date="2022-01-19T16:59:00Z">
              <w:rPr>
                <w:rFonts w:ascii="Times New Roman" w:hAnsi="Times New Roman" w:cs="Times New Roman"/>
                <w:i/>
                <w:iCs/>
                <w:sz w:val="28"/>
                <w:szCs w:val="28"/>
                <w:lang w:val="uk-UA"/>
              </w:rPr>
            </w:rPrChange>
          </w:rPr>
          <w:t>, с. 19</w:t>
        </w:r>
        <w:r w:rsidRPr="0014725F">
          <w:rPr>
            <w:rFonts w:ascii="Times New Roman" w:hAnsi="Times New Roman" w:cs="Times New Roman"/>
            <w:sz w:val="28"/>
            <w:szCs w:val="28"/>
            <w:rPrChange w:id="5646" w:author="Пользователь" w:date="2022-01-19T16:59:00Z">
              <w:rPr>
                <w:rFonts w:ascii="Times New Roman" w:hAnsi="Times New Roman" w:cs="Times New Roman"/>
                <w:i/>
                <w:iCs/>
                <w:sz w:val="28"/>
                <w:szCs w:val="28"/>
              </w:rPr>
            </w:rPrChange>
          </w:rPr>
          <w:t>]</w:t>
        </w:r>
        <w:r w:rsidRPr="0014725F">
          <w:rPr>
            <w:rFonts w:ascii="Times New Roman" w:hAnsi="Times New Roman" w:cs="Times New Roman"/>
            <w:sz w:val="28"/>
            <w:szCs w:val="28"/>
            <w:lang w:val="uk-UA"/>
            <w:rPrChange w:id="5647" w:author="Пользователь" w:date="2022-01-19T16:59:00Z">
              <w:rPr>
                <w:rFonts w:ascii="Times New Roman" w:hAnsi="Times New Roman" w:cs="Times New Roman"/>
                <w:i/>
                <w:iCs/>
                <w:sz w:val="28"/>
                <w:szCs w:val="28"/>
                <w:lang w:val="uk-UA"/>
              </w:rPr>
            </w:rPrChange>
          </w:rPr>
          <w:t>.</w:t>
        </w:r>
      </w:ins>
    </w:p>
    <w:p w14:paraId="72C5E017" w14:textId="4DB1A600" w:rsidR="00300AAD" w:rsidRPr="00941834" w:rsidRDefault="00300AAD" w:rsidP="00300AAD">
      <w:pPr>
        <w:spacing w:after="0" w:line="360" w:lineRule="auto"/>
        <w:ind w:firstLine="709"/>
        <w:jc w:val="both"/>
        <w:rPr>
          <w:ins w:id="5648" w:author="RePack by Diakov" w:date="2022-01-16T14:22:00Z"/>
          <w:rFonts w:ascii="Times New Roman" w:hAnsi="Times New Roman" w:cs="Times New Roman"/>
          <w:sz w:val="28"/>
          <w:szCs w:val="28"/>
          <w:lang w:val="uk-UA"/>
        </w:rPr>
      </w:pPr>
      <w:ins w:id="5649" w:author="RePack by Diakov" w:date="2022-01-16T14:22:00Z">
        <w:r>
          <w:rPr>
            <w:rFonts w:ascii="Times New Roman" w:hAnsi="Times New Roman" w:cs="Times New Roman"/>
            <w:sz w:val="28"/>
            <w:szCs w:val="28"/>
            <w:lang w:val="uk-UA"/>
          </w:rPr>
          <w:t xml:space="preserve">В українському варіанті перекладач теж використовує нейтралізацію, відтворюючи такі слова як </w:t>
        </w:r>
        <w:r w:rsidRPr="00CE052C">
          <w:rPr>
            <w:rFonts w:ascii="Times New Roman" w:hAnsi="Times New Roman" w:cs="Times New Roman"/>
            <w:i/>
            <w:sz w:val="28"/>
            <w:szCs w:val="28"/>
            <w:lang w:val="uk-UA"/>
            <w:rPrChange w:id="5650" w:author="RePack by Diakov" w:date="2022-01-23T23:31:00Z">
              <w:rPr>
                <w:rFonts w:ascii="Times New Roman" w:hAnsi="Times New Roman" w:cs="Times New Roman"/>
                <w:sz w:val="28"/>
                <w:szCs w:val="28"/>
                <w:lang w:val="uk-UA"/>
              </w:rPr>
            </w:rPrChange>
          </w:rPr>
          <w:t>pepul</w:t>
        </w:r>
        <w:r>
          <w:rPr>
            <w:rFonts w:ascii="Times New Roman" w:hAnsi="Times New Roman" w:cs="Times New Roman"/>
            <w:sz w:val="28"/>
            <w:szCs w:val="28"/>
            <w:lang w:val="uk-UA"/>
          </w:rPr>
          <w:t xml:space="preserve"> (у другій частині речення була також застосована контекстуальна заміна слова («люди» було замінене на «працівники»))</w:t>
        </w:r>
        <w:r w:rsidRPr="00941834">
          <w:rPr>
            <w:rFonts w:ascii="Times New Roman" w:hAnsi="Times New Roman" w:cs="Times New Roman"/>
            <w:sz w:val="28"/>
            <w:szCs w:val="28"/>
            <w:lang w:val="uk-UA"/>
          </w:rPr>
          <w:t xml:space="preserve">, </w:t>
        </w:r>
        <w:r w:rsidRPr="00CE052C">
          <w:rPr>
            <w:rFonts w:ascii="Times New Roman" w:hAnsi="Times New Roman" w:cs="Times New Roman"/>
            <w:i/>
            <w:sz w:val="28"/>
            <w:szCs w:val="28"/>
            <w:lang w:val="uk-UA"/>
            <w:rPrChange w:id="5651" w:author="RePack by Diakov" w:date="2022-01-23T23:31:00Z">
              <w:rPr>
                <w:rFonts w:ascii="Times New Roman" w:hAnsi="Times New Roman" w:cs="Times New Roman"/>
                <w:sz w:val="28"/>
                <w:szCs w:val="28"/>
                <w:lang w:val="uk-UA"/>
              </w:rPr>
            </w:rPrChange>
          </w:rPr>
          <w:t>werk, departmint</w:t>
        </w:r>
        <w:r>
          <w:rPr>
            <w:rFonts w:ascii="Times New Roman" w:hAnsi="Times New Roman" w:cs="Times New Roman"/>
            <w:sz w:val="28"/>
            <w:szCs w:val="28"/>
            <w:lang w:val="uk-UA"/>
          </w:rPr>
          <w:t xml:space="preserve">, горизонтальну компенсацію (перекладаючи слово </w:t>
        </w:r>
        <w:r w:rsidRPr="00CE052C">
          <w:rPr>
            <w:rFonts w:ascii="Times New Roman" w:hAnsi="Times New Roman" w:cs="Times New Roman"/>
            <w:i/>
            <w:sz w:val="28"/>
            <w:szCs w:val="28"/>
            <w:lang w:val="uk-UA"/>
            <w:rPrChange w:id="5652" w:author="RePack by Diakov" w:date="2022-01-23T23:31:00Z">
              <w:rPr>
                <w:rFonts w:ascii="Times New Roman" w:hAnsi="Times New Roman" w:cs="Times New Roman"/>
                <w:sz w:val="28"/>
                <w:szCs w:val="28"/>
                <w:lang w:val="uk-UA"/>
              </w:rPr>
            </w:rPrChange>
          </w:rPr>
          <w:t>collidge</w:t>
        </w:r>
        <w:r>
          <w:rPr>
            <w:rFonts w:ascii="Times New Roman" w:hAnsi="Times New Roman" w:cs="Times New Roman"/>
            <w:sz w:val="28"/>
            <w:szCs w:val="28"/>
            <w:lang w:val="uk-UA"/>
          </w:rPr>
          <w:t>), а також калькування (при перекладі дієслова</w:t>
        </w:r>
        <w:r w:rsidR="00CE052C">
          <w:rPr>
            <w:rFonts w:ascii="Times New Roman" w:hAnsi="Times New Roman" w:cs="Times New Roman"/>
            <w:sz w:val="28"/>
            <w:szCs w:val="28"/>
            <w:lang w:val="uk-UA"/>
          </w:rPr>
          <w:t xml:space="preserve"> </w:t>
        </w:r>
        <w:r w:rsidRPr="00CE052C">
          <w:rPr>
            <w:rFonts w:ascii="Times New Roman" w:hAnsi="Times New Roman" w:cs="Times New Roman"/>
            <w:i/>
            <w:sz w:val="28"/>
            <w:szCs w:val="28"/>
            <w:lang w:val="uk-UA"/>
            <w:rPrChange w:id="5653" w:author="RePack by Diakov" w:date="2022-01-23T23:31:00Z">
              <w:rPr>
                <w:rFonts w:ascii="Times New Roman" w:hAnsi="Times New Roman" w:cs="Times New Roman"/>
                <w:sz w:val="28"/>
                <w:szCs w:val="28"/>
                <w:lang w:val="uk-UA"/>
              </w:rPr>
            </w:rPrChange>
          </w:rPr>
          <w:t xml:space="preserve">wish </w:t>
        </w:r>
        <w:r>
          <w:rPr>
            <w:rFonts w:ascii="Times New Roman" w:hAnsi="Times New Roman" w:cs="Times New Roman"/>
            <w:sz w:val="28"/>
            <w:szCs w:val="28"/>
            <w:lang w:val="uk-UA"/>
          </w:rPr>
          <w:t xml:space="preserve">та прикметника </w:t>
        </w:r>
        <w:r w:rsidRPr="00CE052C">
          <w:rPr>
            <w:rFonts w:ascii="Times New Roman" w:hAnsi="Times New Roman" w:cs="Times New Roman"/>
            <w:i/>
            <w:sz w:val="28"/>
            <w:szCs w:val="28"/>
            <w:lang w:val="uk-UA"/>
            <w:rPrChange w:id="5654" w:author="RePack by Diakov" w:date="2022-01-23T23:31:00Z">
              <w:rPr>
                <w:rFonts w:ascii="Times New Roman" w:hAnsi="Times New Roman" w:cs="Times New Roman"/>
                <w:sz w:val="28"/>
                <w:szCs w:val="28"/>
                <w:lang w:val="uk-UA"/>
              </w:rPr>
            </w:rPrChange>
          </w:rPr>
          <w:t>psych</w:t>
        </w:r>
        <w:r>
          <w:rPr>
            <w:rFonts w:ascii="Times New Roman" w:hAnsi="Times New Roman" w:cs="Times New Roman"/>
            <w:sz w:val="28"/>
            <w:szCs w:val="28"/>
            <w:lang w:val="uk-UA"/>
          </w:rPr>
          <w:t>).</w:t>
        </w:r>
      </w:ins>
    </w:p>
    <w:p w14:paraId="2C32C54C" w14:textId="0DA5C232" w:rsidR="00300AAD" w:rsidRPr="0014725F" w:rsidRDefault="0099415F" w:rsidP="00300AAD">
      <w:pPr>
        <w:spacing w:after="0" w:line="360" w:lineRule="auto"/>
        <w:ind w:firstLine="709"/>
        <w:jc w:val="both"/>
        <w:rPr>
          <w:ins w:id="5655" w:author="RePack by Diakov" w:date="2022-01-16T14:22:00Z"/>
          <w:rFonts w:ascii="Times New Roman" w:hAnsi="Times New Roman" w:cs="Times New Roman"/>
          <w:sz w:val="28"/>
          <w:szCs w:val="28"/>
          <w:lang w:val="en-US"/>
          <w:rPrChange w:id="5656" w:author="Пользователь" w:date="2022-01-19T16:59:00Z">
            <w:rPr>
              <w:ins w:id="5657" w:author="RePack by Diakov" w:date="2022-01-16T14:22:00Z"/>
              <w:rFonts w:ascii="Times New Roman" w:hAnsi="Times New Roman" w:cs="Times New Roman"/>
              <w:i/>
              <w:iCs/>
              <w:sz w:val="28"/>
              <w:szCs w:val="28"/>
              <w:lang w:val="en-US"/>
            </w:rPr>
          </w:rPrChange>
        </w:rPr>
      </w:pPr>
      <w:ins w:id="5658" w:author="RePack by Diakov" w:date="2022-01-16T14:37:00Z">
        <w:r>
          <w:rPr>
            <w:rFonts w:ascii="Times New Roman" w:hAnsi="Times New Roman" w:cs="Times New Roman"/>
            <w:i/>
            <w:iCs/>
            <w:sz w:val="28"/>
            <w:szCs w:val="28"/>
            <w:lang w:val="en-US"/>
          </w:rPr>
          <w:t>“</w:t>
        </w:r>
      </w:ins>
      <w:ins w:id="5659" w:author="RePack by Diakov" w:date="2022-01-16T14:22:00Z">
        <w:r w:rsidR="00300AAD" w:rsidRPr="00BD5F2B">
          <w:rPr>
            <w:rFonts w:ascii="Times New Roman" w:hAnsi="Times New Roman" w:cs="Times New Roman"/>
            <w:i/>
            <w:iCs/>
            <w:sz w:val="28"/>
            <w:szCs w:val="28"/>
            <w:lang w:val="en-US"/>
          </w:rPr>
          <w:t xml:space="preserve">Prof Nemur took away my </w:t>
        </w:r>
        <w:r w:rsidR="00300AAD" w:rsidRPr="00BD5F2B">
          <w:rPr>
            <w:rFonts w:ascii="Times New Roman" w:hAnsi="Times New Roman" w:cs="Times New Roman"/>
            <w:b/>
            <w:bCs/>
            <w:i/>
            <w:iCs/>
            <w:sz w:val="28"/>
            <w:szCs w:val="28"/>
            <w:lang w:val="en-US"/>
          </w:rPr>
          <w:t>choklate</w:t>
        </w:r>
        <w:r w:rsidR="00300AAD" w:rsidRPr="00BD5F2B">
          <w:rPr>
            <w:rFonts w:ascii="Times New Roman" w:hAnsi="Times New Roman" w:cs="Times New Roman"/>
            <w:i/>
            <w:iCs/>
            <w:sz w:val="28"/>
            <w:szCs w:val="28"/>
            <w:lang w:val="uk-UA"/>
          </w:rPr>
          <w:t xml:space="preserve"> </w:t>
        </w:r>
        <w:r w:rsidR="00300AAD" w:rsidRPr="00BD5F2B">
          <w:rPr>
            <w:rFonts w:ascii="Times New Roman" w:hAnsi="Times New Roman" w:cs="Times New Roman"/>
            <w:b/>
            <w:bCs/>
            <w:i/>
            <w:iCs/>
            <w:sz w:val="28"/>
            <w:szCs w:val="28"/>
            <w:lang w:val="en-US"/>
          </w:rPr>
          <w:t>cake</w:t>
        </w:r>
      </w:ins>
      <w:ins w:id="5660" w:author="RePack by Diakov" w:date="2022-01-16T14:37:00Z">
        <w:r>
          <w:rPr>
            <w:rFonts w:ascii="Times New Roman" w:hAnsi="Times New Roman" w:cs="Times New Roman"/>
            <w:bCs/>
            <w:i/>
            <w:iCs/>
            <w:sz w:val="28"/>
            <w:szCs w:val="28"/>
            <w:lang w:val="en-US"/>
          </w:rPr>
          <w:t>”</w:t>
        </w:r>
      </w:ins>
      <w:ins w:id="5661" w:author="RePack by Diakov" w:date="2022-01-16T14:22:00Z">
        <w:r w:rsidR="00300AAD" w:rsidRPr="00BD5F2B">
          <w:rPr>
            <w:rFonts w:ascii="Times New Roman" w:hAnsi="Times New Roman" w:cs="Times New Roman"/>
            <w:b/>
            <w:bCs/>
            <w:i/>
            <w:iCs/>
            <w:sz w:val="28"/>
            <w:szCs w:val="28"/>
            <w:lang w:val="en-US"/>
          </w:rPr>
          <w:t xml:space="preserve"> </w:t>
        </w:r>
        <w:r w:rsidR="00300AAD" w:rsidRPr="0014725F">
          <w:rPr>
            <w:rFonts w:ascii="Times New Roman" w:hAnsi="Times New Roman" w:cs="Times New Roman"/>
            <w:sz w:val="28"/>
            <w:szCs w:val="28"/>
            <w:lang w:val="en-US"/>
            <w:rPrChange w:id="5662" w:author="Пользователь" w:date="2022-01-19T16:59:00Z">
              <w:rPr>
                <w:rFonts w:ascii="Times New Roman" w:hAnsi="Times New Roman" w:cs="Times New Roman"/>
                <w:i/>
                <w:iCs/>
                <w:sz w:val="28"/>
                <w:szCs w:val="28"/>
                <w:lang w:val="en-US"/>
              </w:rPr>
            </w:rPrChange>
          </w:rPr>
          <w:t>[</w:t>
        </w:r>
      </w:ins>
      <w:ins w:id="5663" w:author="RePack by Diakov" w:date="2022-01-16T17:43:00Z">
        <w:r w:rsidR="00A36EDE" w:rsidRPr="0014725F">
          <w:rPr>
            <w:rFonts w:ascii="Times New Roman" w:hAnsi="Times New Roman" w:cs="Times New Roman"/>
            <w:sz w:val="28"/>
            <w:szCs w:val="28"/>
            <w:lang w:val="uk-UA"/>
            <w:rPrChange w:id="5664" w:author="Пользователь" w:date="2022-01-19T16:59:00Z">
              <w:rPr>
                <w:rFonts w:ascii="Times New Roman" w:hAnsi="Times New Roman" w:cs="Times New Roman"/>
                <w:i/>
                <w:iCs/>
                <w:sz w:val="28"/>
                <w:szCs w:val="28"/>
                <w:lang w:val="uk-UA"/>
              </w:rPr>
            </w:rPrChange>
          </w:rPr>
          <w:t>73</w:t>
        </w:r>
      </w:ins>
      <w:ins w:id="5665" w:author="RePack by Diakov" w:date="2022-01-16T14:22:00Z">
        <w:r w:rsidR="00300AAD" w:rsidRPr="0014725F">
          <w:rPr>
            <w:rFonts w:ascii="Times New Roman" w:hAnsi="Times New Roman" w:cs="Times New Roman"/>
            <w:sz w:val="28"/>
            <w:szCs w:val="28"/>
            <w:lang w:val="en-US"/>
            <w:rPrChange w:id="5666" w:author="Пользователь" w:date="2022-01-19T16:59:00Z">
              <w:rPr>
                <w:rFonts w:ascii="Times New Roman" w:hAnsi="Times New Roman" w:cs="Times New Roman"/>
                <w:i/>
                <w:iCs/>
                <w:sz w:val="28"/>
                <w:szCs w:val="28"/>
                <w:lang w:val="en-US"/>
              </w:rPr>
            </w:rPrChange>
          </w:rPr>
          <w:t xml:space="preserve">, c. </w:t>
        </w:r>
        <w:r w:rsidR="00300AAD" w:rsidRPr="0014725F">
          <w:rPr>
            <w:rFonts w:ascii="Times New Roman" w:hAnsi="Times New Roman" w:cs="Times New Roman"/>
            <w:sz w:val="28"/>
            <w:szCs w:val="28"/>
            <w:lang w:val="uk-UA"/>
            <w:rPrChange w:id="5667" w:author="Пользователь" w:date="2022-01-19T16:59:00Z">
              <w:rPr>
                <w:rFonts w:ascii="Times New Roman" w:hAnsi="Times New Roman" w:cs="Times New Roman"/>
                <w:i/>
                <w:iCs/>
                <w:sz w:val="28"/>
                <w:szCs w:val="28"/>
                <w:lang w:val="uk-UA"/>
              </w:rPr>
            </w:rPrChange>
          </w:rPr>
          <w:t>14</w:t>
        </w:r>
        <w:r w:rsidR="00300AAD" w:rsidRPr="0014725F">
          <w:rPr>
            <w:rFonts w:ascii="Times New Roman" w:hAnsi="Times New Roman" w:cs="Times New Roman"/>
            <w:sz w:val="28"/>
            <w:szCs w:val="28"/>
            <w:lang w:val="en-US"/>
            <w:rPrChange w:id="5668" w:author="Пользователь" w:date="2022-01-19T16:59:00Z">
              <w:rPr>
                <w:rFonts w:ascii="Times New Roman" w:hAnsi="Times New Roman" w:cs="Times New Roman"/>
                <w:i/>
                <w:iCs/>
                <w:sz w:val="28"/>
                <w:szCs w:val="28"/>
                <w:lang w:val="en-US"/>
              </w:rPr>
            </w:rPrChange>
          </w:rPr>
          <w:t>].</w:t>
        </w:r>
      </w:ins>
    </w:p>
    <w:p w14:paraId="32C7C0AA" w14:textId="29EEA452" w:rsidR="00300AAD" w:rsidRPr="0014725F" w:rsidRDefault="00300AAD" w:rsidP="00300AAD">
      <w:pPr>
        <w:spacing w:after="0" w:line="360" w:lineRule="auto"/>
        <w:ind w:firstLine="709"/>
        <w:jc w:val="both"/>
        <w:rPr>
          <w:ins w:id="5669" w:author="RePack by Diakov" w:date="2022-01-16T14:22:00Z"/>
          <w:rFonts w:ascii="Times New Roman" w:hAnsi="Times New Roman" w:cs="Times New Roman"/>
          <w:sz w:val="28"/>
          <w:szCs w:val="28"/>
          <w:lang w:val="uk-UA"/>
          <w:rPrChange w:id="5670" w:author="Пользователь" w:date="2022-01-19T16:59:00Z">
            <w:rPr>
              <w:ins w:id="5671" w:author="RePack by Diakov" w:date="2022-01-16T14:22:00Z"/>
              <w:rFonts w:ascii="Times New Roman" w:hAnsi="Times New Roman" w:cs="Times New Roman"/>
              <w:i/>
              <w:iCs/>
              <w:sz w:val="28"/>
              <w:szCs w:val="28"/>
              <w:lang w:val="uk-UA"/>
            </w:rPr>
          </w:rPrChange>
        </w:rPr>
      </w:pPr>
      <w:ins w:id="5672" w:author="RePack by Diakov" w:date="2022-01-16T14:22:00Z">
        <w:r w:rsidRPr="00BD5F2B">
          <w:rPr>
            <w:rFonts w:ascii="Times New Roman" w:hAnsi="Times New Roman" w:cs="Times New Roman"/>
            <w:i/>
            <w:iCs/>
            <w:sz w:val="28"/>
            <w:szCs w:val="28"/>
            <w:lang w:val="uk-UA"/>
          </w:rPr>
          <w:t>«</w:t>
        </w:r>
        <w:r w:rsidRPr="00BD5F2B">
          <w:rPr>
            <w:rFonts w:ascii="Times New Roman" w:hAnsi="Times New Roman" w:cs="Times New Roman"/>
            <w:i/>
            <w:iCs/>
            <w:sz w:val="28"/>
            <w:szCs w:val="28"/>
          </w:rPr>
          <w:t xml:space="preserve">Проф Немур отнял мой </w:t>
        </w:r>
        <w:r w:rsidRPr="00BD5F2B">
          <w:rPr>
            <w:rFonts w:ascii="Times New Roman" w:hAnsi="Times New Roman" w:cs="Times New Roman"/>
            <w:b/>
            <w:bCs/>
            <w:i/>
            <w:iCs/>
            <w:sz w:val="28"/>
            <w:szCs w:val="28"/>
          </w:rPr>
          <w:t>шакаладный</w:t>
        </w:r>
        <w:r w:rsidRPr="00BD5F2B">
          <w:rPr>
            <w:rFonts w:ascii="Times New Roman" w:hAnsi="Times New Roman" w:cs="Times New Roman"/>
            <w:i/>
            <w:iCs/>
            <w:sz w:val="28"/>
            <w:szCs w:val="28"/>
          </w:rPr>
          <w:t xml:space="preserve"> </w:t>
        </w:r>
        <w:r w:rsidRPr="00BD5F2B">
          <w:rPr>
            <w:rFonts w:ascii="Times New Roman" w:hAnsi="Times New Roman" w:cs="Times New Roman"/>
            <w:b/>
            <w:bCs/>
            <w:i/>
            <w:iCs/>
            <w:sz w:val="28"/>
            <w:szCs w:val="28"/>
          </w:rPr>
          <w:t>пирог</w:t>
        </w:r>
        <w:r w:rsidRPr="00BD5F2B">
          <w:rPr>
            <w:rFonts w:ascii="Times New Roman" w:hAnsi="Times New Roman" w:cs="Times New Roman"/>
            <w:b/>
            <w:bCs/>
            <w:i/>
            <w:iCs/>
            <w:sz w:val="28"/>
            <w:szCs w:val="28"/>
            <w:lang w:val="uk-UA"/>
          </w:rPr>
          <w:t>»</w:t>
        </w:r>
        <w:r w:rsidRPr="00BD5F2B">
          <w:rPr>
            <w:rFonts w:ascii="Times New Roman" w:hAnsi="Times New Roman" w:cs="Times New Roman"/>
            <w:b/>
            <w:bCs/>
            <w:i/>
            <w:iCs/>
            <w:sz w:val="28"/>
            <w:szCs w:val="28"/>
          </w:rPr>
          <w:t xml:space="preserve"> </w:t>
        </w:r>
        <w:r w:rsidRPr="0014725F">
          <w:rPr>
            <w:rFonts w:ascii="Times New Roman" w:hAnsi="Times New Roman" w:cs="Times New Roman"/>
            <w:sz w:val="28"/>
            <w:szCs w:val="28"/>
            <w:rPrChange w:id="5673" w:author="Пользователь" w:date="2022-01-19T16:59:00Z">
              <w:rPr>
                <w:rFonts w:ascii="Times New Roman" w:hAnsi="Times New Roman" w:cs="Times New Roman"/>
                <w:i/>
                <w:iCs/>
                <w:sz w:val="28"/>
                <w:szCs w:val="28"/>
              </w:rPr>
            </w:rPrChange>
          </w:rPr>
          <w:t>[</w:t>
        </w:r>
      </w:ins>
      <w:ins w:id="5674" w:author="RePack by Diakov" w:date="2022-01-16T17:43:00Z">
        <w:r w:rsidR="00A36EDE" w:rsidRPr="0014725F">
          <w:rPr>
            <w:rFonts w:ascii="Times New Roman" w:hAnsi="Times New Roman" w:cs="Times New Roman"/>
            <w:sz w:val="28"/>
            <w:szCs w:val="28"/>
            <w:lang w:val="uk-UA"/>
            <w:rPrChange w:id="5675" w:author="Пользователь" w:date="2022-01-19T16:59:00Z">
              <w:rPr>
                <w:rFonts w:ascii="Times New Roman" w:hAnsi="Times New Roman" w:cs="Times New Roman"/>
                <w:i/>
                <w:iCs/>
                <w:sz w:val="28"/>
                <w:szCs w:val="28"/>
                <w:lang w:val="uk-UA"/>
              </w:rPr>
            </w:rPrChange>
          </w:rPr>
          <w:t>33</w:t>
        </w:r>
      </w:ins>
      <w:ins w:id="5676" w:author="RePack by Diakov" w:date="2022-01-16T14:22:00Z">
        <w:r w:rsidRPr="0014725F">
          <w:rPr>
            <w:rFonts w:ascii="Times New Roman" w:hAnsi="Times New Roman" w:cs="Times New Roman"/>
            <w:sz w:val="28"/>
            <w:szCs w:val="28"/>
            <w:lang w:val="uk-UA"/>
            <w:rPrChange w:id="5677" w:author="Пользователь" w:date="2022-01-19T16:59:00Z">
              <w:rPr>
                <w:rFonts w:ascii="Times New Roman" w:hAnsi="Times New Roman" w:cs="Times New Roman"/>
                <w:i/>
                <w:iCs/>
                <w:sz w:val="28"/>
                <w:szCs w:val="28"/>
                <w:lang w:val="uk-UA"/>
              </w:rPr>
            </w:rPrChange>
          </w:rPr>
          <w:t>, с. 12</w:t>
        </w:r>
        <w:r w:rsidRPr="0014725F">
          <w:rPr>
            <w:rFonts w:ascii="Times New Roman" w:hAnsi="Times New Roman" w:cs="Times New Roman"/>
            <w:sz w:val="28"/>
            <w:szCs w:val="28"/>
            <w:rPrChange w:id="5678" w:author="Пользователь" w:date="2022-01-19T16:59:00Z">
              <w:rPr>
                <w:rFonts w:ascii="Times New Roman" w:hAnsi="Times New Roman" w:cs="Times New Roman"/>
                <w:i/>
                <w:iCs/>
                <w:sz w:val="28"/>
                <w:szCs w:val="28"/>
              </w:rPr>
            </w:rPrChange>
          </w:rPr>
          <w:t>]</w:t>
        </w:r>
        <w:r w:rsidRPr="0014725F">
          <w:rPr>
            <w:rFonts w:ascii="Times New Roman" w:hAnsi="Times New Roman" w:cs="Times New Roman"/>
            <w:sz w:val="28"/>
            <w:szCs w:val="28"/>
            <w:lang w:val="uk-UA"/>
            <w:rPrChange w:id="5679" w:author="Пользователь" w:date="2022-01-19T16:59:00Z">
              <w:rPr>
                <w:rFonts w:ascii="Times New Roman" w:hAnsi="Times New Roman" w:cs="Times New Roman"/>
                <w:i/>
                <w:iCs/>
                <w:sz w:val="28"/>
                <w:szCs w:val="28"/>
                <w:lang w:val="uk-UA"/>
              </w:rPr>
            </w:rPrChange>
          </w:rPr>
          <w:t>.</w:t>
        </w:r>
      </w:ins>
    </w:p>
    <w:p w14:paraId="3436FB3F" w14:textId="4959F1D4" w:rsidR="00300AAD" w:rsidRPr="00D114D3" w:rsidRDefault="00300AAD" w:rsidP="00300AAD">
      <w:pPr>
        <w:spacing w:after="0" w:line="360" w:lineRule="auto"/>
        <w:ind w:firstLine="709"/>
        <w:jc w:val="both"/>
        <w:rPr>
          <w:ins w:id="5680" w:author="RePack by Diakov" w:date="2022-01-16T14:22:00Z"/>
          <w:rFonts w:ascii="Times New Roman" w:hAnsi="Times New Roman" w:cs="Times New Roman"/>
          <w:sz w:val="28"/>
          <w:szCs w:val="28"/>
          <w:lang w:val="uk-UA"/>
        </w:rPr>
      </w:pPr>
      <w:ins w:id="5681" w:author="RePack by Diakov" w:date="2022-01-16T14:22:00Z">
        <w:r>
          <w:rPr>
            <w:rFonts w:ascii="Times New Roman" w:hAnsi="Times New Roman" w:cs="Times New Roman"/>
            <w:sz w:val="28"/>
            <w:szCs w:val="28"/>
            <w:lang w:val="uk-UA"/>
          </w:rPr>
          <w:t>У даному випадку, як ми можемо побачити, перекладачем було застосовано прийоми горизонтальної компенсації (графон</w:t>
        </w:r>
      </w:ins>
      <w:ins w:id="5682" w:author="Lenovo" w:date="2022-01-19T09:08:00Z">
        <w:r w:rsidR="00D65B8A">
          <w:rPr>
            <w:rFonts w:ascii="Times New Roman" w:hAnsi="Times New Roman" w:cs="Times New Roman"/>
            <w:sz w:val="28"/>
            <w:szCs w:val="28"/>
            <w:lang w:val="uk-UA"/>
          </w:rPr>
          <w:t xml:space="preserve"> </w:t>
        </w:r>
      </w:ins>
      <w:ins w:id="5683" w:author="RePack by Diakov" w:date="2022-01-16T14:22:00Z">
        <w:del w:id="5684" w:author="Lenovo" w:date="2022-01-19T09:08:00Z">
          <w:r w:rsidRPr="00CE052C" w:rsidDel="00D65B8A">
            <w:rPr>
              <w:rFonts w:ascii="Times New Roman" w:hAnsi="Times New Roman" w:cs="Times New Roman"/>
              <w:i/>
              <w:sz w:val="28"/>
              <w:szCs w:val="28"/>
              <w:lang w:val="uk-UA"/>
              <w:rPrChange w:id="5685" w:author="RePack by Diakov" w:date="2022-01-23T23:31:00Z">
                <w:rPr>
                  <w:rFonts w:ascii="Times New Roman" w:hAnsi="Times New Roman" w:cs="Times New Roman"/>
                  <w:sz w:val="28"/>
                  <w:szCs w:val="28"/>
                  <w:lang w:val="uk-UA"/>
                </w:rPr>
              </w:rPrChange>
            </w:rPr>
            <w:delText xml:space="preserve"> </w:delText>
          </w:r>
        </w:del>
        <w:r w:rsidRPr="00CE052C">
          <w:rPr>
            <w:rFonts w:ascii="Times New Roman" w:hAnsi="Times New Roman" w:cs="Times New Roman"/>
            <w:i/>
            <w:sz w:val="28"/>
            <w:szCs w:val="28"/>
            <w:lang w:val="uk-UA"/>
            <w:rPrChange w:id="5686" w:author="RePack by Diakov" w:date="2022-01-23T23:31:00Z">
              <w:rPr>
                <w:rFonts w:ascii="Times New Roman" w:hAnsi="Times New Roman" w:cs="Times New Roman"/>
                <w:sz w:val="28"/>
                <w:szCs w:val="28"/>
                <w:lang w:val="uk-UA"/>
              </w:rPr>
            </w:rPrChange>
          </w:rPr>
          <w:t>choklate</w:t>
        </w:r>
        <w:r w:rsidR="00CE052C">
          <w:rPr>
            <w:rFonts w:ascii="Times New Roman" w:hAnsi="Times New Roman" w:cs="Times New Roman"/>
            <w:sz w:val="28"/>
            <w:szCs w:val="28"/>
            <w:lang w:val="uk-UA"/>
          </w:rPr>
          <w:t xml:space="preserve"> передається графоном </w:t>
        </w:r>
        <w:r w:rsidRPr="00CE052C">
          <w:rPr>
            <w:rFonts w:ascii="Times New Roman" w:hAnsi="Times New Roman" w:cs="Times New Roman"/>
            <w:i/>
            <w:sz w:val="28"/>
            <w:szCs w:val="28"/>
            <w:lang w:val="uk-UA"/>
            <w:rPrChange w:id="5687" w:author="RePack by Diakov" w:date="2022-01-23T23:32:00Z">
              <w:rPr>
                <w:rFonts w:ascii="Times New Roman" w:hAnsi="Times New Roman" w:cs="Times New Roman"/>
                <w:sz w:val="28"/>
                <w:szCs w:val="28"/>
                <w:lang w:val="uk-UA"/>
              </w:rPr>
            </w:rPrChange>
          </w:rPr>
          <w:t>шакалад</w:t>
        </w:r>
        <w:r w:rsidRPr="00CE052C">
          <w:rPr>
            <w:rFonts w:ascii="Times New Roman" w:hAnsi="Times New Roman" w:cs="Times New Roman"/>
            <w:i/>
            <w:sz w:val="28"/>
            <w:szCs w:val="28"/>
            <w:rPrChange w:id="5688" w:author="RePack by Diakov" w:date="2022-01-23T23:32:00Z">
              <w:rPr>
                <w:rFonts w:ascii="Times New Roman" w:hAnsi="Times New Roman" w:cs="Times New Roman"/>
                <w:sz w:val="28"/>
                <w:szCs w:val="28"/>
              </w:rPr>
            </w:rPrChange>
          </w:rPr>
          <w:t>ный</w:t>
        </w:r>
        <w:r>
          <w:rPr>
            <w:rFonts w:ascii="Times New Roman" w:hAnsi="Times New Roman" w:cs="Times New Roman"/>
            <w:sz w:val="28"/>
            <w:szCs w:val="28"/>
            <w:lang w:val="uk-UA"/>
          </w:rPr>
          <w:t>), та калькування.</w:t>
        </w:r>
      </w:ins>
    </w:p>
    <w:p w14:paraId="3C517049" w14:textId="0C6EA9B1" w:rsidR="00300AAD" w:rsidRPr="0014725F" w:rsidRDefault="00300AAD" w:rsidP="00300AAD">
      <w:pPr>
        <w:spacing w:after="0" w:line="360" w:lineRule="auto"/>
        <w:ind w:firstLine="709"/>
        <w:jc w:val="both"/>
        <w:rPr>
          <w:ins w:id="5689" w:author="RePack by Diakov" w:date="2022-01-16T14:22:00Z"/>
          <w:rFonts w:ascii="Times New Roman" w:hAnsi="Times New Roman" w:cs="Times New Roman"/>
          <w:sz w:val="28"/>
          <w:szCs w:val="28"/>
          <w:lang w:val="uk-UA"/>
          <w:rPrChange w:id="5690" w:author="Пользователь" w:date="2022-01-19T17:00:00Z">
            <w:rPr>
              <w:ins w:id="5691" w:author="RePack by Diakov" w:date="2022-01-16T14:22:00Z"/>
              <w:rFonts w:ascii="Times New Roman" w:hAnsi="Times New Roman" w:cs="Times New Roman"/>
              <w:i/>
              <w:iCs/>
              <w:sz w:val="28"/>
              <w:szCs w:val="28"/>
              <w:lang w:val="uk-UA"/>
            </w:rPr>
          </w:rPrChange>
        </w:rPr>
      </w:pPr>
      <w:ins w:id="5692" w:author="RePack by Diakov" w:date="2022-01-16T14:22:00Z">
        <w:r w:rsidRPr="00BD5F2B">
          <w:rPr>
            <w:rFonts w:ascii="Times New Roman" w:hAnsi="Times New Roman" w:cs="Times New Roman"/>
            <w:b/>
            <w:bCs/>
            <w:i/>
            <w:iCs/>
            <w:sz w:val="28"/>
            <w:szCs w:val="28"/>
            <w:lang w:val="uk-UA"/>
          </w:rPr>
          <w:t>«Професорь Нявмур</w:t>
        </w:r>
        <w:r w:rsidRPr="00BD5F2B">
          <w:rPr>
            <w:rFonts w:ascii="Times New Roman" w:hAnsi="Times New Roman" w:cs="Times New Roman"/>
            <w:i/>
            <w:iCs/>
            <w:sz w:val="28"/>
            <w:szCs w:val="28"/>
            <w:lang w:val="uk-UA"/>
          </w:rPr>
          <w:t xml:space="preserve"> забрав у мене моє </w:t>
        </w:r>
        <w:r w:rsidRPr="00BD5F2B">
          <w:rPr>
            <w:rFonts w:ascii="Times New Roman" w:hAnsi="Times New Roman" w:cs="Times New Roman"/>
            <w:b/>
            <w:bCs/>
            <w:i/>
            <w:iCs/>
            <w:sz w:val="28"/>
            <w:szCs w:val="28"/>
            <w:lang w:val="uk-UA"/>
          </w:rPr>
          <w:t>шоколядне тістичк</w:t>
        </w:r>
      </w:ins>
      <w:ins w:id="5693" w:author="Lenovo" w:date="2022-01-19T09:08:00Z">
        <w:r w:rsidR="00D65B8A">
          <w:rPr>
            <w:rFonts w:ascii="Times New Roman" w:hAnsi="Times New Roman" w:cs="Times New Roman"/>
            <w:b/>
            <w:bCs/>
            <w:i/>
            <w:iCs/>
            <w:sz w:val="28"/>
            <w:szCs w:val="28"/>
            <w:lang w:val="uk-UA"/>
          </w:rPr>
          <w:t>о</w:t>
        </w:r>
      </w:ins>
      <w:ins w:id="5694" w:author="RePack by Diakov" w:date="2022-01-16T14:22:00Z">
        <w:r w:rsidRPr="00BD5F2B">
          <w:rPr>
            <w:rFonts w:ascii="Times New Roman" w:hAnsi="Times New Roman" w:cs="Times New Roman"/>
            <w:b/>
            <w:bCs/>
            <w:i/>
            <w:iCs/>
            <w:sz w:val="28"/>
            <w:szCs w:val="28"/>
            <w:lang w:val="uk-UA"/>
          </w:rPr>
          <w:t>»</w:t>
        </w:r>
        <w:del w:id="5695" w:author="Lenovo" w:date="2022-01-19T09:08:00Z">
          <w:r w:rsidRPr="00BD5F2B" w:rsidDel="00D65B8A">
            <w:rPr>
              <w:rFonts w:ascii="Times New Roman" w:hAnsi="Times New Roman" w:cs="Times New Roman"/>
              <w:b/>
              <w:bCs/>
              <w:i/>
              <w:iCs/>
              <w:sz w:val="28"/>
              <w:szCs w:val="28"/>
              <w:lang w:val="uk-UA"/>
            </w:rPr>
            <w:delText>о</w:delText>
          </w:r>
        </w:del>
        <w:r w:rsidRPr="00BD5F2B">
          <w:rPr>
            <w:rFonts w:ascii="Times New Roman" w:hAnsi="Times New Roman" w:cs="Times New Roman"/>
            <w:b/>
            <w:bCs/>
            <w:i/>
            <w:iCs/>
            <w:sz w:val="28"/>
            <w:szCs w:val="28"/>
          </w:rPr>
          <w:t xml:space="preserve"> </w:t>
        </w:r>
        <w:r w:rsidRPr="0014725F">
          <w:rPr>
            <w:rFonts w:ascii="Times New Roman" w:hAnsi="Times New Roman" w:cs="Times New Roman"/>
            <w:sz w:val="28"/>
            <w:szCs w:val="28"/>
            <w:rPrChange w:id="5696" w:author="Пользователь" w:date="2022-01-19T17:00:00Z">
              <w:rPr>
                <w:rFonts w:ascii="Times New Roman" w:hAnsi="Times New Roman" w:cs="Times New Roman"/>
                <w:i/>
                <w:iCs/>
                <w:sz w:val="28"/>
                <w:szCs w:val="28"/>
              </w:rPr>
            </w:rPrChange>
          </w:rPr>
          <w:t>[</w:t>
        </w:r>
      </w:ins>
      <w:ins w:id="5697" w:author="RePack by Diakov" w:date="2022-01-16T17:43:00Z">
        <w:r w:rsidR="00A36EDE" w:rsidRPr="0014725F">
          <w:rPr>
            <w:rFonts w:ascii="Times New Roman" w:hAnsi="Times New Roman" w:cs="Times New Roman"/>
            <w:sz w:val="28"/>
            <w:szCs w:val="28"/>
            <w:lang w:val="uk-UA"/>
            <w:rPrChange w:id="5698" w:author="Пользователь" w:date="2022-01-19T17:00:00Z">
              <w:rPr>
                <w:rFonts w:ascii="Times New Roman" w:hAnsi="Times New Roman" w:cs="Times New Roman"/>
                <w:i/>
                <w:iCs/>
                <w:sz w:val="28"/>
                <w:szCs w:val="28"/>
                <w:lang w:val="uk-UA"/>
              </w:rPr>
            </w:rPrChange>
          </w:rPr>
          <w:t>35</w:t>
        </w:r>
      </w:ins>
      <w:ins w:id="5699" w:author="RePack by Diakov" w:date="2022-01-16T14:22:00Z">
        <w:r w:rsidRPr="0014725F">
          <w:rPr>
            <w:rFonts w:ascii="Times New Roman" w:hAnsi="Times New Roman" w:cs="Times New Roman"/>
            <w:sz w:val="28"/>
            <w:szCs w:val="28"/>
            <w:lang w:val="uk-UA"/>
            <w:rPrChange w:id="5700" w:author="Пользователь" w:date="2022-01-19T17:00:00Z">
              <w:rPr>
                <w:rFonts w:ascii="Times New Roman" w:hAnsi="Times New Roman" w:cs="Times New Roman"/>
                <w:i/>
                <w:iCs/>
                <w:sz w:val="28"/>
                <w:szCs w:val="28"/>
                <w:lang w:val="uk-UA"/>
              </w:rPr>
            </w:rPrChange>
          </w:rPr>
          <w:t>, с. 21</w:t>
        </w:r>
        <w:r w:rsidRPr="0014725F">
          <w:rPr>
            <w:rFonts w:ascii="Times New Roman" w:hAnsi="Times New Roman" w:cs="Times New Roman"/>
            <w:sz w:val="28"/>
            <w:szCs w:val="28"/>
            <w:rPrChange w:id="5701" w:author="Пользователь" w:date="2022-01-19T17:00:00Z">
              <w:rPr>
                <w:rFonts w:ascii="Times New Roman" w:hAnsi="Times New Roman" w:cs="Times New Roman"/>
                <w:i/>
                <w:iCs/>
                <w:sz w:val="28"/>
                <w:szCs w:val="28"/>
              </w:rPr>
            </w:rPrChange>
          </w:rPr>
          <w:t>]</w:t>
        </w:r>
        <w:r w:rsidRPr="0014725F">
          <w:rPr>
            <w:rFonts w:ascii="Times New Roman" w:hAnsi="Times New Roman" w:cs="Times New Roman"/>
            <w:sz w:val="28"/>
            <w:szCs w:val="28"/>
            <w:lang w:val="uk-UA"/>
            <w:rPrChange w:id="5702" w:author="Пользователь" w:date="2022-01-19T17:00:00Z">
              <w:rPr>
                <w:rFonts w:ascii="Times New Roman" w:hAnsi="Times New Roman" w:cs="Times New Roman"/>
                <w:i/>
                <w:iCs/>
                <w:sz w:val="28"/>
                <w:szCs w:val="28"/>
                <w:lang w:val="uk-UA"/>
              </w:rPr>
            </w:rPrChange>
          </w:rPr>
          <w:t>.</w:t>
        </w:r>
      </w:ins>
    </w:p>
    <w:p w14:paraId="1B4D768A" w14:textId="5BA674FB" w:rsidR="00300AAD" w:rsidRDefault="00300AAD" w:rsidP="00300AAD">
      <w:pPr>
        <w:spacing w:after="0" w:line="360" w:lineRule="auto"/>
        <w:ind w:firstLine="709"/>
        <w:jc w:val="both"/>
        <w:rPr>
          <w:ins w:id="5703" w:author="RePack by Diakov" w:date="2022-01-16T14:22:00Z"/>
          <w:rFonts w:ascii="Times New Roman" w:hAnsi="Times New Roman" w:cs="Times New Roman"/>
          <w:sz w:val="28"/>
          <w:szCs w:val="28"/>
          <w:lang w:val="uk-UA"/>
        </w:rPr>
      </w:pPr>
      <w:ins w:id="5704" w:author="RePack by Diakov" w:date="2022-01-16T14:22:00Z">
        <w:r>
          <w:rPr>
            <w:rFonts w:ascii="Times New Roman" w:hAnsi="Times New Roman" w:cs="Times New Roman"/>
            <w:sz w:val="28"/>
            <w:szCs w:val="28"/>
            <w:lang w:val="uk-UA"/>
          </w:rPr>
          <w:t>Український перекладач вирішив увиразнити свій переклад слова</w:t>
        </w:r>
        <w:r w:rsidR="00CE052C">
          <w:rPr>
            <w:rFonts w:ascii="Times New Roman" w:hAnsi="Times New Roman" w:cs="Times New Roman"/>
            <w:sz w:val="28"/>
            <w:szCs w:val="28"/>
            <w:lang w:val="uk-UA"/>
          </w:rPr>
          <w:t xml:space="preserve">ми </w:t>
        </w:r>
        <w:r w:rsidR="00CE052C" w:rsidRPr="00CE052C">
          <w:rPr>
            <w:rFonts w:ascii="Times New Roman" w:hAnsi="Times New Roman" w:cs="Times New Roman"/>
            <w:i/>
            <w:sz w:val="28"/>
            <w:szCs w:val="28"/>
            <w:lang w:val="uk-UA"/>
            <w:rPrChange w:id="5705" w:author="RePack by Diakov" w:date="2022-01-23T23:32:00Z">
              <w:rPr>
                <w:rFonts w:ascii="Times New Roman" w:hAnsi="Times New Roman" w:cs="Times New Roman"/>
                <w:sz w:val="28"/>
                <w:szCs w:val="28"/>
                <w:lang w:val="uk-UA"/>
              </w:rPr>
            </w:rPrChange>
          </w:rPr>
          <w:t>професорь Нявмур</w:t>
        </w:r>
        <w:r>
          <w:rPr>
            <w:rFonts w:ascii="Times New Roman" w:hAnsi="Times New Roman" w:cs="Times New Roman"/>
            <w:sz w:val="28"/>
            <w:szCs w:val="28"/>
            <w:lang w:val="uk-UA"/>
          </w:rPr>
          <w:t xml:space="preserve">, а також застосувавши замість слова </w:t>
        </w:r>
        <w:r w:rsidRPr="00CE052C">
          <w:rPr>
            <w:rFonts w:ascii="Times New Roman" w:hAnsi="Times New Roman" w:cs="Times New Roman"/>
            <w:i/>
            <w:sz w:val="28"/>
            <w:szCs w:val="28"/>
            <w:lang w:val="uk-UA"/>
            <w:rPrChange w:id="5706" w:author="RePack by Diakov" w:date="2022-01-23T23:32:00Z">
              <w:rPr>
                <w:rFonts w:ascii="Times New Roman" w:hAnsi="Times New Roman" w:cs="Times New Roman"/>
                <w:sz w:val="28"/>
                <w:szCs w:val="28"/>
                <w:lang w:val="uk-UA"/>
              </w:rPr>
            </w:rPrChange>
          </w:rPr>
          <w:t>cake</w:t>
        </w:r>
        <w:r w:rsidR="00CE052C">
          <w:rPr>
            <w:rFonts w:ascii="Times New Roman" w:hAnsi="Times New Roman" w:cs="Times New Roman"/>
            <w:sz w:val="28"/>
            <w:szCs w:val="28"/>
            <w:lang w:val="uk-UA"/>
          </w:rPr>
          <w:t xml:space="preserve"> графон </w:t>
        </w:r>
        <w:r w:rsidR="00CE052C" w:rsidRPr="00CE052C">
          <w:rPr>
            <w:rFonts w:ascii="Times New Roman" w:hAnsi="Times New Roman" w:cs="Times New Roman"/>
            <w:i/>
            <w:sz w:val="28"/>
            <w:szCs w:val="28"/>
            <w:lang w:val="uk-UA"/>
            <w:rPrChange w:id="5707" w:author="RePack by Diakov" w:date="2022-01-23T23:32:00Z">
              <w:rPr>
                <w:rFonts w:ascii="Times New Roman" w:hAnsi="Times New Roman" w:cs="Times New Roman"/>
                <w:sz w:val="28"/>
                <w:szCs w:val="28"/>
                <w:lang w:val="uk-UA"/>
              </w:rPr>
            </w:rPrChange>
          </w:rPr>
          <w:t>тістичко</w:t>
        </w:r>
        <w:r>
          <w:rPr>
            <w:rFonts w:ascii="Times New Roman" w:hAnsi="Times New Roman" w:cs="Times New Roman"/>
            <w:sz w:val="28"/>
            <w:szCs w:val="28"/>
            <w:lang w:val="uk-UA"/>
          </w:rPr>
          <w:t xml:space="preserve">. Окрім того, як і російський перекладач, він застосував прийом горизонтальної компенсації при перекладі англомовного графону </w:t>
        </w:r>
        <w:r w:rsidRPr="00CE052C">
          <w:rPr>
            <w:rFonts w:ascii="Times New Roman" w:hAnsi="Times New Roman" w:cs="Times New Roman"/>
            <w:i/>
            <w:sz w:val="28"/>
            <w:szCs w:val="28"/>
            <w:lang w:val="uk-UA"/>
            <w:rPrChange w:id="5708" w:author="RePack by Diakov" w:date="2022-01-23T23:32:00Z">
              <w:rPr>
                <w:rFonts w:ascii="Times New Roman" w:hAnsi="Times New Roman" w:cs="Times New Roman"/>
                <w:sz w:val="28"/>
                <w:szCs w:val="28"/>
                <w:lang w:val="uk-UA"/>
              </w:rPr>
            </w:rPrChange>
          </w:rPr>
          <w:t>choklate.</w:t>
        </w:r>
      </w:ins>
    </w:p>
    <w:p w14:paraId="05C953B1" w14:textId="2003C271" w:rsidR="00300AAD" w:rsidRPr="0014725F" w:rsidRDefault="0099415F" w:rsidP="00300AAD">
      <w:pPr>
        <w:spacing w:after="0" w:line="360" w:lineRule="auto"/>
        <w:ind w:firstLine="709"/>
        <w:jc w:val="both"/>
        <w:rPr>
          <w:ins w:id="5709" w:author="RePack by Diakov" w:date="2022-01-16T14:22:00Z"/>
          <w:rFonts w:ascii="Times New Roman" w:hAnsi="Times New Roman" w:cs="Times New Roman"/>
          <w:sz w:val="28"/>
          <w:szCs w:val="28"/>
          <w:lang w:val="en-US"/>
          <w:rPrChange w:id="5710" w:author="Пользователь" w:date="2022-01-19T17:00:00Z">
            <w:rPr>
              <w:ins w:id="5711" w:author="RePack by Diakov" w:date="2022-01-16T14:22:00Z"/>
              <w:rFonts w:ascii="Times New Roman" w:hAnsi="Times New Roman" w:cs="Times New Roman"/>
              <w:i/>
              <w:iCs/>
              <w:sz w:val="28"/>
              <w:szCs w:val="28"/>
              <w:lang w:val="en-US"/>
            </w:rPr>
          </w:rPrChange>
        </w:rPr>
      </w:pPr>
      <w:ins w:id="5712" w:author="RePack by Diakov" w:date="2022-01-16T14:37:00Z">
        <w:r>
          <w:rPr>
            <w:rFonts w:ascii="Times New Roman" w:hAnsi="Times New Roman" w:cs="Times New Roman"/>
            <w:i/>
            <w:iCs/>
            <w:sz w:val="28"/>
            <w:szCs w:val="28"/>
            <w:lang w:val="en-US"/>
          </w:rPr>
          <w:t>“</w:t>
        </w:r>
      </w:ins>
      <w:ins w:id="5713" w:author="RePack by Diakov" w:date="2022-01-16T14:22:00Z">
        <w:r w:rsidR="00300AAD" w:rsidRPr="008D0155">
          <w:rPr>
            <w:rFonts w:ascii="Times New Roman" w:hAnsi="Times New Roman" w:cs="Times New Roman"/>
            <w:i/>
            <w:iCs/>
            <w:sz w:val="28"/>
            <w:szCs w:val="28"/>
            <w:lang w:val="en-US"/>
          </w:rPr>
          <w:t xml:space="preserve">He </w:t>
        </w:r>
        <w:r w:rsidR="00300AAD" w:rsidRPr="008D0155">
          <w:rPr>
            <w:rFonts w:ascii="Times New Roman" w:hAnsi="Times New Roman" w:cs="Times New Roman"/>
            <w:b/>
            <w:bCs/>
            <w:i/>
            <w:iCs/>
            <w:sz w:val="28"/>
            <w:szCs w:val="28"/>
            <w:lang w:val="en-US"/>
          </w:rPr>
          <w:t>tolld</w:t>
        </w:r>
        <w:r w:rsidR="00300AAD" w:rsidRPr="008D0155">
          <w:rPr>
            <w:rFonts w:ascii="Times New Roman" w:hAnsi="Times New Roman" w:cs="Times New Roman"/>
            <w:i/>
            <w:iCs/>
            <w:sz w:val="28"/>
            <w:szCs w:val="28"/>
            <w:lang w:val="en-US"/>
          </w:rPr>
          <w:t xml:space="preserve"> me </w:t>
        </w:r>
        <w:r w:rsidR="00300AAD" w:rsidRPr="008D0155">
          <w:rPr>
            <w:rFonts w:ascii="Times New Roman" w:hAnsi="Times New Roman" w:cs="Times New Roman"/>
            <w:b/>
            <w:bCs/>
            <w:i/>
            <w:iCs/>
            <w:sz w:val="28"/>
            <w:szCs w:val="28"/>
            <w:lang w:val="en-US"/>
          </w:rPr>
          <w:t>that</w:t>
        </w:r>
        <w:r w:rsidR="00300AAD" w:rsidRPr="008D0155">
          <w:rPr>
            <w:rFonts w:ascii="Times New Roman" w:hAnsi="Times New Roman" w:cs="Times New Roman"/>
            <w:i/>
            <w:iCs/>
            <w:sz w:val="28"/>
            <w:szCs w:val="28"/>
            <w:lang w:val="en-US"/>
          </w:rPr>
          <w:t xml:space="preserve"> </w:t>
        </w:r>
        <w:r w:rsidR="00300AAD" w:rsidRPr="008D0155">
          <w:rPr>
            <w:rFonts w:ascii="Times New Roman" w:hAnsi="Times New Roman" w:cs="Times New Roman"/>
            <w:b/>
            <w:bCs/>
            <w:i/>
            <w:iCs/>
            <w:sz w:val="28"/>
            <w:szCs w:val="28"/>
            <w:lang w:val="en-US"/>
          </w:rPr>
          <w:t>game was amazed</w:t>
        </w:r>
        <w:r w:rsidR="00300AAD" w:rsidRPr="008D0155">
          <w:rPr>
            <w:rFonts w:ascii="Times New Roman" w:hAnsi="Times New Roman" w:cs="Times New Roman"/>
            <w:i/>
            <w:iCs/>
            <w:sz w:val="28"/>
            <w:szCs w:val="28"/>
            <w:lang w:val="en-US"/>
          </w:rPr>
          <w:t xml:space="preserve"> and I shoud take the </w:t>
        </w:r>
        <w:r w:rsidR="00300AAD" w:rsidRPr="008D0155">
          <w:rPr>
            <w:rFonts w:ascii="Times New Roman" w:hAnsi="Times New Roman" w:cs="Times New Roman"/>
            <w:b/>
            <w:bCs/>
            <w:i/>
            <w:iCs/>
            <w:sz w:val="28"/>
            <w:szCs w:val="28"/>
            <w:lang w:val="en-US"/>
          </w:rPr>
          <w:t>pencil</w:t>
        </w:r>
        <w:r w:rsidR="00300AAD" w:rsidRPr="008D0155">
          <w:rPr>
            <w:rFonts w:ascii="Times New Roman" w:hAnsi="Times New Roman" w:cs="Times New Roman"/>
            <w:i/>
            <w:iCs/>
            <w:sz w:val="28"/>
            <w:szCs w:val="28"/>
            <w:lang w:val="en-US"/>
          </w:rPr>
          <w:t xml:space="preserve"> and go from where it said START to where it said finish withowt </w:t>
        </w:r>
        <w:r w:rsidR="00300AAD" w:rsidRPr="008D0155">
          <w:rPr>
            <w:rFonts w:ascii="Times New Roman" w:hAnsi="Times New Roman" w:cs="Times New Roman"/>
            <w:b/>
            <w:bCs/>
            <w:i/>
            <w:iCs/>
            <w:sz w:val="28"/>
            <w:szCs w:val="28"/>
            <w:lang w:val="en-US"/>
          </w:rPr>
          <w:t>crossing</w:t>
        </w:r>
        <w:r w:rsidR="00300AAD" w:rsidRPr="008D0155">
          <w:rPr>
            <w:rFonts w:ascii="Times New Roman" w:hAnsi="Times New Roman" w:cs="Times New Roman"/>
            <w:i/>
            <w:iCs/>
            <w:sz w:val="28"/>
            <w:szCs w:val="28"/>
            <w:lang w:val="en-US"/>
          </w:rPr>
          <w:t xml:space="preserve"> over any of the lines</w:t>
        </w:r>
      </w:ins>
      <w:ins w:id="5714" w:author="RePack by Diakov" w:date="2022-01-16T14:37:00Z">
        <w:r>
          <w:rPr>
            <w:rFonts w:ascii="Times New Roman" w:hAnsi="Times New Roman" w:cs="Times New Roman"/>
            <w:i/>
            <w:iCs/>
            <w:sz w:val="28"/>
            <w:szCs w:val="28"/>
            <w:lang w:val="en-US"/>
          </w:rPr>
          <w:t>”</w:t>
        </w:r>
      </w:ins>
      <w:ins w:id="5715" w:author="RePack by Diakov" w:date="2022-01-16T14:22:00Z">
        <w:r w:rsidR="00300AAD" w:rsidRPr="008D0155">
          <w:rPr>
            <w:rFonts w:ascii="Times New Roman" w:hAnsi="Times New Roman" w:cs="Times New Roman"/>
            <w:i/>
            <w:iCs/>
            <w:sz w:val="28"/>
            <w:szCs w:val="28"/>
            <w:lang w:val="en-US"/>
          </w:rPr>
          <w:t xml:space="preserve"> </w:t>
        </w:r>
        <w:r w:rsidR="00300AAD" w:rsidRPr="0014725F">
          <w:rPr>
            <w:rFonts w:ascii="Times New Roman" w:hAnsi="Times New Roman" w:cs="Times New Roman"/>
            <w:sz w:val="28"/>
            <w:szCs w:val="28"/>
            <w:lang w:val="en-US"/>
            <w:rPrChange w:id="5716" w:author="Пользователь" w:date="2022-01-19T17:00:00Z">
              <w:rPr>
                <w:rFonts w:ascii="Times New Roman" w:hAnsi="Times New Roman" w:cs="Times New Roman"/>
                <w:i/>
                <w:iCs/>
                <w:sz w:val="28"/>
                <w:szCs w:val="28"/>
                <w:lang w:val="en-US"/>
              </w:rPr>
            </w:rPrChange>
          </w:rPr>
          <w:t>[</w:t>
        </w:r>
      </w:ins>
      <w:ins w:id="5717" w:author="RePack by Diakov" w:date="2022-01-16T17:43:00Z">
        <w:r w:rsidR="00A36EDE" w:rsidRPr="0014725F">
          <w:rPr>
            <w:rFonts w:ascii="Times New Roman" w:hAnsi="Times New Roman" w:cs="Times New Roman"/>
            <w:sz w:val="28"/>
            <w:szCs w:val="28"/>
            <w:lang w:val="uk-UA"/>
            <w:rPrChange w:id="5718" w:author="Пользователь" w:date="2022-01-19T17:00:00Z">
              <w:rPr>
                <w:rFonts w:ascii="Times New Roman" w:hAnsi="Times New Roman" w:cs="Times New Roman"/>
                <w:i/>
                <w:iCs/>
                <w:sz w:val="28"/>
                <w:szCs w:val="28"/>
                <w:lang w:val="uk-UA"/>
              </w:rPr>
            </w:rPrChange>
          </w:rPr>
          <w:t>73</w:t>
        </w:r>
      </w:ins>
      <w:ins w:id="5719" w:author="RePack by Diakov" w:date="2022-01-16T14:22:00Z">
        <w:r w:rsidR="00300AAD" w:rsidRPr="0014725F">
          <w:rPr>
            <w:rFonts w:ascii="Times New Roman" w:hAnsi="Times New Roman" w:cs="Times New Roman"/>
            <w:sz w:val="28"/>
            <w:szCs w:val="28"/>
            <w:lang w:val="en-US"/>
            <w:rPrChange w:id="5720" w:author="Пользователь" w:date="2022-01-19T17:00:00Z">
              <w:rPr>
                <w:rFonts w:ascii="Times New Roman" w:hAnsi="Times New Roman" w:cs="Times New Roman"/>
                <w:i/>
                <w:iCs/>
                <w:sz w:val="28"/>
                <w:szCs w:val="28"/>
                <w:lang w:val="en-US"/>
              </w:rPr>
            </w:rPrChange>
          </w:rPr>
          <w:t>, c. 9].</w:t>
        </w:r>
      </w:ins>
    </w:p>
    <w:p w14:paraId="179C72B0" w14:textId="375842D8" w:rsidR="00300AAD" w:rsidRPr="0014725F" w:rsidRDefault="00300AAD" w:rsidP="00300AAD">
      <w:pPr>
        <w:spacing w:after="0" w:line="360" w:lineRule="auto"/>
        <w:ind w:firstLine="709"/>
        <w:jc w:val="both"/>
        <w:rPr>
          <w:ins w:id="5721" w:author="RePack by Diakov" w:date="2022-01-16T14:22:00Z"/>
          <w:rFonts w:ascii="Times New Roman" w:hAnsi="Times New Roman" w:cs="Times New Roman"/>
          <w:sz w:val="28"/>
          <w:szCs w:val="28"/>
          <w:rPrChange w:id="5722" w:author="Пользователь" w:date="2022-01-19T17:00:00Z">
            <w:rPr>
              <w:ins w:id="5723" w:author="RePack by Diakov" w:date="2022-01-16T14:22:00Z"/>
              <w:rFonts w:ascii="Times New Roman" w:hAnsi="Times New Roman" w:cs="Times New Roman"/>
              <w:i/>
              <w:iCs/>
              <w:sz w:val="28"/>
              <w:szCs w:val="28"/>
            </w:rPr>
          </w:rPrChange>
        </w:rPr>
      </w:pPr>
      <w:ins w:id="5724" w:author="RePack by Diakov" w:date="2022-01-16T14:22:00Z">
        <w:r>
          <w:rPr>
            <w:rFonts w:ascii="Times New Roman" w:hAnsi="Times New Roman" w:cs="Times New Roman"/>
            <w:i/>
            <w:iCs/>
            <w:sz w:val="28"/>
            <w:szCs w:val="28"/>
            <w:lang w:val="uk-UA"/>
          </w:rPr>
          <w:t>«</w:t>
        </w:r>
        <w:r w:rsidRPr="008D0155">
          <w:rPr>
            <w:rFonts w:ascii="Times New Roman" w:hAnsi="Times New Roman" w:cs="Times New Roman"/>
            <w:i/>
            <w:iCs/>
            <w:sz w:val="28"/>
            <w:szCs w:val="28"/>
          </w:rPr>
          <w:t xml:space="preserve">Барт </w:t>
        </w:r>
        <w:r w:rsidRPr="008D0155">
          <w:rPr>
            <w:rFonts w:ascii="Times New Roman" w:hAnsi="Times New Roman" w:cs="Times New Roman"/>
            <w:b/>
            <w:bCs/>
            <w:i/>
            <w:iCs/>
            <w:sz w:val="28"/>
            <w:szCs w:val="28"/>
          </w:rPr>
          <w:t>сказал што</w:t>
        </w:r>
        <w:r w:rsidRPr="008D0155">
          <w:rPr>
            <w:rFonts w:ascii="Times New Roman" w:hAnsi="Times New Roman" w:cs="Times New Roman"/>
            <w:i/>
            <w:iCs/>
            <w:sz w:val="28"/>
            <w:szCs w:val="28"/>
          </w:rPr>
          <w:t xml:space="preserve"> эта </w:t>
        </w:r>
        <w:r w:rsidRPr="008D0155">
          <w:rPr>
            <w:rFonts w:ascii="Times New Roman" w:hAnsi="Times New Roman" w:cs="Times New Roman"/>
            <w:b/>
            <w:bCs/>
            <w:i/>
            <w:iCs/>
            <w:sz w:val="28"/>
            <w:szCs w:val="28"/>
          </w:rPr>
          <w:t>игра называеца ЛАБЕРИНТ</w:t>
        </w:r>
        <w:r w:rsidRPr="008D0155">
          <w:rPr>
            <w:rFonts w:ascii="Times New Roman" w:hAnsi="Times New Roman" w:cs="Times New Roman"/>
            <w:i/>
            <w:iCs/>
            <w:sz w:val="28"/>
            <w:szCs w:val="28"/>
          </w:rPr>
          <w:t xml:space="preserve"> и я должен взять </w:t>
        </w:r>
        <w:r w:rsidRPr="008D0155">
          <w:rPr>
            <w:rFonts w:ascii="Times New Roman" w:hAnsi="Times New Roman" w:cs="Times New Roman"/>
            <w:b/>
            <w:bCs/>
            <w:i/>
            <w:iCs/>
            <w:sz w:val="28"/>
            <w:szCs w:val="28"/>
          </w:rPr>
          <w:t>карандаш</w:t>
        </w:r>
        <w:r w:rsidRPr="008D0155">
          <w:rPr>
            <w:rFonts w:ascii="Times New Roman" w:hAnsi="Times New Roman" w:cs="Times New Roman"/>
            <w:i/>
            <w:iCs/>
            <w:sz w:val="28"/>
            <w:szCs w:val="28"/>
          </w:rPr>
          <w:t xml:space="preserve"> и идти от туда где СТАРТ туда где ФИНИШ и не </w:t>
        </w:r>
        <w:r w:rsidRPr="008D0155">
          <w:rPr>
            <w:rFonts w:ascii="Times New Roman" w:hAnsi="Times New Roman" w:cs="Times New Roman"/>
            <w:b/>
            <w:bCs/>
            <w:i/>
            <w:iCs/>
            <w:sz w:val="28"/>
            <w:szCs w:val="28"/>
          </w:rPr>
          <w:t xml:space="preserve">пересекать </w:t>
        </w:r>
        <w:r w:rsidRPr="008D0155">
          <w:rPr>
            <w:rFonts w:ascii="Times New Roman" w:hAnsi="Times New Roman" w:cs="Times New Roman"/>
            <w:i/>
            <w:iCs/>
            <w:sz w:val="28"/>
            <w:szCs w:val="28"/>
          </w:rPr>
          <w:t>линий</w:t>
        </w:r>
        <w:r>
          <w:rPr>
            <w:rFonts w:ascii="Times New Roman" w:hAnsi="Times New Roman" w:cs="Times New Roman"/>
            <w:i/>
            <w:iCs/>
            <w:sz w:val="28"/>
            <w:szCs w:val="28"/>
            <w:lang w:val="uk-UA"/>
          </w:rPr>
          <w:t>»</w:t>
        </w:r>
        <w:r w:rsidRPr="008D0155">
          <w:rPr>
            <w:rFonts w:ascii="Times New Roman" w:hAnsi="Times New Roman" w:cs="Times New Roman"/>
            <w:i/>
            <w:iCs/>
            <w:sz w:val="28"/>
            <w:szCs w:val="28"/>
          </w:rPr>
          <w:t xml:space="preserve"> </w:t>
        </w:r>
        <w:r w:rsidRPr="0014725F">
          <w:rPr>
            <w:rFonts w:ascii="Times New Roman" w:hAnsi="Times New Roman" w:cs="Times New Roman"/>
            <w:sz w:val="28"/>
            <w:szCs w:val="28"/>
            <w:rPrChange w:id="5725" w:author="Пользователь" w:date="2022-01-19T17:00:00Z">
              <w:rPr>
                <w:rFonts w:ascii="Times New Roman" w:hAnsi="Times New Roman" w:cs="Times New Roman"/>
                <w:i/>
                <w:iCs/>
                <w:sz w:val="28"/>
                <w:szCs w:val="28"/>
              </w:rPr>
            </w:rPrChange>
          </w:rPr>
          <w:t>[</w:t>
        </w:r>
      </w:ins>
      <w:ins w:id="5726" w:author="RePack by Diakov" w:date="2022-01-16T17:43:00Z">
        <w:r w:rsidR="00A36EDE" w:rsidRPr="0014725F">
          <w:rPr>
            <w:rFonts w:ascii="Times New Roman" w:hAnsi="Times New Roman" w:cs="Times New Roman"/>
            <w:sz w:val="28"/>
            <w:szCs w:val="28"/>
            <w:lang w:val="uk-UA"/>
            <w:rPrChange w:id="5727" w:author="Пользователь" w:date="2022-01-19T17:00:00Z">
              <w:rPr>
                <w:rFonts w:ascii="Times New Roman" w:hAnsi="Times New Roman" w:cs="Times New Roman"/>
                <w:i/>
                <w:iCs/>
                <w:sz w:val="28"/>
                <w:szCs w:val="28"/>
                <w:lang w:val="uk-UA"/>
              </w:rPr>
            </w:rPrChange>
          </w:rPr>
          <w:t>33</w:t>
        </w:r>
      </w:ins>
      <w:ins w:id="5728" w:author="RePack by Diakov" w:date="2022-01-16T14:22:00Z">
        <w:r w:rsidRPr="0014725F">
          <w:rPr>
            <w:rFonts w:ascii="Times New Roman" w:hAnsi="Times New Roman" w:cs="Times New Roman"/>
            <w:sz w:val="28"/>
            <w:szCs w:val="28"/>
            <w:rPrChange w:id="5729" w:author="Пользователь" w:date="2022-01-19T17:00:00Z">
              <w:rPr>
                <w:rFonts w:ascii="Times New Roman" w:hAnsi="Times New Roman" w:cs="Times New Roman"/>
                <w:i/>
                <w:iCs/>
                <w:sz w:val="28"/>
                <w:szCs w:val="28"/>
              </w:rPr>
            </w:rPrChange>
          </w:rPr>
          <w:t xml:space="preserve">, </w:t>
        </w:r>
        <w:r w:rsidRPr="0014725F">
          <w:rPr>
            <w:rFonts w:ascii="Times New Roman" w:hAnsi="Times New Roman" w:cs="Times New Roman"/>
            <w:sz w:val="28"/>
            <w:szCs w:val="28"/>
            <w:lang w:val="en-US"/>
            <w:rPrChange w:id="5730" w:author="Пользователь" w:date="2022-01-19T17:00:00Z">
              <w:rPr>
                <w:rFonts w:ascii="Times New Roman" w:hAnsi="Times New Roman" w:cs="Times New Roman"/>
                <w:i/>
                <w:iCs/>
                <w:sz w:val="28"/>
                <w:szCs w:val="28"/>
                <w:lang w:val="en-US"/>
              </w:rPr>
            </w:rPrChange>
          </w:rPr>
          <w:t>c</w:t>
        </w:r>
        <w:r w:rsidRPr="0014725F">
          <w:rPr>
            <w:rFonts w:ascii="Times New Roman" w:hAnsi="Times New Roman" w:cs="Times New Roman"/>
            <w:sz w:val="28"/>
            <w:szCs w:val="28"/>
            <w:rPrChange w:id="5731" w:author="Пользователь" w:date="2022-01-19T17:00:00Z">
              <w:rPr>
                <w:rFonts w:ascii="Times New Roman" w:hAnsi="Times New Roman" w:cs="Times New Roman"/>
                <w:i/>
                <w:iCs/>
                <w:sz w:val="28"/>
                <w:szCs w:val="28"/>
              </w:rPr>
            </w:rPrChange>
          </w:rPr>
          <w:t>. 9].</w:t>
        </w:r>
      </w:ins>
    </w:p>
    <w:p w14:paraId="67E8850E" w14:textId="761220C1" w:rsidR="00300AAD" w:rsidRPr="008A5FA0" w:rsidRDefault="00300AAD" w:rsidP="00300AAD">
      <w:pPr>
        <w:spacing w:after="0" w:line="360" w:lineRule="auto"/>
        <w:ind w:firstLine="709"/>
        <w:jc w:val="both"/>
        <w:rPr>
          <w:ins w:id="5732" w:author="RePack by Diakov" w:date="2022-01-16T14:22:00Z"/>
          <w:rFonts w:ascii="Times New Roman" w:hAnsi="Times New Roman" w:cs="Times New Roman"/>
          <w:sz w:val="28"/>
          <w:szCs w:val="28"/>
          <w:lang w:val="uk-UA"/>
        </w:rPr>
      </w:pPr>
      <w:ins w:id="5733" w:author="RePack by Diakov" w:date="2022-01-16T14:22:00Z">
        <w:r>
          <w:rPr>
            <w:rFonts w:ascii="Times New Roman" w:hAnsi="Times New Roman" w:cs="Times New Roman"/>
            <w:sz w:val="28"/>
            <w:szCs w:val="28"/>
            <w:lang w:val="uk-UA"/>
          </w:rPr>
          <w:lastRenderedPageBreak/>
          <w:t>У даному варіанті перекладу С.</w:t>
        </w:r>
        <w:del w:id="5734" w:author="Lenovo" w:date="2022-01-19T09:08:00Z">
          <w:r w:rsidDel="00D65B8A">
            <w:rPr>
              <w:rFonts w:ascii="Times New Roman" w:hAnsi="Times New Roman" w:cs="Times New Roman"/>
              <w:sz w:val="28"/>
              <w:szCs w:val="28"/>
              <w:lang w:val="uk-UA"/>
            </w:rPr>
            <w:delText xml:space="preserve"> </w:delText>
          </w:r>
        </w:del>
      </w:ins>
      <w:ins w:id="5735" w:author="Lenovo" w:date="2022-01-19T09:08:00Z">
        <w:r w:rsidR="00D65B8A">
          <w:rPr>
            <w:rFonts w:ascii="Times New Roman" w:hAnsi="Times New Roman" w:cs="Times New Roman"/>
            <w:sz w:val="28"/>
            <w:szCs w:val="28"/>
            <w:lang w:val="uk-UA"/>
          </w:rPr>
          <w:t> </w:t>
        </w:r>
      </w:ins>
      <w:ins w:id="5736" w:author="RePack by Diakov" w:date="2022-01-16T14:22:00Z">
        <w:r>
          <w:rPr>
            <w:rFonts w:ascii="Times New Roman" w:hAnsi="Times New Roman" w:cs="Times New Roman"/>
            <w:sz w:val="28"/>
            <w:szCs w:val="28"/>
            <w:lang w:val="uk-UA"/>
          </w:rPr>
          <w:t xml:space="preserve">Шаров використав наступні прийоми: при відтворенні графону </w:t>
        </w:r>
        <w:r w:rsidRPr="00CE052C">
          <w:rPr>
            <w:rFonts w:ascii="Times New Roman" w:hAnsi="Times New Roman" w:cs="Times New Roman"/>
            <w:i/>
            <w:sz w:val="28"/>
            <w:szCs w:val="28"/>
            <w:lang w:val="uk-UA"/>
            <w:rPrChange w:id="5737" w:author="RePack by Diakov" w:date="2022-01-23T23:32:00Z">
              <w:rPr>
                <w:rFonts w:ascii="Times New Roman" w:hAnsi="Times New Roman" w:cs="Times New Roman"/>
                <w:sz w:val="28"/>
                <w:szCs w:val="28"/>
                <w:lang w:val="uk-UA"/>
              </w:rPr>
            </w:rPrChange>
          </w:rPr>
          <w:t>tolld</w:t>
        </w:r>
        <w:r>
          <w:rPr>
            <w:rFonts w:ascii="Times New Roman" w:hAnsi="Times New Roman" w:cs="Times New Roman"/>
            <w:sz w:val="28"/>
            <w:szCs w:val="28"/>
            <w:lang w:val="uk-UA"/>
          </w:rPr>
          <w:t xml:space="preserve"> він застосував нейтралізацію; перекладаючи словосполучення </w:t>
        </w:r>
        <w:r w:rsidRPr="00CE052C">
          <w:rPr>
            <w:rFonts w:ascii="Times New Roman" w:hAnsi="Times New Roman" w:cs="Times New Roman"/>
            <w:i/>
            <w:sz w:val="28"/>
            <w:szCs w:val="28"/>
            <w:lang w:val="uk-UA"/>
            <w:rPrChange w:id="5738" w:author="RePack by Diakov" w:date="2022-01-23T23:32:00Z">
              <w:rPr>
                <w:rFonts w:ascii="Times New Roman" w:hAnsi="Times New Roman" w:cs="Times New Roman"/>
                <w:sz w:val="28"/>
                <w:szCs w:val="28"/>
                <w:lang w:val="uk-UA"/>
              </w:rPr>
            </w:rPrChange>
          </w:rPr>
          <w:t>that game was amazed</w:t>
        </w:r>
        <w:r>
          <w:rPr>
            <w:rFonts w:ascii="Times New Roman" w:hAnsi="Times New Roman" w:cs="Times New Roman"/>
            <w:sz w:val="28"/>
            <w:szCs w:val="28"/>
            <w:lang w:val="uk-UA"/>
          </w:rPr>
          <w:t xml:space="preserve"> російський лінгвіст застосував конкретизацію, адже не просто відтворив даний уривок тексту як «цікава гра», а й наголосив на тому, що це – лабіринт.</w:t>
        </w:r>
      </w:ins>
    </w:p>
    <w:p w14:paraId="5E454FFD" w14:textId="40104D97" w:rsidR="00300AAD" w:rsidRPr="0014725F" w:rsidRDefault="00300AAD" w:rsidP="00300AAD">
      <w:pPr>
        <w:spacing w:after="0" w:line="360" w:lineRule="auto"/>
        <w:ind w:firstLine="709"/>
        <w:jc w:val="both"/>
        <w:rPr>
          <w:ins w:id="5739" w:author="RePack by Diakov" w:date="2022-01-16T14:22:00Z"/>
          <w:rFonts w:ascii="Times New Roman" w:hAnsi="Times New Roman" w:cs="Times New Roman"/>
          <w:sz w:val="28"/>
          <w:szCs w:val="28"/>
          <w:lang w:val="uk-UA"/>
          <w:rPrChange w:id="5740" w:author="Пользователь" w:date="2022-01-19T17:00:00Z">
            <w:rPr>
              <w:ins w:id="5741" w:author="RePack by Diakov" w:date="2022-01-16T14:22:00Z"/>
              <w:rFonts w:ascii="Times New Roman" w:hAnsi="Times New Roman" w:cs="Times New Roman"/>
              <w:i/>
              <w:iCs/>
              <w:sz w:val="28"/>
              <w:szCs w:val="28"/>
              <w:lang w:val="uk-UA"/>
            </w:rPr>
          </w:rPrChange>
        </w:rPr>
      </w:pPr>
      <w:ins w:id="5742" w:author="RePack by Diakov" w:date="2022-01-16T14:22:00Z">
        <w:r>
          <w:rPr>
            <w:rFonts w:ascii="Times New Roman" w:hAnsi="Times New Roman" w:cs="Times New Roman"/>
            <w:i/>
            <w:iCs/>
            <w:sz w:val="28"/>
            <w:szCs w:val="28"/>
            <w:lang w:val="uk-UA"/>
          </w:rPr>
          <w:t>«</w:t>
        </w:r>
        <w:r w:rsidRPr="008D0155">
          <w:rPr>
            <w:rFonts w:ascii="Times New Roman" w:hAnsi="Times New Roman" w:cs="Times New Roman"/>
            <w:i/>
            <w:iCs/>
            <w:sz w:val="28"/>
            <w:szCs w:val="28"/>
            <w:lang w:val="uk-UA"/>
          </w:rPr>
          <w:t xml:space="preserve">Він </w:t>
        </w:r>
        <w:r w:rsidRPr="008D0155">
          <w:rPr>
            <w:rFonts w:ascii="Times New Roman" w:hAnsi="Times New Roman" w:cs="Times New Roman"/>
            <w:b/>
            <w:bCs/>
            <w:i/>
            <w:iCs/>
            <w:sz w:val="28"/>
            <w:szCs w:val="28"/>
            <w:lang w:val="uk-UA"/>
          </w:rPr>
          <w:t xml:space="preserve">сказав </w:t>
        </w:r>
        <w:r w:rsidRPr="008D0155">
          <w:rPr>
            <w:rFonts w:ascii="Times New Roman" w:hAnsi="Times New Roman" w:cs="Times New Roman"/>
            <w:i/>
            <w:iCs/>
            <w:sz w:val="28"/>
            <w:szCs w:val="28"/>
            <w:lang w:val="uk-UA"/>
          </w:rPr>
          <w:t xml:space="preserve">це </w:t>
        </w:r>
        <w:r w:rsidRPr="008D0155">
          <w:rPr>
            <w:rFonts w:ascii="Times New Roman" w:hAnsi="Times New Roman" w:cs="Times New Roman"/>
            <w:b/>
            <w:bCs/>
            <w:i/>
            <w:iCs/>
            <w:sz w:val="28"/>
            <w:szCs w:val="28"/>
            <w:lang w:val="uk-UA"/>
          </w:rPr>
          <w:t>интересна гра</w:t>
        </w:r>
        <w:r w:rsidRPr="008D0155">
          <w:rPr>
            <w:rFonts w:ascii="Times New Roman" w:hAnsi="Times New Roman" w:cs="Times New Roman"/>
            <w:i/>
            <w:iCs/>
            <w:sz w:val="28"/>
            <w:szCs w:val="28"/>
            <w:lang w:val="uk-UA"/>
          </w:rPr>
          <w:t xml:space="preserve"> й мені треба взяти </w:t>
        </w:r>
        <w:r w:rsidRPr="008D0155">
          <w:rPr>
            <w:rFonts w:ascii="Times New Roman" w:hAnsi="Times New Roman" w:cs="Times New Roman"/>
            <w:b/>
            <w:bCs/>
            <w:i/>
            <w:iCs/>
            <w:sz w:val="28"/>
            <w:szCs w:val="28"/>
            <w:lang w:val="uk-UA"/>
          </w:rPr>
          <w:t>улівець</w:t>
        </w:r>
        <w:r w:rsidRPr="008D0155">
          <w:rPr>
            <w:rFonts w:ascii="Times New Roman" w:hAnsi="Times New Roman" w:cs="Times New Roman"/>
            <w:i/>
            <w:iCs/>
            <w:sz w:val="28"/>
            <w:szCs w:val="28"/>
            <w:lang w:val="uk-UA"/>
          </w:rPr>
          <w:t xml:space="preserve"> і накреслити лінію від старту до фінішу ни </w:t>
        </w:r>
        <w:r w:rsidRPr="008D0155">
          <w:rPr>
            <w:rFonts w:ascii="Times New Roman" w:hAnsi="Times New Roman" w:cs="Times New Roman"/>
            <w:b/>
            <w:bCs/>
            <w:i/>
            <w:iCs/>
            <w:sz w:val="28"/>
            <w:szCs w:val="28"/>
            <w:lang w:val="uk-UA"/>
          </w:rPr>
          <w:t>пиритнувши</w:t>
        </w:r>
        <w:r w:rsidRPr="008D0155">
          <w:rPr>
            <w:rFonts w:ascii="Times New Roman" w:hAnsi="Times New Roman" w:cs="Times New Roman"/>
            <w:i/>
            <w:iCs/>
            <w:sz w:val="28"/>
            <w:szCs w:val="28"/>
            <w:lang w:val="uk-UA"/>
          </w:rPr>
          <w:t xml:space="preserve"> жодної із ліній які вже були проведині на папері</w:t>
        </w:r>
        <w:r>
          <w:rPr>
            <w:rFonts w:ascii="Times New Roman" w:hAnsi="Times New Roman" w:cs="Times New Roman"/>
            <w:i/>
            <w:iCs/>
            <w:sz w:val="28"/>
            <w:szCs w:val="28"/>
            <w:lang w:val="uk-UA"/>
          </w:rPr>
          <w:t>»</w:t>
        </w:r>
        <w:r w:rsidRPr="008D0155">
          <w:rPr>
            <w:rFonts w:ascii="Times New Roman" w:hAnsi="Times New Roman" w:cs="Times New Roman"/>
            <w:i/>
            <w:iCs/>
            <w:sz w:val="28"/>
            <w:szCs w:val="28"/>
            <w:lang w:val="uk-UA"/>
          </w:rPr>
          <w:t xml:space="preserve"> </w:t>
        </w:r>
        <w:r w:rsidRPr="0014725F">
          <w:rPr>
            <w:rFonts w:ascii="Times New Roman" w:hAnsi="Times New Roman" w:cs="Times New Roman"/>
            <w:sz w:val="28"/>
            <w:szCs w:val="28"/>
            <w:lang w:val="uk-UA"/>
            <w:rPrChange w:id="5743" w:author="Пользователь" w:date="2022-01-19T17:00:00Z">
              <w:rPr>
                <w:rFonts w:ascii="Times New Roman" w:hAnsi="Times New Roman" w:cs="Times New Roman"/>
                <w:i/>
                <w:iCs/>
                <w:sz w:val="28"/>
                <w:szCs w:val="28"/>
                <w:lang w:val="uk-UA"/>
              </w:rPr>
            </w:rPrChange>
          </w:rPr>
          <w:t>[</w:t>
        </w:r>
      </w:ins>
      <w:ins w:id="5744" w:author="RePack by Diakov" w:date="2022-01-16T17:43:00Z">
        <w:r w:rsidR="00A36EDE" w:rsidRPr="0014725F">
          <w:rPr>
            <w:rFonts w:ascii="Times New Roman" w:hAnsi="Times New Roman" w:cs="Times New Roman"/>
            <w:sz w:val="28"/>
            <w:szCs w:val="28"/>
            <w:lang w:val="uk-UA"/>
            <w:rPrChange w:id="5745" w:author="Пользователь" w:date="2022-01-19T17:00:00Z">
              <w:rPr>
                <w:rFonts w:ascii="Times New Roman" w:hAnsi="Times New Roman" w:cs="Times New Roman"/>
                <w:i/>
                <w:iCs/>
                <w:sz w:val="28"/>
                <w:szCs w:val="28"/>
                <w:lang w:val="uk-UA"/>
              </w:rPr>
            </w:rPrChange>
          </w:rPr>
          <w:t>35</w:t>
        </w:r>
      </w:ins>
      <w:ins w:id="5746" w:author="RePack by Diakov" w:date="2022-01-16T14:22:00Z">
        <w:r w:rsidRPr="0014725F">
          <w:rPr>
            <w:rFonts w:ascii="Times New Roman" w:hAnsi="Times New Roman" w:cs="Times New Roman"/>
            <w:sz w:val="28"/>
            <w:szCs w:val="28"/>
            <w:lang w:val="uk-UA"/>
            <w:rPrChange w:id="5747" w:author="Пользователь" w:date="2022-01-19T17:00:00Z">
              <w:rPr>
                <w:rFonts w:ascii="Times New Roman" w:hAnsi="Times New Roman" w:cs="Times New Roman"/>
                <w:i/>
                <w:iCs/>
                <w:sz w:val="28"/>
                <w:szCs w:val="28"/>
                <w:lang w:val="uk-UA"/>
              </w:rPr>
            </w:rPrChange>
          </w:rPr>
          <w:t xml:space="preserve">, </w:t>
        </w:r>
        <w:r w:rsidRPr="0014725F">
          <w:rPr>
            <w:rFonts w:ascii="Times New Roman" w:hAnsi="Times New Roman" w:cs="Times New Roman"/>
            <w:sz w:val="28"/>
            <w:szCs w:val="28"/>
            <w:lang w:val="en-US"/>
            <w:rPrChange w:id="5748" w:author="Пользователь" w:date="2022-01-19T17:00:00Z">
              <w:rPr>
                <w:rFonts w:ascii="Times New Roman" w:hAnsi="Times New Roman" w:cs="Times New Roman"/>
                <w:i/>
                <w:iCs/>
                <w:sz w:val="28"/>
                <w:szCs w:val="28"/>
                <w:lang w:val="en-US"/>
              </w:rPr>
            </w:rPrChange>
          </w:rPr>
          <w:t>c</w:t>
        </w:r>
        <w:r w:rsidRPr="0014725F">
          <w:rPr>
            <w:rFonts w:ascii="Times New Roman" w:hAnsi="Times New Roman" w:cs="Times New Roman"/>
            <w:sz w:val="28"/>
            <w:szCs w:val="28"/>
            <w:lang w:val="uk-UA"/>
            <w:rPrChange w:id="5749" w:author="Пользователь" w:date="2022-01-19T17:00:00Z">
              <w:rPr>
                <w:rFonts w:ascii="Times New Roman" w:hAnsi="Times New Roman" w:cs="Times New Roman"/>
                <w:i/>
                <w:iCs/>
                <w:sz w:val="28"/>
                <w:szCs w:val="28"/>
                <w:lang w:val="uk-UA"/>
              </w:rPr>
            </w:rPrChange>
          </w:rPr>
          <w:t>. 14].</w:t>
        </w:r>
      </w:ins>
    </w:p>
    <w:p w14:paraId="241A77F3" w14:textId="70481DE0" w:rsidR="00300AAD" w:rsidRPr="008A5FA0" w:rsidRDefault="00300AAD" w:rsidP="00300AAD">
      <w:pPr>
        <w:spacing w:after="0" w:line="360" w:lineRule="auto"/>
        <w:ind w:firstLine="709"/>
        <w:jc w:val="both"/>
        <w:rPr>
          <w:ins w:id="5750" w:author="RePack by Diakov" w:date="2022-01-16T14:22:00Z"/>
          <w:rFonts w:ascii="Times New Roman" w:hAnsi="Times New Roman" w:cs="Times New Roman"/>
          <w:sz w:val="28"/>
          <w:szCs w:val="28"/>
          <w:lang w:val="uk-UA"/>
        </w:rPr>
      </w:pPr>
      <w:ins w:id="5751" w:author="RePack by Diakov" w:date="2022-01-16T14:22:00Z">
        <w:r>
          <w:rPr>
            <w:rFonts w:ascii="Times New Roman" w:hAnsi="Times New Roman" w:cs="Times New Roman"/>
            <w:sz w:val="28"/>
            <w:szCs w:val="28"/>
            <w:lang w:val="uk-UA"/>
          </w:rPr>
          <w:t>В.</w:t>
        </w:r>
        <w:r w:rsidRPr="001F2807">
          <w:rPr>
            <w:lang w:val="uk-UA"/>
            <w:rPrChange w:id="5752" w:author="Пользователь" w:date="2022-01-19T16:40:00Z">
              <w:rPr>
                <w:rFonts w:ascii="Times New Roman" w:hAnsi="Times New Roman" w:cs="Times New Roman"/>
                <w:sz w:val="28"/>
                <w:szCs w:val="28"/>
                <w:lang w:val="uk-UA"/>
              </w:rPr>
            </w:rPrChange>
          </w:rPr>
          <w:t xml:space="preserve"> </w:t>
        </w:r>
        <w:r>
          <w:rPr>
            <w:rFonts w:ascii="Times New Roman" w:hAnsi="Times New Roman" w:cs="Times New Roman"/>
            <w:sz w:val="28"/>
            <w:szCs w:val="28"/>
            <w:lang w:val="uk-UA"/>
          </w:rPr>
          <w:t xml:space="preserve">Шовкун також графон </w:t>
        </w:r>
        <w:r w:rsidRPr="00CE052C">
          <w:rPr>
            <w:rFonts w:ascii="Times New Roman" w:hAnsi="Times New Roman" w:cs="Times New Roman"/>
            <w:i/>
            <w:sz w:val="28"/>
            <w:szCs w:val="28"/>
            <w:lang w:val="uk-UA"/>
            <w:rPrChange w:id="5753" w:author="RePack by Diakov" w:date="2022-01-23T23:33:00Z">
              <w:rPr>
                <w:rFonts w:ascii="Times New Roman" w:hAnsi="Times New Roman" w:cs="Times New Roman"/>
                <w:sz w:val="28"/>
                <w:szCs w:val="28"/>
                <w:lang w:val="uk-UA"/>
              </w:rPr>
            </w:rPrChange>
          </w:rPr>
          <w:t>tolld</w:t>
        </w:r>
        <w:r>
          <w:rPr>
            <w:rFonts w:ascii="Times New Roman" w:hAnsi="Times New Roman" w:cs="Times New Roman"/>
            <w:sz w:val="28"/>
            <w:szCs w:val="28"/>
            <w:lang w:val="uk-UA"/>
          </w:rPr>
          <w:t xml:space="preserve"> відтворює за допомогою нейтралізації; перекладаючи словосполучення </w:t>
        </w:r>
        <w:r w:rsidRPr="00CE052C">
          <w:rPr>
            <w:rFonts w:ascii="Times New Roman" w:hAnsi="Times New Roman" w:cs="Times New Roman"/>
            <w:i/>
            <w:sz w:val="28"/>
            <w:szCs w:val="28"/>
            <w:lang w:val="uk-UA"/>
            <w:rPrChange w:id="5754" w:author="RePack by Diakov" w:date="2022-01-23T23:33:00Z">
              <w:rPr>
                <w:rFonts w:ascii="Times New Roman" w:hAnsi="Times New Roman" w:cs="Times New Roman"/>
                <w:sz w:val="28"/>
                <w:szCs w:val="28"/>
                <w:lang w:val="uk-UA"/>
              </w:rPr>
            </w:rPrChange>
          </w:rPr>
          <w:t>that game was amazed</w:t>
        </w:r>
        <w:r w:rsidR="0099415F">
          <w:rPr>
            <w:rFonts w:ascii="Times New Roman" w:hAnsi="Times New Roman" w:cs="Times New Roman"/>
            <w:sz w:val="28"/>
            <w:szCs w:val="28"/>
            <w:lang w:val="uk-UA"/>
          </w:rPr>
          <w:t xml:space="preserve"> він, на відміну від С.</w:t>
        </w:r>
      </w:ins>
      <w:ins w:id="5755" w:author="RePack by Diakov" w:date="2022-01-16T14:37:00Z">
        <w:r w:rsidR="0099415F">
          <w:rPr>
            <w:rFonts w:ascii="Times New Roman" w:hAnsi="Times New Roman" w:cs="Times New Roman"/>
            <w:sz w:val="28"/>
            <w:szCs w:val="28"/>
            <w:lang w:val="en-US"/>
          </w:rPr>
          <w:t> </w:t>
        </w:r>
      </w:ins>
      <w:ins w:id="5756" w:author="RePack by Diakov" w:date="2022-01-16T14:22:00Z">
        <w:r>
          <w:rPr>
            <w:rFonts w:ascii="Times New Roman" w:hAnsi="Times New Roman" w:cs="Times New Roman"/>
            <w:sz w:val="28"/>
            <w:szCs w:val="28"/>
            <w:lang w:val="uk-UA"/>
          </w:rPr>
          <w:t xml:space="preserve">Шарова, не конкретизує, яка саме це гра, а просто використовує прийоми увиразнення (слово </w:t>
        </w:r>
        <w:r w:rsidRPr="00CE052C">
          <w:rPr>
            <w:rFonts w:ascii="Times New Roman" w:hAnsi="Times New Roman" w:cs="Times New Roman"/>
            <w:i/>
            <w:sz w:val="28"/>
            <w:szCs w:val="28"/>
            <w:lang w:val="uk-UA"/>
            <w:rPrChange w:id="5757" w:author="RePack by Diakov" w:date="2022-01-23T23:33:00Z">
              <w:rPr>
                <w:rFonts w:ascii="Times New Roman" w:hAnsi="Times New Roman" w:cs="Times New Roman"/>
                <w:sz w:val="28"/>
                <w:szCs w:val="28"/>
                <w:lang w:val="uk-UA"/>
              </w:rPr>
            </w:rPrChange>
          </w:rPr>
          <w:t>amazed</w:t>
        </w:r>
        <w:r>
          <w:rPr>
            <w:rFonts w:ascii="Times New Roman" w:hAnsi="Times New Roman" w:cs="Times New Roman"/>
            <w:sz w:val="28"/>
            <w:szCs w:val="28"/>
            <w:lang w:val="uk-UA"/>
          </w:rPr>
          <w:t xml:space="preserve"> В.</w:t>
        </w:r>
        <w:del w:id="5758" w:author="Lenovo" w:date="2022-01-19T09:09:00Z">
          <w:r w:rsidDel="00D65B8A">
            <w:rPr>
              <w:rFonts w:ascii="Times New Roman" w:hAnsi="Times New Roman" w:cs="Times New Roman"/>
              <w:sz w:val="28"/>
              <w:szCs w:val="28"/>
              <w:lang w:val="uk-UA"/>
            </w:rPr>
            <w:delText xml:space="preserve"> </w:delText>
          </w:r>
        </w:del>
      </w:ins>
      <w:ins w:id="5759" w:author="Lenovo" w:date="2022-01-19T09:09:00Z">
        <w:r w:rsidR="00D65B8A">
          <w:rPr>
            <w:rFonts w:ascii="Times New Roman" w:hAnsi="Times New Roman" w:cs="Times New Roman"/>
            <w:sz w:val="28"/>
            <w:szCs w:val="28"/>
            <w:lang w:val="uk-UA"/>
          </w:rPr>
          <w:t> </w:t>
        </w:r>
      </w:ins>
      <w:ins w:id="5760" w:author="RePack by Diakov" w:date="2022-01-16T14:22:00Z">
        <w:r w:rsidR="00CE052C">
          <w:rPr>
            <w:rFonts w:ascii="Times New Roman" w:hAnsi="Times New Roman" w:cs="Times New Roman"/>
            <w:sz w:val="28"/>
            <w:szCs w:val="28"/>
            <w:lang w:val="uk-UA"/>
          </w:rPr>
          <w:t xml:space="preserve">Шовкун відтворює як </w:t>
        </w:r>
        <w:r w:rsidR="00CE052C" w:rsidRPr="00CE052C">
          <w:rPr>
            <w:rFonts w:ascii="Times New Roman" w:hAnsi="Times New Roman" w:cs="Times New Roman"/>
            <w:i/>
            <w:sz w:val="28"/>
            <w:szCs w:val="28"/>
            <w:lang w:val="uk-UA"/>
            <w:rPrChange w:id="5761" w:author="RePack by Diakov" w:date="2022-01-23T23:33:00Z">
              <w:rPr>
                <w:rFonts w:ascii="Times New Roman" w:hAnsi="Times New Roman" w:cs="Times New Roman"/>
                <w:sz w:val="28"/>
                <w:szCs w:val="28"/>
                <w:lang w:val="uk-UA"/>
              </w:rPr>
            </w:rPrChange>
          </w:rPr>
          <w:t>интересна</w:t>
        </w:r>
        <w:r>
          <w:rPr>
            <w:rFonts w:ascii="Times New Roman" w:hAnsi="Times New Roman" w:cs="Times New Roman"/>
            <w:sz w:val="28"/>
            <w:szCs w:val="28"/>
            <w:lang w:val="uk-UA"/>
          </w:rPr>
          <w:t xml:space="preserve">) та перестановки слів. Також, задля того, щоб більш яскраво показати нам розумовий стан головного героя твору, перекладач застосовує додатково прийоми увиразнення при відтворенні слів </w:t>
        </w:r>
        <w:r w:rsidRPr="00CE052C">
          <w:rPr>
            <w:rFonts w:ascii="Times New Roman" w:hAnsi="Times New Roman" w:cs="Times New Roman"/>
            <w:i/>
            <w:sz w:val="28"/>
            <w:szCs w:val="28"/>
            <w:lang w:val="uk-UA"/>
            <w:rPrChange w:id="5762" w:author="RePack by Diakov" w:date="2022-01-23T23:33:00Z">
              <w:rPr>
                <w:rFonts w:ascii="Times New Roman" w:hAnsi="Times New Roman" w:cs="Times New Roman"/>
                <w:sz w:val="28"/>
                <w:szCs w:val="28"/>
                <w:lang w:val="uk-UA"/>
              </w:rPr>
            </w:rPrChange>
          </w:rPr>
          <w:t>pencil</w:t>
        </w:r>
        <w:r>
          <w:rPr>
            <w:rFonts w:ascii="Times New Roman" w:hAnsi="Times New Roman" w:cs="Times New Roman"/>
            <w:sz w:val="28"/>
            <w:szCs w:val="28"/>
            <w:lang w:val="uk-UA"/>
          </w:rPr>
          <w:t xml:space="preserve"> та </w:t>
        </w:r>
        <w:r w:rsidRPr="00CE052C">
          <w:rPr>
            <w:rFonts w:ascii="Times New Roman" w:hAnsi="Times New Roman" w:cs="Times New Roman"/>
            <w:i/>
            <w:sz w:val="28"/>
            <w:szCs w:val="28"/>
            <w:lang w:val="uk-UA"/>
            <w:rPrChange w:id="5763" w:author="RePack by Diakov" w:date="2022-01-23T23:33:00Z">
              <w:rPr>
                <w:rFonts w:ascii="Times New Roman" w:hAnsi="Times New Roman" w:cs="Times New Roman"/>
                <w:sz w:val="28"/>
                <w:szCs w:val="28"/>
                <w:lang w:val="uk-UA"/>
              </w:rPr>
            </w:rPrChange>
          </w:rPr>
          <w:t>crossing</w:t>
        </w:r>
        <w:r w:rsidR="00CE052C">
          <w:rPr>
            <w:rFonts w:ascii="Times New Roman" w:hAnsi="Times New Roman" w:cs="Times New Roman"/>
            <w:sz w:val="28"/>
            <w:szCs w:val="28"/>
            <w:lang w:val="uk-UA"/>
          </w:rPr>
          <w:t xml:space="preserve"> (</w:t>
        </w:r>
        <w:r w:rsidRPr="00CE052C">
          <w:rPr>
            <w:rFonts w:ascii="Times New Roman" w:hAnsi="Times New Roman" w:cs="Times New Roman"/>
            <w:i/>
            <w:sz w:val="28"/>
            <w:szCs w:val="28"/>
            <w:lang w:val="uk-UA"/>
            <w:rPrChange w:id="5764" w:author="RePack by Diakov" w:date="2022-01-23T23:33:00Z">
              <w:rPr>
                <w:rFonts w:ascii="Times New Roman" w:hAnsi="Times New Roman" w:cs="Times New Roman"/>
                <w:sz w:val="28"/>
                <w:szCs w:val="28"/>
                <w:lang w:val="uk-UA"/>
              </w:rPr>
            </w:rPrChange>
          </w:rPr>
          <w:t>улівець</w:t>
        </w:r>
        <w:r>
          <w:rPr>
            <w:rFonts w:ascii="Times New Roman" w:hAnsi="Times New Roman" w:cs="Times New Roman"/>
            <w:sz w:val="28"/>
            <w:szCs w:val="28"/>
            <w:lang w:val="uk-UA"/>
          </w:rPr>
          <w:t xml:space="preserve"> </w:t>
        </w:r>
        <w:r w:rsidR="00CE052C">
          <w:rPr>
            <w:rFonts w:ascii="Times New Roman" w:hAnsi="Times New Roman" w:cs="Times New Roman"/>
            <w:sz w:val="28"/>
            <w:szCs w:val="28"/>
            <w:lang w:val="uk-UA"/>
          </w:rPr>
          <w:t xml:space="preserve">і </w:t>
        </w:r>
        <w:r w:rsidR="00CE052C" w:rsidRPr="00CE052C">
          <w:rPr>
            <w:rFonts w:ascii="Times New Roman" w:hAnsi="Times New Roman" w:cs="Times New Roman"/>
            <w:i/>
            <w:sz w:val="28"/>
            <w:szCs w:val="28"/>
            <w:lang w:val="uk-UA"/>
            <w:rPrChange w:id="5765" w:author="RePack by Diakov" w:date="2022-01-23T23:33:00Z">
              <w:rPr>
                <w:rFonts w:ascii="Times New Roman" w:hAnsi="Times New Roman" w:cs="Times New Roman"/>
                <w:sz w:val="28"/>
                <w:szCs w:val="28"/>
                <w:lang w:val="uk-UA"/>
              </w:rPr>
            </w:rPrChange>
          </w:rPr>
          <w:t>пиритнувши</w:t>
        </w:r>
        <w:r>
          <w:rPr>
            <w:rFonts w:ascii="Times New Roman" w:hAnsi="Times New Roman" w:cs="Times New Roman"/>
            <w:sz w:val="28"/>
            <w:szCs w:val="28"/>
            <w:lang w:val="uk-UA"/>
          </w:rPr>
          <w:t>).</w:t>
        </w:r>
      </w:ins>
    </w:p>
    <w:p w14:paraId="2678735B" w14:textId="388589C2" w:rsidR="00300AAD" w:rsidRPr="008D0155" w:rsidRDefault="0099415F" w:rsidP="00300AAD">
      <w:pPr>
        <w:spacing w:after="0" w:line="360" w:lineRule="auto"/>
        <w:ind w:firstLine="709"/>
        <w:jc w:val="both"/>
        <w:rPr>
          <w:ins w:id="5766" w:author="RePack by Diakov" w:date="2022-01-16T14:22:00Z"/>
          <w:rFonts w:ascii="Times New Roman" w:hAnsi="Times New Roman" w:cs="Times New Roman"/>
          <w:i/>
          <w:iCs/>
          <w:sz w:val="28"/>
          <w:szCs w:val="28"/>
          <w:lang w:val="en-US"/>
        </w:rPr>
      </w:pPr>
      <w:ins w:id="5767" w:author="RePack by Diakov" w:date="2022-01-16T14:38:00Z">
        <w:r>
          <w:rPr>
            <w:rFonts w:ascii="Times New Roman" w:hAnsi="Times New Roman" w:cs="Times New Roman"/>
            <w:i/>
            <w:iCs/>
            <w:sz w:val="28"/>
            <w:szCs w:val="28"/>
            <w:lang w:val="en-US"/>
          </w:rPr>
          <w:t>“</w:t>
        </w:r>
      </w:ins>
      <w:ins w:id="5768" w:author="RePack by Diakov" w:date="2022-01-16T14:22:00Z">
        <w:r w:rsidR="00300AAD" w:rsidRPr="008D0155">
          <w:rPr>
            <w:rFonts w:ascii="Times New Roman" w:hAnsi="Times New Roman" w:cs="Times New Roman"/>
            <w:i/>
            <w:iCs/>
            <w:sz w:val="28"/>
            <w:szCs w:val="28"/>
            <w:lang w:val="en-US"/>
          </w:rPr>
          <w:t xml:space="preserve">Then prof Nemur said </w:t>
        </w:r>
        <w:r w:rsidR="00300AAD" w:rsidRPr="008D0155">
          <w:rPr>
            <w:rFonts w:ascii="Times New Roman" w:hAnsi="Times New Roman" w:cs="Times New Roman"/>
            <w:b/>
            <w:bCs/>
            <w:i/>
            <w:iCs/>
            <w:sz w:val="28"/>
            <w:szCs w:val="28"/>
            <w:lang w:val="en-US"/>
          </w:rPr>
          <w:t>remembir</w:t>
        </w:r>
        <w:r w:rsidR="00300AAD" w:rsidRPr="008D0155">
          <w:rPr>
            <w:rFonts w:ascii="Times New Roman" w:hAnsi="Times New Roman" w:cs="Times New Roman"/>
            <w:i/>
            <w:iCs/>
            <w:sz w:val="28"/>
            <w:szCs w:val="28"/>
            <w:lang w:val="en-US"/>
          </w:rPr>
          <w:t xml:space="preserve"> he will be the first </w:t>
        </w:r>
        <w:r w:rsidR="00300AAD" w:rsidRPr="008D0155">
          <w:rPr>
            <w:rFonts w:ascii="Times New Roman" w:hAnsi="Times New Roman" w:cs="Times New Roman"/>
            <w:b/>
            <w:bCs/>
            <w:i/>
            <w:iCs/>
            <w:sz w:val="28"/>
            <w:szCs w:val="28"/>
            <w:lang w:val="en-US"/>
          </w:rPr>
          <w:t>human</w:t>
        </w:r>
        <w:r w:rsidR="00300AAD" w:rsidRPr="008D0155">
          <w:rPr>
            <w:rFonts w:ascii="Times New Roman" w:hAnsi="Times New Roman" w:cs="Times New Roman"/>
            <w:i/>
            <w:iCs/>
            <w:sz w:val="28"/>
            <w:szCs w:val="28"/>
            <w:lang w:val="en-US"/>
          </w:rPr>
          <w:t xml:space="preserve"> beeing ever to have his </w:t>
        </w:r>
        <w:r w:rsidR="00300AAD" w:rsidRPr="008D0155">
          <w:rPr>
            <w:rFonts w:ascii="Times New Roman" w:hAnsi="Times New Roman" w:cs="Times New Roman"/>
            <w:b/>
            <w:bCs/>
            <w:i/>
            <w:iCs/>
            <w:sz w:val="28"/>
            <w:szCs w:val="28"/>
            <w:lang w:val="en-US"/>
          </w:rPr>
          <w:t>intelijence</w:t>
        </w:r>
        <w:r w:rsidR="00300AAD" w:rsidRPr="008D0155">
          <w:rPr>
            <w:rFonts w:ascii="Times New Roman" w:hAnsi="Times New Roman" w:cs="Times New Roman"/>
            <w:i/>
            <w:iCs/>
            <w:sz w:val="28"/>
            <w:szCs w:val="28"/>
            <w:lang w:val="en-US"/>
          </w:rPr>
          <w:t xml:space="preserve"> </w:t>
        </w:r>
        <w:r w:rsidR="00300AAD" w:rsidRPr="008D0155">
          <w:rPr>
            <w:rFonts w:ascii="Times New Roman" w:hAnsi="Times New Roman" w:cs="Times New Roman"/>
            <w:b/>
            <w:bCs/>
            <w:i/>
            <w:iCs/>
            <w:sz w:val="28"/>
            <w:szCs w:val="28"/>
            <w:lang w:val="en-US"/>
          </w:rPr>
          <w:t>increesd</w:t>
        </w:r>
        <w:r w:rsidR="00300AAD" w:rsidRPr="008D0155">
          <w:rPr>
            <w:rFonts w:ascii="Times New Roman" w:hAnsi="Times New Roman" w:cs="Times New Roman"/>
            <w:i/>
            <w:iCs/>
            <w:sz w:val="28"/>
            <w:szCs w:val="28"/>
            <w:lang w:val="en-US"/>
          </w:rPr>
          <w:t xml:space="preserve"> by </w:t>
        </w:r>
        <w:r w:rsidR="00300AAD" w:rsidRPr="008D0155">
          <w:rPr>
            <w:rFonts w:ascii="Times New Roman" w:hAnsi="Times New Roman" w:cs="Times New Roman"/>
            <w:b/>
            <w:bCs/>
            <w:i/>
            <w:iCs/>
            <w:sz w:val="28"/>
            <w:szCs w:val="28"/>
            <w:lang w:val="en-US"/>
          </w:rPr>
          <w:t>surgery</w:t>
        </w:r>
      </w:ins>
      <w:ins w:id="5769" w:author="RePack by Diakov" w:date="2022-01-16T14:38:00Z">
        <w:r>
          <w:rPr>
            <w:rFonts w:ascii="Times New Roman" w:hAnsi="Times New Roman" w:cs="Times New Roman"/>
            <w:bCs/>
            <w:i/>
            <w:iCs/>
            <w:sz w:val="28"/>
            <w:szCs w:val="28"/>
            <w:lang w:val="en-US"/>
          </w:rPr>
          <w:t>”</w:t>
        </w:r>
      </w:ins>
      <w:ins w:id="5770" w:author="RePack by Diakov" w:date="2022-01-16T14:22:00Z">
        <w:r w:rsidR="00300AAD" w:rsidRPr="008D0155">
          <w:rPr>
            <w:rFonts w:ascii="Times New Roman" w:hAnsi="Times New Roman" w:cs="Times New Roman"/>
            <w:i/>
            <w:iCs/>
            <w:sz w:val="28"/>
            <w:szCs w:val="28"/>
            <w:lang w:val="en-US"/>
          </w:rPr>
          <w:t xml:space="preserve"> </w:t>
        </w:r>
        <w:r w:rsidR="00300AAD" w:rsidRPr="0014725F">
          <w:rPr>
            <w:rFonts w:ascii="Times New Roman" w:hAnsi="Times New Roman" w:cs="Times New Roman"/>
            <w:sz w:val="28"/>
            <w:szCs w:val="28"/>
            <w:lang w:val="en-US"/>
            <w:rPrChange w:id="5771" w:author="Пользователь" w:date="2022-01-19T17:00:00Z">
              <w:rPr>
                <w:rFonts w:ascii="Times New Roman" w:hAnsi="Times New Roman" w:cs="Times New Roman"/>
                <w:i/>
                <w:iCs/>
                <w:sz w:val="28"/>
                <w:szCs w:val="28"/>
                <w:lang w:val="en-US"/>
              </w:rPr>
            </w:rPrChange>
          </w:rPr>
          <w:t>[</w:t>
        </w:r>
      </w:ins>
      <w:ins w:id="5772" w:author="RePack by Diakov" w:date="2022-01-16T17:44:00Z">
        <w:r w:rsidR="00A36EDE" w:rsidRPr="0014725F">
          <w:rPr>
            <w:rFonts w:ascii="Times New Roman" w:hAnsi="Times New Roman" w:cs="Times New Roman"/>
            <w:sz w:val="28"/>
            <w:szCs w:val="28"/>
            <w:lang w:val="uk-UA"/>
            <w:rPrChange w:id="5773" w:author="Пользователь" w:date="2022-01-19T17:00:00Z">
              <w:rPr>
                <w:rFonts w:ascii="Times New Roman" w:hAnsi="Times New Roman" w:cs="Times New Roman"/>
                <w:i/>
                <w:iCs/>
                <w:sz w:val="28"/>
                <w:szCs w:val="28"/>
                <w:lang w:val="uk-UA"/>
              </w:rPr>
            </w:rPrChange>
          </w:rPr>
          <w:t>73</w:t>
        </w:r>
      </w:ins>
      <w:ins w:id="5774" w:author="RePack by Diakov" w:date="2022-01-16T14:22:00Z">
        <w:r w:rsidR="00300AAD" w:rsidRPr="0014725F">
          <w:rPr>
            <w:rFonts w:ascii="Times New Roman" w:hAnsi="Times New Roman" w:cs="Times New Roman"/>
            <w:sz w:val="28"/>
            <w:szCs w:val="28"/>
            <w:lang w:val="en-US"/>
            <w:rPrChange w:id="5775" w:author="Пользователь" w:date="2022-01-19T17:00:00Z">
              <w:rPr>
                <w:rFonts w:ascii="Times New Roman" w:hAnsi="Times New Roman" w:cs="Times New Roman"/>
                <w:i/>
                <w:iCs/>
                <w:sz w:val="28"/>
                <w:szCs w:val="28"/>
                <w:lang w:val="en-US"/>
              </w:rPr>
            </w:rPrChange>
          </w:rPr>
          <w:t>, c. 12].</w:t>
        </w:r>
      </w:ins>
    </w:p>
    <w:p w14:paraId="75EE27DF" w14:textId="1E836DDD" w:rsidR="00300AAD" w:rsidRPr="0014725F" w:rsidRDefault="00300AAD" w:rsidP="00300AAD">
      <w:pPr>
        <w:spacing w:after="0" w:line="360" w:lineRule="auto"/>
        <w:ind w:firstLine="709"/>
        <w:jc w:val="both"/>
        <w:rPr>
          <w:ins w:id="5776" w:author="RePack by Diakov" w:date="2022-01-16T14:22:00Z"/>
          <w:rFonts w:ascii="Times New Roman" w:hAnsi="Times New Roman" w:cs="Times New Roman"/>
          <w:sz w:val="28"/>
          <w:szCs w:val="28"/>
          <w:rPrChange w:id="5777" w:author="Пользователь" w:date="2022-01-19T17:00:00Z">
            <w:rPr>
              <w:ins w:id="5778" w:author="RePack by Diakov" w:date="2022-01-16T14:22:00Z"/>
              <w:rFonts w:ascii="Times New Roman" w:hAnsi="Times New Roman" w:cs="Times New Roman"/>
              <w:i/>
              <w:iCs/>
              <w:sz w:val="28"/>
              <w:szCs w:val="28"/>
            </w:rPr>
          </w:rPrChange>
        </w:rPr>
      </w:pPr>
      <w:ins w:id="5779" w:author="RePack by Diakov" w:date="2022-01-16T14:22:00Z">
        <w:r>
          <w:rPr>
            <w:rFonts w:ascii="Times New Roman" w:hAnsi="Times New Roman" w:cs="Times New Roman"/>
            <w:i/>
            <w:iCs/>
            <w:sz w:val="28"/>
            <w:szCs w:val="28"/>
            <w:lang w:val="uk-UA"/>
          </w:rPr>
          <w:t>«</w:t>
        </w:r>
        <w:r w:rsidRPr="008D0155">
          <w:rPr>
            <w:rFonts w:ascii="Times New Roman" w:hAnsi="Times New Roman" w:cs="Times New Roman"/>
            <w:i/>
            <w:iCs/>
            <w:sz w:val="28"/>
            <w:szCs w:val="28"/>
          </w:rPr>
          <w:t xml:space="preserve">Тогда проф Немур сказал не </w:t>
        </w:r>
        <w:r w:rsidRPr="00421321">
          <w:rPr>
            <w:rFonts w:ascii="Times New Roman" w:hAnsi="Times New Roman" w:cs="Times New Roman"/>
            <w:b/>
            <w:bCs/>
            <w:i/>
            <w:iCs/>
            <w:sz w:val="28"/>
            <w:szCs w:val="28"/>
          </w:rPr>
          <w:t>забывайте</w:t>
        </w:r>
        <w:r w:rsidRPr="008D0155">
          <w:rPr>
            <w:rFonts w:ascii="Times New Roman" w:hAnsi="Times New Roman" w:cs="Times New Roman"/>
            <w:i/>
            <w:iCs/>
            <w:sz w:val="28"/>
            <w:szCs w:val="28"/>
          </w:rPr>
          <w:t xml:space="preserve"> он будет первым </w:t>
        </w:r>
        <w:r w:rsidRPr="008D0155">
          <w:rPr>
            <w:rFonts w:ascii="Times New Roman" w:hAnsi="Times New Roman" w:cs="Times New Roman"/>
            <w:b/>
            <w:bCs/>
            <w:i/>
            <w:iCs/>
            <w:sz w:val="28"/>
            <w:szCs w:val="28"/>
          </w:rPr>
          <w:t>челавеком разум</w:t>
        </w:r>
        <w:r w:rsidRPr="008D0155">
          <w:rPr>
            <w:rFonts w:ascii="Times New Roman" w:hAnsi="Times New Roman" w:cs="Times New Roman"/>
            <w:i/>
            <w:iCs/>
            <w:sz w:val="28"/>
            <w:szCs w:val="28"/>
          </w:rPr>
          <w:t xml:space="preserve"> каторово будет </w:t>
        </w:r>
        <w:r w:rsidRPr="008D0155">
          <w:rPr>
            <w:rFonts w:ascii="Times New Roman" w:hAnsi="Times New Roman" w:cs="Times New Roman"/>
            <w:b/>
            <w:bCs/>
            <w:i/>
            <w:iCs/>
            <w:sz w:val="28"/>
            <w:szCs w:val="28"/>
          </w:rPr>
          <w:t>улутшен хирурно</w:t>
        </w:r>
        <w:r>
          <w:rPr>
            <w:rFonts w:ascii="Times New Roman" w:hAnsi="Times New Roman" w:cs="Times New Roman"/>
            <w:b/>
            <w:bCs/>
            <w:i/>
            <w:iCs/>
            <w:sz w:val="28"/>
            <w:szCs w:val="28"/>
            <w:lang w:val="uk-UA"/>
          </w:rPr>
          <w:t>»</w:t>
        </w:r>
        <w:r w:rsidRPr="008D0155">
          <w:rPr>
            <w:rFonts w:ascii="Times New Roman" w:hAnsi="Times New Roman" w:cs="Times New Roman"/>
            <w:i/>
            <w:iCs/>
            <w:sz w:val="28"/>
            <w:szCs w:val="28"/>
          </w:rPr>
          <w:t xml:space="preserve"> </w:t>
        </w:r>
        <w:r w:rsidRPr="0014725F">
          <w:rPr>
            <w:rFonts w:ascii="Times New Roman" w:hAnsi="Times New Roman" w:cs="Times New Roman"/>
            <w:sz w:val="28"/>
            <w:szCs w:val="28"/>
            <w:rPrChange w:id="5780" w:author="Пользователь" w:date="2022-01-19T17:00:00Z">
              <w:rPr>
                <w:rFonts w:ascii="Times New Roman" w:hAnsi="Times New Roman" w:cs="Times New Roman"/>
                <w:i/>
                <w:iCs/>
                <w:sz w:val="28"/>
                <w:szCs w:val="28"/>
              </w:rPr>
            </w:rPrChange>
          </w:rPr>
          <w:t>[</w:t>
        </w:r>
      </w:ins>
      <w:ins w:id="5781" w:author="RePack by Diakov" w:date="2022-01-16T17:44:00Z">
        <w:r w:rsidR="00A36EDE" w:rsidRPr="0014725F">
          <w:rPr>
            <w:rFonts w:ascii="Times New Roman" w:hAnsi="Times New Roman" w:cs="Times New Roman"/>
            <w:sz w:val="28"/>
            <w:szCs w:val="28"/>
            <w:lang w:val="uk-UA"/>
            <w:rPrChange w:id="5782" w:author="Пользователь" w:date="2022-01-19T17:00:00Z">
              <w:rPr>
                <w:rFonts w:ascii="Times New Roman" w:hAnsi="Times New Roman" w:cs="Times New Roman"/>
                <w:i/>
                <w:iCs/>
                <w:sz w:val="28"/>
                <w:szCs w:val="28"/>
                <w:lang w:val="uk-UA"/>
              </w:rPr>
            </w:rPrChange>
          </w:rPr>
          <w:t>33</w:t>
        </w:r>
      </w:ins>
      <w:ins w:id="5783" w:author="RePack by Diakov" w:date="2022-01-16T14:22:00Z">
        <w:r w:rsidRPr="0014725F">
          <w:rPr>
            <w:rFonts w:ascii="Times New Roman" w:hAnsi="Times New Roman" w:cs="Times New Roman"/>
            <w:sz w:val="28"/>
            <w:szCs w:val="28"/>
            <w:rPrChange w:id="5784" w:author="Пользователь" w:date="2022-01-19T17:00:00Z">
              <w:rPr>
                <w:rFonts w:ascii="Times New Roman" w:hAnsi="Times New Roman" w:cs="Times New Roman"/>
                <w:i/>
                <w:iCs/>
                <w:sz w:val="28"/>
                <w:szCs w:val="28"/>
              </w:rPr>
            </w:rPrChange>
          </w:rPr>
          <w:t xml:space="preserve">, </w:t>
        </w:r>
        <w:r w:rsidRPr="0014725F">
          <w:rPr>
            <w:rFonts w:ascii="Times New Roman" w:hAnsi="Times New Roman" w:cs="Times New Roman"/>
            <w:sz w:val="28"/>
            <w:szCs w:val="28"/>
            <w:lang w:val="en-US"/>
            <w:rPrChange w:id="5785" w:author="Пользователь" w:date="2022-01-19T17:00:00Z">
              <w:rPr>
                <w:rFonts w:ascii="Times New Roman" w:hAnsi="Times New Roman" w:cs="Times New Roman"/>
                <w:i/>
                <w:iCs/>
                <w:sz w:val="28"/>
                <w:szCs w:val="28"/>
                <w:lang w:val="en-US"/>
              </w:rPr>
            </w:rPrChange>
          </w:rPr>
          <w:t>c</w:t>
        </w:r>
        <w:r w:rsidRPr="0014725F">
          <w:rPr>
            <w:rFonts w:ascii="Times New Roman" w:hAnsi="Times New Roman" w:cs="Times New Roman"/>
            <w:sz w:val="28"/>
            <w:szCs w:val="28"/>
            <w:rPrChange w:id="5786" w:author="Пользователь" w:date="2022-01-19T17:00:00Z">
              <w:rPr>
                <w:rFonts w:ascii="Times New Roman" w:hAnsi="Times New Roman" w:cs="Times New Roman"/>
                <w:i/>
                <w:iCs/>
                <w:sz w:val="28"/>
                <w:szCs w:val="28"/>
              </w:rPr>
            </w:rPrChange>
          </w:rPr>
          <w:t>. 11].</w:t>
        </w:r>
      </w:ins>
    </w:p>
    <w:p w14:paraId="4C7C9098" w14:textId="479D55A6" w:rsidR="00300AAD" w:rsidRPr="00421321" w:rsidRDefault="00300AAD" w:rsidP="00300AAD">
      <w:pPr>
        <w:spacing w:after="0" w:line="360" w:lineRule="auto"/>
        <w:ind w:firstLine="709"/>
        <w:jc w:val="both"/>
        <w:rPr>
          <w:ins w:id="5787" w:author="RePack by Diakov" w:date="2022-01-16T14:22:00Z"/>
          <w:rFonts w:ascii="Times New Roman" w:hAnsi="Times New Roman" w:cs="Times New Roman"/>
          <w:sz w:val="28"/>
          <w:szCs w:val="28"/>
          <w:lang w:val="uk-UA"/>
        </w:rPr>
      </w:pPr>
      <w:ins w:id="5788" w:author="RePack by Diakov" w:date="2022-01-16T14:22:00Z">
        <w:r>
          <w:rPr>
            <w:rFonts w:ascii="Times New Roman" w:hAnsi="Times New Roman" w:cs="Times New Roman"/>
            <w:sz w:val="28"/>
            <w:szCs w:val="28"/>
            <w:lang w:val="uk-UA"/>
          </w:rPr>
          <w:t xml:space="preserve">У вищезазначеному прикладі застосовуються такі перекладацькі трансформації як: нейтралізація (при відтворенні слів </w:t>
        </w:r>
        <w:r w:rsidRPr="00CE052C">
          <w:rPr>
            <w:rFonts w:ascii="Times New Roman" w:hAnsi="Times New Roman" w:cs="Times New Roman"/>
            <w:i/>
            <w:sz w:val="28"/>
            <w:szCs w:val="28"/>
            <w:lang w:val="uk-UA"/>
            <w:rPrChange w:id="5789" w:author="RePack by Diakov" w:date="2022-01-23T23:33:00Z">
              <w:rPr>
                <w:rFonts w:ascii="Times New Roman" w:hAnsi="Times New Roman" w:cs="Times New Roman"/>
                <w:sz w:val="28"/>
                <w:szCs w:val="28"/>
                <w:lang w:val="uk-UA"/>
              </w:rPr>
            </w:rPrChange>
          </w:rPr>
          <w:t>remembir</w:t>
        </w:r>
        <w:r>
          <w:rPr>
            <w:rFonts w:ascii="Times New Roman" w:hAnsi="Times New Roman" w:cs="Times New Roman"/>
            <w:sz w:val="28"/>
            <w:szCs w:val="28"/>
            <w:lang w:val="uk-UA"/>
          </w:rPr>
          <w:t xml:space="preserve"> та </w:t>
        </w:r>
        <w:r w:rsidRPr="00CE052C">
          <w:rPr>
            <w:rFonts w:ascii="Times New Roman" w:hAnsi="Times New Roman" w:cs="Times New Roman"/>
            <w:i/>
            <w:sz w:val="28"/>
            <w:szCs w:val="28"/>
            <w:lang w:val="uk-UA"/>
            <w:rPrChange w:id="5790" w:author="RePack by Diakov" w:date="2022-01-23T23:33:00Z">
              <w:rPr>
                <w:rFonts w:ascii="Times New Roman" w:hAnsi="Times New Roman" w:cs="Times New Roman"/>
                <w:sz w:val="28"/>
                <w:szCs w:val="28"/>
                <w:lang w:val="uk-UA"/>
              </w:rPr>
            </w:rPrChange>
          </w:rPr>
          <w:t>intelijence</w:t>
        </w:r>
        <w:r>
          <w:rPr>
            <w:rFonts w:ascii="Times New Roman" w:hAnsi="Times New Roman" w:cs="Times New Roman"/>
            <w:sz w:val="28"/>
            <w:szCs w:val="28"/>
            <w:lang w:val="uk-UA"/>
          </w:rPr>
          <w:t xml:space="preserve">), увиразнення (перекладаючи слова </w:t>
        </w:r>
        <w:r w:rsidRPr="00CE052C">
          <w:rPr>
            <w:rFonts w:ascii="Times New Roman" w:hAnsi="Times New Roman" w:cs="Times New Roman"/>
            <w:i/>
            <w:sz w:val="28"/>
            <w:szCs w:val="28"/>
            <w:lang w:val="uk-UA"/>
            <w:rPrChange w:id="5791" w:author="RePack by Diakov" w:date="2022-01-23T23:33:00Z">
              <w:rPr>
                <w:rFonts w:ascii="Times New Roman" w:hAnsi="Times New Roman" w:cs="Times New Roman"/>
                <w:sz w:val="28"/>
                <w:szCs w:val="28"/>
                <w:lang w:val="uk-UA"/>
              </w:rPr>
            </w:rPrChange>
          </w:rPr>
          <w:t>human</w:t>
        </w:r>
        <w:r>
          <w:rPr>
            <w:rFonts w:ascii="Times New Roman" w:hAnsi="Times New Roman" w:cs="Times New Roman"/>
            <w:sz w:val="28"/>
            <w:szCs w:val="28"/>
            <w:lang w:val="uk-UA"/>
          </w:rPr>
          <w:t xml:space="preserve"> та </w:t>
        </w:r>
        <w:r w:rsidRPr="00CE052C">
          <w:rPr>
            <w:rFonts w:ascii="Times New Roman" w:hAnsi="Times New Roman" w:cs="Times New Roman"/>
            <w:i/>
            <w:sz w:val="28"/>
            <w:szCs w:val="28"/>
            <w:lang w:val="uk-UA"/>
            <w:rPrChange w:id="5792" w:author="RePack by Diakov" w:date="2022-01-23T23:34:00Z">
              <w:rPr>
                <w:rFonts w:ascii="Times New Roman" w:hAnsi="Times New Roman" w:cs="Times New Roman"/>
                <w:sz w:val="28"/>
                <w:szCs w:val="28"/>
                <w:lang w:val="uk-UA"/>
              </w:rPr>
            </w:rPrChange>
          </w:rPr>
          <w:t>surgery</w:t>
        </w:r>
        <w:r>
          <w:rPr>
            <w:rFonts w:ascii="Times New Roman" w:hAnsi="Times New Roman" w:cs="Times New Roman"/>
            <w:sz w:val="28"/>
            <w:szCs w:val="28"/>
            <w:lang w:val="uk-UA"/>
          </w:rPr>
          <w:t xml:space="preserve">), горизонтальна компенсація (графон </w:t>
        </w:r>
        <w:r w:rsidRPr="00CE052C">
          <w:rPr>
            <w:rFonts w:ascii="Times New Roman" w:hAnsi="Times New Roman" w:cs="Times New Roman"/>
            <w:i/>
            <w:sz w:val="28"/>
            <w:szCs w:val="28"/>
            <w:lang w:val="uk-UA"/>
            <w:rPrChange w:id="5793" w:author="RePack by Diakov" w:date="2022-01-23T23:34:00Z">
              <w:rPr>
                <w:rFonts w:ascii="Times New Roman" w:hAnsi="Times New Roman" w:cs="Times New Roman"/>
                <w:sz w:val="28"/>
                <w:szCs w:val="28"/>
                <w:lang w:val="uk-UA"/>
              </w:rPr>
            </w:rPrChange>
          </w:rPr>
          <w:t>increesd</w:t>
        </w:r>
        <w:r>
          <w:rPr>
            <w:rFonts w:ascii="Times New Roman" w:hAnsi="Times New Roman" w:cs="Times New Roman"/>
            <w:sz w:val="28"/>
            <w:szCs w:val="28"/>
            <w:lang w:val="uk-UA"/>
          </w:rPr>
          <w:t xml:space="preserve"> замінен</w:t>
        </w:r>
        <w:r w:rsidR="00CE052C">
          <w:rPr>
            <w:rFonts w:ascii="Times New Roman" w:hAnsi="Times New Roman" w:cs="Times New Roman"/>
            <w:sz w:val="28"/>
            <w:szCs w:val="28"/>
            <w:lang w:val="uk-UA"/>
          </w:rPr>
          <w:t xml:space="preserve">ий на графон </w:t>
        </w:r>
        <w:r w:rsidRPr="00CE052C">
          <w:rPr>
            <w:rFonts w:ascii="Times New Roman" w:hAnsi="Times New Roman" w:cs="Times New Roman"/>
            <w:i/>
            <w:sz w:val="28"/>
            <w:szCs w:val="28"/>
            <w:lang w:val="uk-UA"/>
            <w:rPrChange w:id="5794" w:author="RePack by Diakov" w:date="2022-01-23T23:34:00Z">
              <w:rPr>
                <w:rFonts w:ascii="Times New Roman" w:hAnsi="Times New Roman" w:cs="Times New Roman"/>
                <w:sz w:val="28"/>
                <w:szCs w:val="28"/>
                <w:lang w:val="uk-UA"/>
              </w:rPr>
            </w:rPrChange>
          </w:rPr>
          <w:t>улутшен</w:t>
        </w:r>
        <w:r>
          <w:rPr>
            <w:rFonts w:ascii="Times New Roman" w:hAnsi="Times New Roman" w:cs="Times New Roman"/>
            <w:sz w:val="28"/>
            <w:szCs w:val="28"/>
            <w:lang w:val="uk-UA"/>
          </w:rPr>
          <w:t>).</w:t>
        </w:r>
      </w:ins>
    </w:p>
    <w:p w14:paraId="61C3F75A" w14:textId="2FA28761" w:rsidR="00300AAD" w:rsidRPr="0014725F" w:rsidRDefault="00300AAD" w:rsidP="00300AAD">
      <w:pPr>
        <w:spacing w:after="0" w:line="360" w:lineRule="auto"/>
        <w:ind w:firstLine="709"/>
        <w:jc w:val="both"/>
        <w:rPr>
          <w:ins w:id="5795" w:author="RePack by Diakov" w:date="2022-01-16T14:22:00Z"/>
          <w:rFonts w:ascii="Times New Roman" w:hAnsi="Times New Roman" w:cs="Times New Roman"/>
          <w:sz w:val="28"/>
          <w:szCs w:val="28"/>
          <w:rPrChange w:id="5796" w:author="Пользователь" w:date="2022-01-19T17:00:00Z">
            <w:rPr>
              <w:ins w:id="5797" w:author="RePack by Diakov" w:date="2022-01-16T14:22:00Z"/>
              <w:rFonts w:ascii="Times New Roman" w:hAnsi="Times New Roman" w:cs="Times New Roman"/>
              <w:i/>
              <w:iCs/>
              <w:sz w:val="28"/>
              <w:szCs w:val="28"/>
            </w:rPr>
          </w:rPrChange>
        </w:rPr>
      </w:pPr>
      <w:ins w:id="5798" w:author="RePack by Diakov" w:date="2022-01-16T14:22:00Z">
        <w:r>
          <w:rPr>
            <w:rFonts w:ascii="Times New Roman" w:hAnsi="Times New Roman" w:cs="Times New Roman"/>
            <w:i/>
            <w:iCs/>
            <w:sz w:val="28"/>
            <w:szCs w:val="28"/>
            <w:lang w:val="uk-UA"/>
          </w:rPr>
          <w:t>«</w:t>
        </w:r>
        <w:r w:rsidRPr="008D0155">
          <w:rPr>
            <w:rFonts w:ascii="Times New Roman" w:hAnsi="Times New Roman" w:cs="Times New Roman"/>
            <w:i/>
            <w:iCs/>
            <w:sz w:val="28"/>
            <w:szCs w:val="28"/>
            <w:lang w:val="uk-UA"/>
          </w:rPr>
          <w:t xml:space="preserve">Тоді професорь Нявмур сказав не </w:t>
        </w:r>
        <w:r w:rsidRPr="00421321">
          <w:rPr>
            <w:rFonts w:ascii="Times New Roman" w:hAnsi="Times New Roman" w:cs="Times New Roman"/>
            <w:b/>
            <w:bCs/>
            <w:i/>
            <w:iCs/>
            <w:sz w:val="28"/>
            <w:szCs w:val="28"/>
            <w:lang w:val="uk-UA"/>
          </w:rPr>
          <w:t>забувайте</w:t>
        </w:r>
        <w:r w:rsidRPr="008D0155">
          <w:rPr>
            <w:rFonts w:ascii="Times New Roman" w:hAnsi="Times New Roman" w:cs="Times New Roman"/>
            <w:i/>
            <w:iCs/>
            <w:sz w:val="28"/>
            <w:szCs w:val="28"/>
            <w:lang w:val="uk-UA"/>
          </w:rPr>
          <w:t xml:space="preserve"> він стане першою </w:t>
        </w:r>
        <w:r w:rsidRPr="008D0155">
          <w:rPr>
            <w:rFonts w:ascii="Times New Roman" w:hAnsi="Times New Roman" w:cs="Times New Roman"/>
            <w:b/>
            <w:bCs/>
            <w:i/>
            <w:iCs/>
            <w:sz w:val="28"/>
            <w:szCs w:val="28"/>
            <w:lang w:val="uk-UA"/>
          </w:rPr>
          <w:t>людиною</w:t>
        </w:r>
        <w:r w:rsidRPr="008D0155">
          <w:rPr>
            <w:rFonts w:ascii="Times New Roman" w:hAnsi="Times New Roman" w:cs="Times New Roman"/>
            <w:i/>
            <w:iCs/>
            <w:sz w:val="28"/>
            <w:szCs w:val="28"/>
            <w:lang w:val="uk-UA"/>
          </w:rPr>
          <w:t xml:space="preserve"> чий </w:t>
        </w:r>
        <w:r w:rsidRPr="00421321">
          <w:rPr>
            <w:rFonts w:ascii="Times New Roman" w:hAnsi="Times New Roman" w:cs="Times New Roman"/>
            <w:b/>
            <w:bCs/>
            <w:i/>
            <w:iCs/>
            <w:sz w:val="28"/>
            <w:szCs w:val="28"/>
            <w:lang w:val="uk-UA"/>
          </w:rPr>
          <w:t>розум</w:t>
        </w:r>
        <w:r w:rsidRPr="008D0155">
          <w:rPr>
            <w:rFonts w:ascii="Times New Roman" w:hAnsi="Times New Roman" w:cs="Times New Roman"/>
            <w:i/>
            <w:iCs/>
            <w:sz w:val="28"/>
            <w:szCs w:val="28"/>
            <w:lang w:val="uk-UA"/>
          </w:rPr>
          <w:t xml:space="preserve"> буде </w:t>
        </w:r>
        <w:r w:rsidRPr="008D0155">
          <w:rPr>
            <w:rFonts w:ascii="Times New Roman" w:hAnsi="Times New Roman" w:cs="Times New Roman"/>
            <w:b/>
            <w:bCs/>
            <w:i/>
            <w:iCs/>
            <w:sz w:val="28"/>
            <w:szCs w:val="28"/>
            <w:lang w:val="uk-UA"/>
          </w:rPr>
          <w:t>поліпшений херургічно</w:t>
        </w:r>
        <w:r>
          <w:rPr>
            <w:rFonts w:ascii="Times New Roman" w:hAnsi="Times New Roman" w:cs="Times New Roman"/>
            <w:b/>
            <w:bCs/>
            <w:i/>
            <w:iCs/>
            <w:sz w:val="28"/>
            <w:szCs w:val="28"/>
            <w:lang w:val="uk-UA"/>
          </w:rPr>
          <w:t>»</w:t>
        </w:r>
        <w:r w:rsidRPr="008D0155">
          <w:rPr>
            <w:rFonts w:ascii="Times New Roman" w:hAnsi="Times New Roman" w:cs="Times New Roman"/>
            <w:i/>
            <w:iCs/>
            <w:sz w:val="28"/>
            <w:szCs w:val="28"/>
            <w:lang w:val="uk-UA"/>
          </w:rPr>
          <w:t xml:space="preserve"> </w:t>
        </w:r>
        <w:r w:rsidRPr="0014725F">
          <w:rPr>
            <w:rFonts w:ascii="Times New Roman" w:hAnsi="Times New Roman" w:cs="Times New Roman"/>
            <w:sz w:val="28"/>
            <w:szCs w:val="28"/>
            <w:rPrChange w:id="5799" w:author="Пользователь" w:date="2022-01-19T17:00:00Z">
              <w:rPr>
                <w:rFonts w:ascii="Times New Roman" w:hAnsi="Times New Roman" w:cs="Times New Roman"/>
                <w:i/>
                <w:iCs/>
                <w:sz w:val="28"/>
                <w:szCs w:val="28"/>
              </w:rPr>
            </w:rPrChange>
          </w:rPr>
          <w:t>[</w:t>
        </w:r>
      </w:ins>
      <w:ins w:id="5800" w:author="RePack by Diakov" w:date="2022-01-16T17:44:00Z">
        <w:r w:rsidR="00A36EDE" w:rsidRPr="0014725F">
          <w:rPr>
            <w:rFonts w:ascii="Times New Roman" w:hAnsi="Times New Roman" w:cs="Times New Roman"/>
            <w:sz w:val="28"/>
            <w:szCs w:val="28"/>
            <w:lang w:val="uk-UA"/>
            <w:rPrChange w:id="5801" w:author="Пользователь" w:date="2022-01-19T17:00:00Z">
              <w:rPr>
                <w:rFonts w:ascii="Times New Roman" w:hAnsi="Times New Roman" w:cs="Times New Roman"/>
                <w:i/>
                <w:iCs/>
                <w:sz w:val="28"/>
                <w:szCs w:val="28"/>
                <w:lang w:val="uk-UA"/>
              </w:rPr>
            </w:rPrChange>
          </w:rPr>
          <w:t>35</w:t>
        </w:r>
      </w:ins>
      <w:ins w:id="5802" w:author="RePack by Diakov" w:date="2022-01-16T14:22:00Z">
        <w:r w:rsidRPr="0014725F">
          <w:rPr>
            <w:rFonts w:ascii="Times New Roman" w:hAnsi="Times New Roman" w:cs="Times New Roman"/>
            <w:sz w:val="28"/>
            <w:szCs w:val="28"/>
            <w:rPrChange w:id="5803" w:author="Пользователь" w:date="2022-01-19T17:00:00Z">
              <w:rPr>
                <w:rFonts w:ascii="Times New Roman" w:hAnsi="Times New Roman" w:cs="Times New Roman"/>
                <w:i/>
                <w:iCs/>
                <w:sz w:val="28"/>
                <w:szCs w:val="28"/>
              </w:rPr>
            </w:rPrChange>
          </w:rPr>
          <w:t xml:space="preserve">, </w:t>
        </w:r>
        <w:r w:rsidRPr="0014725F">
          <w:rPr>
            <w:rFonts w:ascii="Times New Roman" w:hAnsi="Times New Roman" w:cs="Times New Roman"/>
            <w:sz w:val="28"/>
            <w:szCs w:val="28"/>
            <w:lang w:val="en-US"/>
            <w:rPrChange w:id="5804" w:author="Пользователь" w:date="2022-01-19T17:00:00Z">
              <w:rPr>
                <w:rFonts w:ascii="Times New Roman" w:hAnsi="Times New Roman" w:cs="Times New Roman"/>
                <w:i/>
                <w:iCs/>
                <w:sz w:val="28"/>
                <w:szCs w:val="28"/>
                <w:lang w:val="en-US"/>
              </w:rPr>
            </w:rPrChange>
          </w:rPr>
          <w:t>c</w:t>
        </w:r>
        <w:r w:rsidRPr="0014725F">
          <w:rPr>
            <w:rFonts w:ascii="Times New Roman" w:hAnsi="Times New Roman" w:cs="Times New Roman"/>
            <w:sz w:val="28"/>
            <w:szCs w:val="28"/>
            <w:rPrChange w:id="5805" w:author="Пользователь" w:date="2022-01-19T17:00:00Z">
              <w:rPr>
                <w:rFonts w:ascii="Times New Roman" w:hAnsi="Times New Roman" w:cs="Times New Roman"/>
                <w:i/>
                <w:iCs/>
                <w:sz w:val="28"/>
                <w:szCs w:val="28"/>
              </w:rPr>
            </w:rPrChange>
          </w:rPr>
          <w:t>. 18].</w:t>
        </w:r>
      </w:ins>
    </w:p>
    <w:p w14:paraId="35F51342" w14:textId="46044ACA" w:rsidR="00300AAD" w:rsidRPr="00421321" w:rsidRDefault="00300AAD" w:rsidP="00300AAD">
      <w:pPr>
        <w:spacing w:after="0" w:line="360" w:lineRule="auto"/>
        <w:ind w:firstLine="709"/>
        <w:jc w:val="both"/>
        <w:rPr>
          <w:ins w:id="5806" w:author="RePack by Diakov" w:date="2022-01-16T14:22:00Z"/>
          <w:rFonts w:ascii="Times New Roman" w:hAnsi="Times New Roman" w:cs="Times New Roman"/>
          <w:sz w:val="28"/>
          <w:szCs w:val="28"/>
          <w:lang w:val="uk-UA"/>
        </w:rPr>
      </w:pPr>
      <w:ins w:id="5807" w:author="RePack by Diakov" w:date="2022-01-16T14:22:00Z">
        <w:r>
          <w:rPr>
            <w:rFonts w:ascii="Times New Roman" w:hAnsi="Times New Roman" w:cs="Times New Roman"/>
            <w:sz w:val="28"/>
            <w:szCs w:val="28"/>
            <w:lang w:val="uk-UA"/>
          </w:rPr>
          <w:t>В.</w:t>
        </w:r>
        <w:del w:id="5808" w:author="Lenovo" w:date="2022-01-19T09:09:00Z">
          <w:r w:rsidDel="00D65B8A">
            <w:rPr>
              <w:rFonts w:ascii="Times New Roman" w:hAnsi="Times New Roman" w:cs="Times New Roman"/>
              <w:sz w:val="28"/>
              <w:szCs w:val="28"/>
              <w:lang w:val="uk-UA"/>
            </w:rPr>
            <w:delText xml:space="preserve"> </w:delText>
          </w:r>
        </w:del>
      </w:ins>
      <w:ins w:id="5809" w:author="Lenovo" w:date="2022-01-19T09:09:00Z">
        <w:r w:rsidR="00D65B8A">
          <w:rPr>
            <w:rFonts w:ascii="Times New Roman" w:hAnsi="Times New Roman" w:cs="Times New Roman"/>
            <w:sz w:val="28"/>
            <w:szCs w:val="28"/>
            <w:lang w:val="uk-UA"/>
          </w:rPr>
          <w:t> </w:t>
        </w:r>
      </w:ins>
      <w:ins w:id="5810" w:author="RePack by Diakov" w:date="2022-01-16T14:22:00Z">
        <w:r>
          <w:rPr>
            <w:rFonts w:ascii="Times New Roman" w:hAnsi="Times New Roman" w:cs="Times New Roman"/>
            <w:sz w:val="28"/>
            <w:szCs w:val="28"/>
            <w:lang w:val="uk-UA"/>
          </w:rPr>
          <w:t xml:space="preserve">Шовкун дещо по-іншому переклав дане речення. Так, він використав трансформації увиразнення (при перекладі слова </w:t>
        </w:r>
        <w:r w:rsidRPr="00CE052C">
          <w:rPr>
            <w:rFonts w:ascii="Times New Roman" w:hAnsi="Times New Roman" w:cs="Times New Roman"/>
            <w:i/>
            <w:sz w:val="28"/>
            <w:szCs w:val="28"/>
            <w:lang w:val="uk-UA"/>
            <w:rPrChange w:id="5811" w:author="RePack by Diakov" w:date="2022-01-23T23:34:00Z">
              <w:rPr>
                <w:rFonts w:ascii="Times New Roman" w:hAnsi="Times New Roman" w:cs="Times New Roman"/>
                <w:sz w:val="28"/>
                <w:szCs w:val="28"/>
                <w:lang w:val="uk-UA"/>
              </w:rPr>
            </w:rPrChange>
          </w:rPr>
          <w:t>surgery</w:t>
        </w:r>
        <w:r>
          <w:rPr>
            <w:rFonts w:ascii="Times New Roman" w:hAnsi="Times New Roman" w:cs="Times New Roman"/>
            <w:sz w:val="28"/>
            <w:szCs w:val="28"/>
            <w:lang w:val="uk-UA"/>
          </w:rPr>
          <w:t xml:space="preserve"> у виг</w:t>
        </w:r>
        <w:r w:rsidR="00CE052C">
          <w:rPr>
            <w:rFonts w:ascii="Times New Roman" w:hAnsi="Times New Roman" w:cs="Times New Roman"/>
            <w:sz w:val="28"/>
            <w:szCs w:val="28"/>
            <w:lang w:val="uk-UA"/>
          </w:rPr>
          <w:t xml:space="preserve">ляді українського відповідника </w:t>
        </w:r>
        <w:r w:rsidRPr="00CE052C">
          <w:rPr>
            <w:rFonts w:ascii="Times New Roman" w:hAnsi="Times New Roman" w:cs="Times New Roman"/>
            <w:i/>
            <w:sz w:val="28"/>
            <w:szCs w:val="28"/>
            <w:lang w:val="uk-UA"/>
            <w:rPrChange w:id="5812" w:author="RePack by Diakov" w:date="2022-01-23T23:34:00Z">
              <w:rPr>
                <w:rFonts w:ascii="Times New Roman" w:hAnsi="Times New Roman" w:cs="Times New Roman"/>
                <w:sz w:val="28"/>
                <w:szCs w:val="28"/>
                <w:lang w:val="uk-UA"/>
              </w:rPr>
            </w:rPrChange>
          </w:rPr>
          <w:t>херургічно</w:t>
        </w:r>
        <w:r>
          <w:rPr>
            <w:rFonts w:ascii="Times New Roman" w:hAnsi="Times New Roman" w:cs="Times New Roman"/>
            <w:sz w:val="28"/>
            <w:szCs w:val="28"/>
            <w:lang w:val="uk-UA"/>
          </w:rPr>
          <w:t xml:space="preserve">) та нейтралізації (при відтворенні слів </w:t>
        </w:r>
        <w:r w:rsidRPr="00CE052C">
          <w:rPr>
            <w:rFonts w:ascii="Times New Roman" w:hAnsi="Times New Roman" w:cs="Times New Roman"/>
            <w:i/>
            <w:sz w:val="28"/>
            <w:szCs w:val="28"/>
            <w:lang w:val="uk-UA"/>
            <w:rPrChange w:id="5813" w:author="RePack by Diakov" w:date="2022-01-23T23:34:00Z">
              <w:rPr>
                <w:rFonts w:ascii="Times New Roman" w:hAnsi="Times New Roman" w:cs="Times New Roman"/>
                <w:sz w:val="28"/>
                <w:szCs w:val="28"/>
                <w:lang w:val="uk-UA"/>
              </w:rPr>
            </w:rPrChange>
          </w:rPr>
          <w:t>remembir</w:t>
        </w:r>
        <w:r>
          <w:rPr>
            <w:rFonts w:ascii="Times New Roman" w:hAnsi="Times New Roman" w:cs="Times New Roman"/>
            <w:sz w:val="28"/>
            <w:szCs w:val="28"/>
            <w:lang w:val="uk-UA"/>
          </w:rPr>
          <w:t xml:space="preserve">, </w:t>
        </w:r>
        <w:r w:rsidRPr="00CE052C">
          <w:rPr>
            <w:rFonts w:ascii="Times New Roman" w:hAnsi="Times New Roman" w:cs="Times New Roman"/>
            <w:i/>
            <w:sz w:val="28"/>
            <w:szCs w:val="28"/>
            <w:lang w:val="uk-UA"/>
            <w:rPrChange w:id="5814" w:author="RePack by Diakov" w:date="2022-01-23T23:34:00Z">
              <w:rPr>
                <w:rFonts w:ascii="Times New Roman" w:hAnsi="Times New Roman" w:cs="Times New Roman"/>
                <w:sz w:val="28"/>
                <w:szCs w:val="28"/>
                <w:lang w:val="uk-UA"/>
              </w:rPr>
            </w:rPrChange>
          </w:rPr>
          <w:t>intelijence</w:t>
        </w:r>
        <w:r>
          <w:rPr>
            <w:rFonts w:ascii="Times New Roman" w:hAnsi="Times New Roman" w:cs="Times New Roman"/>
            <w:sz w:val="28"/>
            <w:szCs w:val="28"/>
            <w:lang w:val="uk-UA"/>
          </w:rPr>
          <w:t xml:space="preserve"> та </w:t>
        </w:r>
        <w:r w:rsidRPr="00CE052C">
          <w:rPr>
            <w:rFonts w:ascii="Times New Roman" w:hAnsi="Times New Roman" w:cs="Times New Roman"/>
            <w:i/>
            <w:sz w:val="28"/>
            <w:szCs w:val="28"/>
            <w:lang w:val="uk-UA"/>
            <w:rPrChange w:id="5815" w:author="RePack by Diakov" w:date="2022-01-23T23:34:00Z">
              <w:rPr>
                <w:rFonts w:ascii="Times New Roman" w:hAnsi="Times New Roman" w:cs="Times New Roman"/>
                <w:sz w:val="28"/>
                <w:szCs w:val="28"/>
                <w:lang w:val="uk-UA"/>
              </w:rPr>
            </w:rPrChange>
          </w:rPr>
          <w:t>increesd</w:t>
        </w:r>
        <w:r>
          <w:rPr>
            <w:rFonts w:ascii="Times New Roman" w:hAnsi="Times New Roman" w:cs="Times New Roman"/>
            <w:sz w:val="28"/>
            <w:szCs w:val="28"/>
            <w:lang w:val="uk-UA"/>
          </w:rPr>
          <w:t>).</w:t>
        </w:r>
      </w:ins>
    </w:p>
    <w:p w14:paraId="15F0A378" w14:textId="6FA4CE36" w:rsidR="00300AAD" w:rsidRPr="0014725F" w:rsidRDefault="0099415F" w:rsidP="00300AAD">
      <w:pPr>
        <w:spacing w:after="0" w:line="360" w:lineRule="auto"/>
        <w:ind w:firstLine="709"/>
        <w:jc w:val="both"/>
        <w:rPr>
          <w:ins w:id="5816" w:author="RePack by Diakov" w:date="2022-01-16T14:22:00Z"/>
          <w:rFonts w:ascii="Times New Roman" w:hAnsi="Times New Roman" w:cs="Times New Roman"/>
          <w:sz w:val="28"/>
          <w:szCs w:val="28"/>
          <w:lang w:val="en-US"/>
          <w:rPrChange w:id="5817" w:author="Пользователь" w:date="2022-01-19T17:00:00Z">
            <w:rPr>
              <w:ins w:id="5818" w:author="RePack by Diakov" w:date="2022-01-16T14:22:00Z"/>
              <w:rFonts w:ascii="Times New Roman" w:hAnsi="Times New Roman" w:cs="Times New Roman"/>
              <w:i/>
              <w:iCs/>
              <w:sz w:val="28"/>
              <w:szCs w:val="28"/>
              <w:lang w:val="en-US"/>
            </w:rPr>
          </w:rPrChange>
        </w:rPr>
      </w:pPr>
      <w:ins w:id="5819" w:author="RePack by Diakov" w:date="2022-01-16T14:38:00Z">
        <w:r>
          <w:rPr>
            <w:rFonts w:ascii="Times New Roman" w:hAnsi="Times New Roman" w:cs="Times New Roman"/>
            <w:i/>
            <w:iCs/>
            <w:sz w:val="28"/>
            <w:szCs w:val="28"/>
            <w:lang w:val="en-US"/>
          </w:rPr>
          <w:lastRenderedPageBreak/>
          <w:t>“</w:t>
        </w:r>
      </w:ins>
      <w:ins w:id="5820" w:author="RePack by Diakov" w:date="2022-01-16T14:22:00Z">
        <w:r w:rsidR="00300AAD" w:rsidRPr="008D0155">
          <w:rPr>
            <w:rFonts w:ascii="Times New Roman" w:hAnsi="Times New Roman" w:cs="Times New Roman"/>
            <w:i/>
            <w:iCs/>
            <w:sz w:val="28"/>
            <w:szCs w:val="28"/>
            <w:lang w:val="en-US"/>
          </w:rPr>
          <w:t xml:space="preserve">Then Prof Nemur said I cant have any more </w:t>
        </w:r>
        <w:r w:rsidR="00300AAD" w:rsidRPr="007F6130">
          <w:rPr>
            <w:rFonts w:ascii="Times New Roman" w:hAnsi="Times New Roman" w:cs="Times New Roman"/>
            <w:b/>
            <w:bCs/>
            <w:i/>
            <w:iCs/>
            <w:sz w:val="28"/>
            <w:szCs w:val="28"/>
            <w:lang w:val="en-US"/>
          </w:rPr>
          <w:t>visiters becaus</w:t>
        </w:r>
        <w:r w:rsidR="00300AAD" w:rsidRPr="008D0155">
          <w:rPr>
            <w:rFonts w:ascii="Times New Roman" w:hAnsi="Times New Roman" w:cs="Times New Roman"/>
            <w:i/>
            <w:iCs/>
            <w:sz w:val="28"/>
            <w:szCs w:val="28"/>
            <w:lang w:val="en-US"/>
          </w:rPr>
          <w:t xml:space="preserve"> I got to </w:t>
        </w:r>
        <w:r w:rsidR="00300AAD" w:rsidRPr="007F6130">
          <w:rPr>
            <w:rFonts w:ascii="Times New Roman" w:hAnsi="Times New Roman" w:cs="Times New Roman"/>
            <w:b/>
            <w:bCs/>
            <w:i/>
            <w:iCs/>
            <w:sz w:val="28"/>
            <w:szCs w:val="28"/>
            <w:lang w:val="en-US"/>
          </w:rPr>
          <w:t>rest</w:t>
        </w:r>
        <w:r w:rsidR="00300AAD" w:rsidRPr="008D0155">
          <w:rPr>
            <w:rFonts w:ascii="Times New Roman" w:hAnsi="Times New Roman" w:cs="Times New Roman"/>
            <w:i/>
            <w:iCs/>
            <w:sz w:val="28"/>
            <w:szCs w:val="28"/>
            <w:lang w:val="en-US"/>
          </w:rPr>
          <w:t xml:space="preserve">. I askd Prof Nemur if I coud beet Algernon in the race after the </w:t>
        </w:r>
        <w:r w:rsidR="00300AAD" w:rsidRPr="007F6130">
          <w:rPr>
            <w:rFonts w:ascii="Times New Roman" w:hAnsi="Times New Roman" w:cs="Times New Roman"/>
            <w:b/>
            <w:bCs/>
            <w:i/>
            <w:iCs/>
            <w:sz w:val="28"/>
            <w:szCs w:val="28"/>
            <w:lang w:val="en-US"/>
          </w:rPr>
          <w:t>operashun</w:t>
        </w:r>
        <w:r w:rsidR="00300AAD" w:rsidRPr="008D0155">
          <w:rPr>
            <w:rFonts w:ascii="Times New Roman" w:hAnsi="Times New Roman" w:cs="Times New Roman"/>
            <w:i/>
            <w:iCs/>
            <w:sz w:val="28"/>
            <w:szCs w:val="28"/>
            <w:lang w:val="en-US"/>
          </w:rPr>
          <w:t xml:space="preserve"> and he </w:t>
        </w:r>
        <w:r w:rsidR="00300AAD" w:rsidRPr="007F6130">
          <w:rPr>
            <w:rFonts w:ascii="Times New Roman" w:hAnsi="Times New Roman" w:cs="Times New Roman"/>
            <w:b/>
            <w:bCs/>
            <w:i/>
            <w:iCs/>
            <w:sz w:val="28"/>
            <w:szCs w:val="28"/>
            <w:lang w:val="en-US"/>
          </w:rPr>
          <w:t xml:space="preserve">sayd </w:t>
        </w:r>
      </w:ins>
      <w:ins w:id="5821" w:author="RePack by Diakov" w:date="2022-01-16T14:38:00Z">
        <w:r>
          <w:rPr>
            <w:rFonts w:ascii="Times New Roman" w:hAnsi="Times New Roman" w:cs="Times New Roman"/>
            <w:b/>
            <w:bCs/>
            <w:i/>
            <w:iCs/>
            <w:sz w:val="28"/>
            <w:szCs w:val="28"/>
            <w:lang w:val="en-US"/>
          </w:rPr>
          <w:t>maybe</w:t>
        </w:r>
        <w:r>
          <w:rPr>
            <w:rFonts w:ascii="Times New Roman" w:hAnsi="Times New Roman" w:cs="Times New Roman"/>
            <w:i/>
            <w:iCs/>
            <w:sz w:val="28"/>
            <w:szCs w:val="28"/>
            <w:lang w:val="en-US"/>
          </w:rPr>
          <w:t>”</w:t>
        </w:r>
      </w:ins>
      <w:ins w:id="5822" w:author="RePack by Diakov" w:date="2022-01-16T14:22:00Z">
        <w:r w:rsidR="00300AAD" w:rsidRPr="008D0155">
          <w:rPr>
            <w:rFonts w:ascii="Times New Roman" w:hAnsi="Times New Roman" w:cs="Times New Roman"/>
            <w:i/>
            <w:iCs/>
            <w:sz w:val="28"/>
            <w:szCs w:val="28"/>
            <w:lang w:val="en-US"/>
          </w:rPr>
          <w:t xml:space="preserve"> </w:t>
        </w:r>
        <w:r w:rsidR="00300AAD" w:rsidRPr="0014725F">
          <w:rPr>
            <w:rFonts w:ascii="Times New Roman" w:hAnsi="Times New Roman" w:cs="Times New Roman"/>
            <w:sz w:val="28"/>
            <w:szCs w:val="28"/>
            <w:lang w:val="en-US"/>
            <w:rPrChange w:id="5823" w:author="Пользователь" w:date="2022-01-19T17:00:00Z">
              <w:rPr>
                <w:rFonts w:ascii="Times New Roman" w:hAnsi="Times New Roman" w:cs="Times New Roman"/>
                <w:i/>
                <w:iCs/>
                <w:sz w:val="28"/>
                <w:szCs w:val="28"/>
                <w:lang w:val="en-US"/>
              </w:rPr>
            </w:rPrChange>
          </w:rPr>
          <w:t>[</w:t>
        </w:r>
      </w:ins>
      <w:ins w:id="5824" w:author="RePack by Diakov" w:date="2022-01-16T17:44:00Z">
        <w:r w:rsidR="00A36EDE" w:rsidRPr="0014725F">
          <w:rPr>
            <w:rFonts w:ascii="Times New Roman" w:hAnsi="Times New Roman" w:cs="Times New Roman"/>
            <w:sz w:val="28"/>
            <w:szCs w:val="28"/>
            <w:lang w:val="uk-UA"/>
            <w:rPrChange w:id="5825" w:author="Пользователь" w:date="2022-01-19T17:00:00Z">
              <w:rPr>
                <w:rFonts w:ascii="Times New Roman" w:hAnsi="Times New Roman" w:cs="Times New Roman"/>
                <w:i/>
                <w:iCs/>
                <w:sz w:val="28"/>
                <w:szCs w:val="28"/>
                <w:lang w:val="uk-UA"/>
              </w:rPr>
            </w:rPrChange>
          </w:rPr>
          <w:t>73</w:t>
        </w:r>
      </w:ins>
      <w:ins w:id="5826" w:author="RePack by Diakov" w:date="2022-01-16T14:22:00Z">
        <w:r w:rsidR="00300AAD" w:rsidRPr="0014725F">
          <w:rPr>
            <w:rFonts w:ascii="Times New Roman" w:hAnsi="Times New Roman" w:cs="Times New Roman"/>
            <w:sz w:val="28"/>
            <w:szCs w:val="28"/>
            <w:lang w:val="en-US"/>
            <w:rPrChange w:id="5827" w:author="Пользователь" w:date="2022-01-19T17:00:00Z">
              <w:rPr>
                <w:rFonts w:ascii="Times New Roman" w:hAnsi="Times New Roman" w:cs="Times New Roman"/>
                <w:i/>
                <w:iCs/>
                <w:sz w:val="28"/>
                <w:szCs w:val="28"/>
                <w:lang w:val="en-US"/>
              </w:rPr>
            </w:rPrChange>
          </w:rPr>
          <w:t>, c. 14].</w:t>
        </w:r>
      </w:ins>
    </w:p>
    <w:p w14:paraId="4BBBF9ED" w14:textId="5F5C9F91" w:rsidR="00300AAD" w:rsidRPr="0014725F" w:rsidRDefault="00300AAD" w:rsidP="00300AAD">
      <w:pPr>
        <w:spacing w:after="0" w:line="360" w:lineRule="auto"/>
        <w:ind w:firstLine="709"/>
        <w:jc w:val="both"/>
        <w:rPr>
          <w:ins w:id="5828" w:author="RePack by Diakov" w:date="2022-01-16T14:22:00Z"/>
          <w:rFonts w:ascii="Times New Roman" w:hAnsi="Times New Roman" w:cs="Times New Roman"/>
          <w:sz w:val="28"/>
          <w:szCs w:val="28"/>
          <w:rPrChange w:id="5829" w:author="Пользователь" w:date="2022-01-19T17:00:00Z">
            <w:rPr>
              <w:ins w:id="5830" w:author="RePack by Diakov" w:date="2022-01-16T14:22:00Z"/>
              <w:rFonts w:ascii="Times New Roman" w:hAnsi="Times New Roman" w:cs="Times New Roman"/>
              <w:i/>
              <w:iCs/>
              <w:sz w:val="28"/>
              <w:szCs w:val="28"/>
            </w:rPr>
          </w:rPrChange>
        </w:rPr>
      </w:pPr>
      <w:ins w:id="5831" w:author="RePack by Diakov" w:date="2022-01-16T14:22:00Z">
        <w:r>
          <w:rPr>
            <w:rFonts w:ascii="Times New Roman" w:hAnsi="Times New Roman" w:cs="Times New Roman"/>
            <w:i/>
            <w:iCs/>
            <w:sz w:val="28"/>
            <w:szCs w:val="28"/>
            <w:lang w:val="uk-UA"/>
          </w:rPr>
          <w:t>«</w:t>
        </w:r>
        <w:r w:rsidRPr="008D0155">
          <w:rPr>
            <w:rFonts w:ascii="Times New Roman" w:hAnsi="Times New Roman" w:cs="Times New Roman"/>
            <w:i/>
            <w:iCs/>
            <w:sz w:val="28"/>
            <w:szCs w:val="28"/>
          </w:rPr>
          <w:t xml:space="preserve">Потом проф Немур сказал што </w:t>
        </w:r>
        <w:r w:rsidRPr="007F6130">
          <w:rPr>
            <w:rFonts w:ascii="Times New Roman" w:hAnsi="Times New Roman" w:cs="Times New Roman"/>
            <w:b/>
            <w:bCs/>
            <w:i/>
            <w:iCs/>
            <w:sz w:val="28"/>
            <w:szCs w:val="28"/>
          </w:rPr>
          <w:t>поситителей</w:t>
        </w:r>
        <w:r w:rsidRPr="008D0155">
          <w:rPr>
            <w:rFonts w:ascii="Times New Roman" w:hAnsi="Times New Roman" w:cs="Times New Roman"/>
            <w:i/>
            <w:iCs/>
            <w:sz w:val="28"/>
            <w:szCs w:val="28"/>
          </w:rPr>
          <w:t xml:space="preserve"> больше не будет и мне надо </w:t>
        </w:r>
        <w:r w:rsidRPr="007F6130">
          <w:rPr>
            <w:rFonts w:ascii="Times New Roman" w:hAnsi="Times New Roman" w:cs="Times New Roman"/>
            <w:b/>
            <w:bCs/>
            <w:i/>
            <w:iCs/>
            <w:sz w:val="28"/>
            <w:szCs w:val="28"/>
          </w:rPr>
          <w:t>атдахнуть</w:t>
        </w:r>
        <w:r w:rsidRPr="008D0155">
          <w:rPr>
            <w:rFonts w:ascii="Times New Roman" w:hAnsi="Times New Roman" w:cs="Times New Roman"/>
            <w:i/>
            <w:iCs/>
            <w:sz w:val="28"/>
            <w:szCs w:val="28"/>
          </w:rPr>
          <w:t xml:space="preserve">. Я спросил я побью Элджернона после </w:t>
        </w:r>
        <w:r w:rsidRPr="007F6130">
          <w:rPr>
            <w:rFonts w:ascii="Times New Roman" w:hAnsi="Times New Roman" w:cs="Times New Roman"/>
            <w:b/>
            <w:bCs/>
            <w:i/>
            <w:iCs/>
            <w:sz w:val="28"/>
            <w:szCs w:val="28"/>
          </w:rPr>
          <w:t>апирацыи</w:t>
        </w:r>
        <w:r w:rsidRPr="008D0155">
          <w:rPr>
            <w:rFonts w:ascii="Times New Roman" w:hAnsi="Times New Roman" w:cs="Times New Roman"/>
            <w:i/>
            <w:iCs/>
            <w:sz w:val="28"/>
            <w:szCs w:val="28"/>
          </w:rPr>
          <w:t xml:space="preserve"> и он </w:t>
        </w:r>
        <w:r w:rsidRPr="007F6130">
          <w:rPr>
            <w:rFonts w:ascii="Times New Roman" w:hAnsi="Times New Roman" w:cs="Times New Roman"/>
            <w:b/>
            <w:bCs/>
            <w:i/>
            <w:iCs/>
            <w:sz w:val="28"/>
            <w:szCs w:val="28"/>
          </w:rPr>
          <w:t>сказал можетбыть</w:t>
        </w:r>
        <w:r>
          <w:rPr>
            <w:rFonts w:ascii="Times New Roman" w:hAnsi="Times New Roman" w:cs="Times New Roman"/>
            <w:b/>
            <w:bCs/>
            <w:i/>
            <w:iCs/>
            <w:sz w:val="28"/>
            <w:szCs w:val="28"/>
            <w:lang w:val="uk-UA"/>
          </w:rPr>
          <w:t>»</w:t>
        </w:r>
        <w:r w:rsidRPr="008D0155">
          <w:rPr>
            <w:rFonts w:ascii="Times New Roman" w:hAnsi="Times New Roman" w:cs="Times New Roman"/>
            <w:i/>
            <w:iCs/>
            <w:sz w:val="28"/>
            <w:szCs w:val="28"/>
          </w:rPr>
          <w:t xml:space="preserve"> </w:t>
        </w:r>
        <w:r w:rsidRPr="0014725F">
          <w:rPr>
            <w:rFonts w:ascii="Times New Roman" w:hAnsi="Times New Roman" w:cs="Times New Roman"/>
            <w:sz w:val="28"/>
            <w:szCs w:val="28"/>
            <w:rPrChange w:id="5832" w:author="Пользователь" w:date="2022-01-19T17:00:00Z">
              <w:rPr>
                <w:rFonts w:ascii="Times New Roman" w:hAnsi="Times New Roman" w:cs="Times New Roman"/>
                <w:i/>
                <w:iCs/>
                <w:sz w:val="28"/>
                <w:szCs w:val="28"/>
              </w:rPr>
            </w:rPrChange>
          </w:rPr>
          <w:t>[</w:t>
        </w:r>
      </w:ins>
      <w:ins w:id="5833" w:author="RePack by Diakov" w:date="2022-01-16T17:44:00Z">
        <w:r w:rsidR="00A36EDE" w:rsidRPr="0014725F">
          <w:rPr>
            <w:rFonts w:ascii="Times New Roman" w:hAnsi="Times New Roman" w:cs="Times New Roman"/>
            <w:sz w:val="28"/>
            <w:szCs w:val="28"/>
            <w:lang w:val="uk-UA"/>
            <w:rPrChange w:id="5834" w:author="Пользователь" w:date="2022-01-19T17:00:00Z">
              <w:rPr>
                <w:rFonts w:ascii="Times New Roman" w:hAnsi="Times New Roman" w:cs="Times New Roman"/>
                <w:i/>
                <w:iCs/>
                <w:sz w:val="28"/>
                <w:szCs w:val="28"/>
                <w:lang w:val="uk-UA"/>
              </w:rPr>
            </w:rPrChange>
          </w:rPr>
          <w:t>33</w:t>
        </w:r>
      </w:ins>
      <w:ins w:id="5835" w:author="RePack by Diakov" w:date="2022-01-16T14:22:00Z">
        <w:r w:rsidRPr="0014725F">
          <w:rPr>
            <w:rFonts w:ascii="Times New Roman" w:hAnsi="Times New Roman" w:cs="Times New Roman"/>
            <w:sz w:val="28"/>
            <w:szCs w:val="28"/>
            <w:rPrChange w:id="5836" w:author="Пользователь" w:date="2022-01-19T17:00:00Z">
              <w:rPr>
                <w:rFonts w:ascii="Times New Roman" w:hAnsi="Times New Roman" w:cs="Times New Roman"/>
                <w:i/>
                <w:iCs/>
                <w:sz w:val="28"/>
                <w:szCs w:val="28"/>
              </w:rPr>
            </w:rPrChange>
          </w:rPr>
          <w:t xml:space="preserve">, </w:t>
        </w:r>
        <w:r w:rsidRPr="0014725F">
          <w:rPr>
            <w:rFonts w:ascii="Times New Roman" w:hAnsi="Times New Roman" w:cs="Times New Roman"/>
            <w:sz w:val="28"/>
            <w:szCs w:val="28"/>
            <w:lang w:val="en-US"/>
            <w:rPrChange w:id="5837" w:author="Пользователь" w:date="2022-01-19T17:00:00Z">
              <w:rPr>
                <w:rFonts w:ascii="Times New Roman" w:hAnsi="Times New Roman" w:cs="Times New Roman"/>
                <w:i/>
                <w:iCs/>
                <w:sz w:val="28"/>
                <w:szCs w:val="28"/>
                <w:lang w:val="en-US"/>
              </w:rPr>
            </w:rPrChange>
          </w:rPr>
          <w:t>c</w:t>
        </w:r>
        <w:r w:rsidRPr="0014725F">
          <w:rPr>
            <w:rFonts w:ascii="Times New Roman" w:hAnsi="Times New Roman" w:cs="Times New Roman"/>
            <w:sz w:val="28"/>
            <w:szCs w:val="28"/>
            <w:rPrChange w:id="5838" w:author="Пользователь" w:date="2022-01-19T17:00:00Z">
              <w:rPr>
                <w:rFonts w:ascii="Times New Roman" w:hAnsi="Times New Roman" w:cs="Times New Roman"/>
                <w:i/>
                <w:iCs/>
                <w:sz w:val="28"/>
                <w:szCs w:val="28"/>
              </w:rPr>
            </w:rPrChange>
          </w:rPr>
          <w:t>. 12].</w:t>
        </w:r>
      </w:ins>
    </w:p>
    <w:p w14:paraId="056FCFF2" w14:textId="171224E0" w:rsidR="00300AAD" w:rsidRPr="00EA0E86" w:rsidRDefault="00300AAD" w:rsidP="00300AAD">
      <w:pPr>
        <w:spacing w:after="0" w:line="360" w:lineRule="auto"/>
        <w:ind w:firstLine="709"/>
        <w:jc w:val="both"/>
        <w:rPr>
          <w:ins w:id="5839" w:author="RePack by Diakov" w:date="2022-01-16T14:22:00Z"/>
          <w:rFonts w:ascii="Times New Roman" w:hAnsi="Times New Roman" w:cs="Times New Roman"/>
          <w:sz w:val="28"/>
          <w:szCs w:val="28"/>
          <w:lang w:val="uk-UA"/>
        </w:rPr>
      </w:pPr>
      <w:ins w:id="5840" w:author="RePack by Diakov" w:date="2022-01-16T14:22:00Z">
        <w:r>
          <w:rPr>
            <w:rFonts w:ascii="Times New Roman" w:hAnsi="Times New Roman" w:cs="Times New Roman"/>
            <w:sz w:val="28"/>
            <w:szCs w:val="28"/>
            <w:lang w:val="uk-UA"/>
          </w:rPr>
          <w:t>У даному випадку С.</w:t>
        </w:r>
        <w:del w:id="5841" w:author="Lenovo" w:date="2022-01-19T09:09:00Z">
          <w:r w:rsidDel="00D65B8A">
            <w:rPr>
              <w:rFonts w:ascii="Times New Roman" w:hAnsi="Times New Roman" w:cs="Times New Roman"/>
              <w:sz w:val="28"/>
              <w:szCs w:val="28"/>
              <w:lang w:val="uk-UA"/>
            </w:rPr>
            <w:delText xml:space="preserve"> </w:delText>
          </w:r>
        </w:del>
      </w:ins>
      <w:ins w:id="5842" w:author="Lenovo" w:date="2022-01-19T09:09:00Z">
        <w:r w:rsidR="00D65B8A">
          <w:rPr>
            <w:rFonts w:ascii="Times New Roman" w:hAnsi="Times New Roman" w:cs="Times New Roman"/>
            <w:sz w:val="28"/>
            <w:szCs w:val="28"/>
            <w:lang w:val="uk-UA"/>
          </w:rPr>
          <w:t> </w:t>
        </w:r>
      </w:ins>
      <w:ins w:id="5843" w:author="RePack by Diakov" w:date="2022-01-16T14:22:00Z">
        <w:r>
          <w:rPr>
            <w:rFonts w:ascii="Times New Roman" w:hAnsi="Times New Roman" w:cs="Times New Roman"/>
            <w:sz w:val="28"/>
            <w:szCs w:val="28"/>
            <w:lang w:val="uk-UA"/>
          </w:rPr>
          <w:t xml:space="preserve">Шаров застосовує такі прийоми як горизонтальна компенсація (слово </w:t>
        </w:r>
        <w:r w:rsidRPr="00CE052C">
          <w:rPr>
            <w:rFonts w:ascii="Times New Roman" w:hAnsi="Times New Roman" w:cs="Times New Roman"/>
            <w:i/>
            <w:sz w:val="28"/>
            <w:szCs w:val="28"/>
            <w:lang w:val="uk-UA"/>
            <w:rPrChange w:id="5844" w:author="RePack by Diakov" w:date="2022-01-23T23:34:00Z">
              <w:rPr>
                <w:rFonts w:ascii="Times New Roman" w:hAnsi="Times New Roman" w:cs="Times New Roman"/>
                <w:sz w:val="28"/>
                <w:szCs w:val="28"/>
                <w:lang w:val="uk-UA"/>
              </w:rPr>
            </w:rPrChange>
          </w:rPr>
          <w:t>visiters</w:t>
        </w:r>
        <w:r>
          <w:rPr>
            <w:rFonts w:ascii="Times New Roman" w:hAnsi="Times New Roman" w:cs="Times New Roman"/>
            <w:sz w:val="28"/>
            <w:szCs w:val="28"/>
            <w:lang w:val="uk-UA"/>
          </w:rPr>
          <w:t xml:space="preserve"> замінене на еквівалентний для нь</w:t>
        </w:r>
        <w:r w:rsidR="00CE052C">
          <w:rPr>
            <w:rFonts w:ascii="Times New Roman" w:hAnsi="Times New Roman" w:cs="Times New Roman"/>
            <w:sz w:val="28"/>
            <w:szCs w:val="28"/>
            <w:lang w:val="uk-UA"/>
          </w:rPr>
          <w:t xml:space="preserve">ого графон у російській мові – </w:t>
        </w:r>
        <w:r w:rsidRPr="00CE052C">
          <w:rPr>
            <w:rFonts w:ascii="Times New Roman" w:hAnsi="Times New Roman" w:cs="Times New Roman"/>
            <w:i/>
            <w:sz w:val="28"/>
            <w:szCs w:val="28"/>
            <w:lang w:val="uk-UA"/>
            <w:rPrChange w:id="5845" w:author="RePack by Diakov" w:date="2022-01-23T23:34:00Z">
              <w:rPr>
                <w:rFonts w:ascii="Times New Roman" w:hAnsi="Times New Roman" w:cs="Times New Roman"/>
                <w:sz w:val="28"/>
                <w:szCs w:val="28"/>
                <w:lang w:val="uk-UA"/>
              </w:rPr>
            </w:rPrChange>
          </w:rPr>
          <w:t>поситителей</w:t>
        </w:r>
        <w:r>
          <w:rPr>
            <w:rFonts w:ascii="Times New Roman" w:hAnsi="Times New Roman" w:cs="Times New Roman"/>
            <w:sz w:val="28"/>
            <w:szCs w:val="28"/>
            <w:lang w:val="uk-UA"/>
          </w:rPr>
          <w:t xml:space="preserve">, </w:t>
        </w:r>
        <w:r w:rsidRPr="00CE052C">
          <w:rPr>
            <w:rFonts w:ascii="Times New Roman" w:hAnsi="Times New Roman" w:cs="Times New Roman"/>
            <w:i/>
            <w:sz w:val="28"/>
            <w:szCs w:val="28"/>
            <w:lang w:val="uk-UA"/>
            <w:rPrChange w:id="5846" w:author="RePack by Diakov" w:date="2022-01-23T23:35:00Z">
              <w:rPr>
                <w:rFonts w:ascii="Times New Roman" w:hAnsi="Times New Roman" w:cs="Times New Roman"/>
                <w:sz w:val="28"/>
                <w:szCs w:val="28"/>
                <w:lang w:val="uk-UA"/>
              </w:rPr>
            </w:rPrChange>
          </w:rPr>
          <w:t>operashun</w:t>
        </w:r>
        <w:r>
          <w:rPr>
            <w:rFonts w:ascii="Times New Roman" w:hAnsi="Times New Roman" w:cs="Times New Roman"/>
            <w:sz w:val="28"/>
            <w:szCs w:val="28"/>
            <w:lang w:val="uk-UA"/>
          </w:rPr>
          <w:t xml:space="preserve"> відтворюється як </w:t>
        </w:r>
        <w:r w:rsidRPr="00CE052C">
          <w:rPr>
            <w:rFonts w:ascii="Times New Roman" w:hAnsi="Times New Roman" w:cs="Times New Roman"/>
            <w:i/>
            <w:sz w:val="28"/>
            <w:szCs w:val="28"/>
            <w:lang w:val="uk-UA"/>
            <w:rPrChange w:id="5847" w:author="RePack by Diakov" w:date="2022-01-23T23:35:00Z">
              <w:rPr>
                <w:rFonts w:ascii="Times New Roman" w:hAnsi="Times New Roman" w:cs="Times New Roman"/>
                <w:sz w:val="28"/>
                <w:szCs w:val="28"/>
                <w:lang w:val="uk-UA"/>
              </w:rPr>
            </w:rPrChange>
          </w:rPr>
          <w:t>апирацыя</w:t>
        </w:r>
        <w:r>
          <w:rPr>
            <w:rFonts w:ascii="Times New Roman" w:hAnsi="Times New Roman" w:cs="Times New Roman"/>
            <w:sz w:val="28"/>
            <w:szCs w:val="28"/>
            <w:lang w:val="uk-UA"/>
          </w:rPr>
          <w:t xml:space="preserve">, а </w:t>
        </w:r>
        <w:r w:rsidRPr="00CE052C">
          <w:rPr>
            <w:rFonts w:ascii="Times New Roman" w:hAnsi="Times New Roman" w:cs="Times New Roman"/>
            <w:i/>
            <w:sz w:val="28"/>
            <w:szCs w:val="28"/>
            <w:lang w:val="uk-UA"/>
            <w:rPrChange w:id="5848" w:author="RePack by Diakov" w:date="2022-01-23T23:35:00Z">
              <w:rPr>
                <w:rFonts w:ascii="Times New Roman" w:hAnsi="Times New Roman" w:cs="Times New Roman"/>
                <w:sz w:val="28"/>
                <w:szCs w:val="28"/>
                <w:lang w:val="uk-UA"/>
              </w:rPr>
            </w:rPrChange>
          </w:rPr>
          <w:t>mabye</w:t>
        </w:r>
        <w:r w:rsidR="00CE052C">
          <w:rPr>
            <w:rFonts w:ascii="Times New Roman" w:hAnsi="Times New Roman" w:cs="Times New Roman"/>
            <w:sz w:val="28"/>
            <w:szCs w:val="28"/>
            <w:lang w:val="uk-UA"/>
          </w:rPr>
          <w:t xml:space="preserve"> як </w:t>
        </w:r>
        <w:r w:rsidRPr="00CE052C">
          <w:rPr>
            <w:rFonts w:ascii="Times New Roman" w:hAnsi="Times New Roman" w:cs="Times New Roman"/>
            <w:i/>
            <w:sz w:val="28"/>
            <w:szCs w:val="28"/>
            <w:lang w:val="uk-UA"/>
            <w:rPrChange w:id="5849" w:author="RePack by Diakov" w:date="2022-01-23T23:35:00Z">
              <w:rPr>
                <w:rFonts w:ascii="Times New Roman" w:hAnsi="Times New Roman" w:cs="Times New Roman"/>
                <w:sz w:val="28"/>
                <w:szCs w:val="28"/>
                <w:lang w:val="uk-UA"/>
              </w:rPr>
            </w:rPrChange>
          </w:rPr>
          <w:t>можетбыть</w:t>
        </w:r>
        <w:r>
          <w:rPr>
            <w:rFonts w:ascii="Times New Roman" w:hAnsi="Times New Roman" w:cs="Times New Roman"/>
            <w:sz w:val="28"/>
            <w:szCs w:val="28"/>
            <w:lang w:val="uk-UA"/>
          </w:rPr>
          <w:t xml:space="preserve">, при чому в останньому випадку використовується також і словоскладання), увиразнення (при перекладі англійського дієслова </w:t>
        </w:r>
        <w:r w:rsidRPr="00CE052C">
          <w:rPr>
            <w:rFonts w:ascii="Times New Roman" w:hAnsi="Times New Roman" w:cs="Times New Roman"/>
            <w:i/>
            <w:sz w:val="28"/>
            <w:szCs w:val="28"/>
            <w:lang w:val="uk-UA"/>
            <w:rPrChange w:id="5850" w:author="RePack by Diakov" w:date="2022-01-23T23:35:00Z">
              <w:rPr>
                <w:rFonts w:ascii="Times New Roman" w:hAnsi="Times New Roman" w:cs="Times New Roman"/>
                <w:sz w:val="28"/>
                <w:szCs w:val="28"/>
                <w:lang w:val="uk-UA"/>
              </w:rPr>
            </w:rPrChange>
          </w:rPr>
          <w:t xml:space="preserve">rest </w:t>
        </w:r>
        <w:r w:rsidR="00CE052C">
          <w:rPr>
            <w:rFonts w:ascii="Times New Roman" w:hAnsi="Times New Roman" w:cs="Times New Roman"/>
            <w:sz w:val="28"/>
            <w:szCs w:val="28"/>
            <w:lang w:val="uk-UA"/>
          </w:rPr>
          <w:t xml:space="preserve">як </w:t>
        </w:r>
        <w:r w:rsidRPr="00CE052C">
          <w:rPr>
            <w:rFonts w:ascii="Times New Roman" w:hAnsi="Times New Roman" w:cs="Times New Roman"/>
            <w:i/>
            <w:sz w:val="28"/>
            <w:szCs w:val="28"/>
            <w:lang w:val="uk-UA"/>
            <w:rPrChange w:id="5851" w:author="RePack by Diakov" w:date="2022-01-23T23:35:00Z">
              <w:rPr>
                <w:rFonts w:ascii="Times New Roman" w:hAnsi="Times New Roman" w:cs="Times New Roman"/>
                <w:sz w:val="28"/>
                <w:szCs w:val="28"/>
                <w:lang w:val="uk-UA"/>
              </w:rPr>
            </w:rPrChange>
          </w:rPr>
          <w:t>атдахнуть</w:t>
        </w:r>
        <w:r>
          <w:rPr>
            <w:rFonts w:ascii="Times New Roman" w:hAnsi="Times New Roman" w:cs="Times New Roman"/>
            <w:sz w:val="28"/>
            <w:szCs w:val="28"/>
            <w:lang w:val="uk-UA"/>
          </w:rPr>
          <w:t xml:space="preserve">), а також нейтралізації (при відтворенні графону </w:t>
        </w:r>
        <w:r w:rsidRPr="00CE052C">
          <w:rPr>
            <w:rFonts w:ascii="Times New Roman" w:hAnsi="Times New Roman" w:cs="Times New Roman"/>
            <w:i/>
            <w:sz w:val="28"/>
            <w:szCs w:val="28"/>
            <w:lang w:val="uk-UA"/>
            <w:rPrChange w:id="5852" w:author="RePack by Diakov" w:date="2022-01-23T23:35:00Z">
              <w:rPr>
                <w:rFonts w:ascii="Times New Roman" w:hAnsi="Times New Roman" w:cs="Times New Roman"/>
                <w:sz w:val="28"/>
                <w:szCs w:val="28"/>
                <w:lang w:val="uk-UA"/>
              </w:rPr>
            </w:rPrChange>
          </w:rPr>
          <w:t>sayd</w:t>
        </w:r>
        <w:r>
          <w:rPr>
            <w:rFonts w:ascii="Times New Roman" w:hAnsi="Times New Roman" w:cs="Times New Roman"/>
            <w:sz w:val="28"/>
            <w:szCs w:val="28"/>
            <w:lang w:val="uk-UA"/>
          </w:rPr>
          <w:t>).</w:t>
        </w:r>
      </w:ins>
    </w:p>
    <w:p w14:paraId="2D891809" w14:textId="299FBFE9" w:rsidR="00300AAD" w:rsidRPr="0014725F" w:rsidRDefault="00300AAD" w:rsidP="00300AAD">
      <w:pPr>
        <w:spacing w:after="0" w:line="360" w:lineRule="auto"/>
        <w:ind w:firstLine="709"/>
        <w:jc w:val="both"/>
        <w:rPr>
          <w:ins w:id="5853" w:author="RePack by Diakov" w:date="2022-01-16T14:22:00Z"/>
          <w:rFonts w:ascii="Times New Roman" w:hAnsi="Times New Roman" w:cs="Times New Roman"/>
          <w:sz w:val="28"/>
          <w:szCs w:val="28"/>
          <w:lang w:val="uk-UA"/>
          <w:rPrChange w:id="5854" w:author="Пользователь" w:date="2022-01-19T17:00:00Z">
            <w:rPr>
              <w:ins w:id="5855" w:author="RePack by Diakov" w:date="2022-01-16T14:22:00Z"/>
              <w:rFonts w:ascii="Times New Roman" w:hAnsi="Times New Roman" w:cs="Times New Roman"/>
              <w:i/>
              <w:iCs/>
              <w:sz w:val="28"/>
              <w:szCs w:val="28"/>
              <w:lang w:val="uk-UA"/>
            </w:rPr>
          </w:rPrChange>
        </w:rPr>
      </w:pPr>
      <w:ins w:id="5856" w:author="RePack by Diakov" w:date="2022-01-16T14:22:00Z">
        <w:r>
          <w:rPr>
            <w:rFonts w:ascii="Times New Roman" w:hAnsi="Times New Roman" w:cs="Times New Roman"/>
            <w:i/>
            <w:iCs/>
            <w:sz w:val="28"/>
            <w:szCs w:val="28"/>
            <w:lang w:val="uk-UA"/>
          </w:rPr>
          <w:t>«</w:t>
        </w:r>
        <w:r w:rsidRPr="008D0155">
          <w:rPr>
            <w:rFonts w:ascii="Times New Roman" w:hAnsi="Times New Roman" w:cs="Times New Roman"/>
            <w:i/>
            <w:iCs/>
            <w:sz w:val="28"/>
            <w:szCs w:val="28"/>
            <w:lang w:val="uk-UA"/>
          </w:rPr>
          <w:t xml:space="preserve">Потім професорь Няамур сказав що я не можу приймати більше </w:t>
        </w:r>
        <w:r w:rsidRPr="007F6130">
          <w:rPr>
            <w:rFonts w:ascii="Times New Roman" w:hAnsi="Times New Roman" w:cs="Times New Roman"/>
            <w:b/>
            <w:bCs/>
            <w:i/>
            <w:iCs/>
            <w:sz w:val="28"/>
            <w:szCs w:val="28"/>
            <w:lang w:val="uk-UA"/>
          </w:rPr>
          <w:t>гостей бо</w:t>
        </w:r>
        <w:r w:rsidRPr="008D0155">
          <w:rPr>
            <w:rFonts w:ascii="Times New Roman" w:hAnsi="Times New Roman" w:cs="Times New Roman"/>
            <w:i/>
            <w:iCs/>
            <w:sz w:val="28"/>
            <w:szCs w:val="28"/>
            <w:lang w:val="uk-UA"/>
          </w:rPr>
          <w:t xml:space="preserve"> мені треба відпочити. Я запитався професоря Нявмура чи я зможу випередити Елджернона у змаганні з бігу після </w:t>
        </w:r>
        <w:r w:rsidRPr="007F6130">
          <w:rPr>
            <w:rFonts w:ascii="Times New Roman" w:hAnsi="Times New Roman" w:cs="Times New Roman"/>
            <w:b/>
            <w:bCs/>
            <w:i/>
            <w:iCs/>
            <w:sz w:val="28"/>
            <w:szCs w:val="28"/>
            <w:lang w:val="uk-UA"/>
          </w:rPr>
          <w:t>аперації</w:t>
        </w:r>
        <w:r w:rsidRPr="008D0155">
          <w:rPr>
            <w:rFonts w:ascii="Times New Roman" w:hAnsi="Times New Roman" w:cs="Times New Roman"/>
            <w:i/>
            <w:iCs/>
            <w:sz w:val="28"/>
            <w:szCs w:val="28"/>
            <w:lang w:val="uk-UA"/>
          </w:rPr>
          <w:t xml:space="preserve"> і він </w:t>
        </w:r>
        <w:r w:rsidRPr="007F6130">
          <w:rPr>
            <w:rFonts w:ascii="Times New Roman" w:hAnsi="Times New Roman" w:cs="Times New Roman"/>
            <w:b/>
            <w:bCs/>
            <w:i/>
            <w:iCs/>
            <w:sz w:val="28"/>
            <w:szCs w:val="28"/>
            <w:lang w:val="uk-UA"/>
          </w:rPr>
          <w:t xml:space="preserve">сказав </w:t>
        </w:r>
        <w:r w:rsidRPr="008D0155">
          <w:rPr>
            <w:rFonts w:ascii="Times New Roman" w:hAnsi="Times New Roman" w:cs="Times New Roman"/>
            <w:i/>
            <w:iCs/>
            <w:sz w:val="28"/>
            <w:szCs w:val="28"/>
            <w:lang w:val="uk-UA"/>
          </w:rPr>
          <w:t xml:space="preserve">мені </w:t>
        </w:r>
        <w:r w:rsidRPr="007F6130">
          <w:rPr>
            <w:rFonts w:ascii="Times New Roman" w:hAnsi="Times New Roman" w:cs="Times New Roman"/>
            <w:b/>
            <w:bCs/>
            <w:i/>
            <w:iCs/>
            <w:sz w:val="28"/>
            <w:szCs w:val="28"/>
            <w:lang w:val="uk-UA"/>
          </w:rPr>
          <w:t>можливо</w:t>
        </w:r>
        <w:r>
          <w:rPr>
            <w:rFonts w:ascii="Times New Roman" w:hAnsi="Times New Roman" w:cs="Times New Roman"/>
            <w:i/>
            <w:iCs/>
            <w:sz w:val="28"/>
            <w:szCs w:val="28"/>
            <w:lang w:val="uk-UA"/>
          </w:rPr>
          <w:t>»</w:t>
        </w:r>
        <w:r w:rsidRPr="008D0155">
          <w:rPr>
            <w:rFonts w:ascii="Times New Roman" w:hAnsi="Times New Roman" w:cs="Times New Roman"/>
            <w:i/>
            <w:iCs/>
            <w:sz w:val="28"/>
            <w:szCs w:val="28"/>
            <w:lang w:val="uk-UA"/>
          </w:rPr>
          <w:t xml:space="preserve"> </w:t>
        </w:r>
        <w:r w:rsidRPr="0014725F">
          <w:rPr>
            <w:rFonts w:ascii="Times New Roman" w:hAnsi="Times New Roman" w:cs="Times New Roman"/>
            <w:sz w:val="28"/>
            <w:szCs w:val="28"/>
            <w:rPrChange w:id="5857" w:author="Пользователь" w:date="2022-01-19T17:00:00Z">
              <w:rPr>
                <w:rFonts w:ascii="Times New Roman" w:hAnsi="Times New Roman" w:cs="Times New Roman"/>
                <w:i/>
                <w:iCs/>
                <w:sz w:val="28"/>
                <w:szCs w:val="28"/>
              </w:rPr>
            </w:rPrChange>
          </w:rPr>
          <w:t>[</w:t>
        </w:r>
      </w:ins>
      <w:ins w:id="5858" w:author="RePack by Diakov" w:date="2022-01-16T17:44:00Z">
        <w:r w:rsidR="00A36EDE" w:rsidRPr="0014725F">
          <w:rPr>
            <w:rFonts w:ascii="Times New Roman" w:hAnsi="Times New Roman" w:cs="Times New Roman"/>
            <w:sz w:val="28"/>
            <w:szCs w:val="28"/>
            <w:lang w:val="uk-UA"/>
            <w:rPrChange w:id="5859" w:author="Пользователь" w:date="2022-01-19T17:00:00Z">
              <w:rPr>
                <w:rFonts w:ascii="Times New Roman" w:hAnsi="Times New Roman" w:cs="Times New Roman"/>
                <w:i/>
                <w:iCs/>
                <w:sz w:val="28"/>
                <w:szCs w:val="28"/>
                <w:lang w:val="uk-UA"/>
              </w:rPr>
            </w:rPrChange>
          </w:rPr>
          <w:t>35</w:t>
        </w:r>
      </w:ins>
      <w:ins w:id="5860" w:author="RePack by Diakov" w:date="2022-01-16T14:22:00Z">
        <w:r w:rsidRPr="0014725F">
          <w:rPr>
            <w:rFonts w:ascii="Times New Roman" w:hAnsi="Times New Roman" w:cs="Times New Roman"/>
            <w:sz w:val="28"/>
            <w:szCs w:val="28"/>
            <w:rPrChange w:id="5861" w:author="Пользователь" w:date="2022-01-19T17:00:00Z">
              <w:rPr>
                <w:rFonts w:ascii="Times New Roman" w:hAnsi="Times New Roman" w:cs="Times New Roman"/>
                <w:i/>
                <w:iCs/>
                <w:sz w:val="28"/>
                <w:szCs w:val="28"/>
              </w:rPr>
            </w:rPrChange>
          </w:rPr>
          <w:t xml:space="preserve">, </w:t>
        </w:r>
        <w:r w:rsidRPr="0014725F">
          <w:rPr>
            <w:rFonts w:ascii="Times New Roman" w:hAnsi="Times New Roman" w:cs="Times New Roman"/>
            <w:sz w:val="28"/>
            <w:szCs w:val="28"/>
            <w:lang w:val="en-US"/>
            <w:rPrChange w:id="5862" w:author="Пользователь" w:date="2022-01-19T17:00:00Z">
              <w:rPr>
                <w:rFonts w:ascii="Times New Roman" w:hAnsi="Times New Roman" w:cs="Times New Roman"/>
                <w:i/>
                <w:iCs/>
                <w:sz w:val="28"/>
                <w:szCs w:val="28"/>
                <w:lang w:val="en-US"/>
              </w:rPr>
            </w:rPrChange>
          </w:rPr>
          <w:t>c</w:t>
        </w:r>
        <w:r w:rsidRPr="0014725F">
          <w:rPr>
            <w:rFonts w:ascii="Times New Roman" w:hAnsi="Times New Roman" w:cs="Times New Roman"/>
            <w:sz w:val="28"/>
            <w:szCs w:val="28"/>
            <w:rPrChange w:id="5863" w:author="Пользователь" w:date="2022-01-19T17:00:00Z">
              <w:rPr>
                <w:rFonts w:ascii="Times New Roman" w:hAnsi="Times New Roman" w:cs="Times New Roman"/>
                <w:i/>
                <w:iCs/>
                <w:sz w:val="28"/>
                <w:szCs w:val="28"/>
              </w:rPr>
            </w:rPrChange>
          </w:rPr>
          <w:t>. 20]</w:t>
        </w:r>
        <w:r w:rsidRPr="0014725F">
          <w:rPr>
            <w:rFonts w:ascii="Times New Roman" w:hAnsi="Times New Roman" w:cs="Times New Roman"/>
            <w:sz w:val="28"/>
            <w:szCs w:val="28"/>
            <w:lang w:val="uk-UA"/>
            <w:rPrChange w:id="5864" w:author="Пользователь" w:date="2022-01-19T17:00:00Z">
              <w:rPr>
                <w:rFonts w:ascii="Times New Roman" w:hAnsi="Times New Roman" w:cs="Times New Roman"/>
                <w:i/>
                <w:iCs/>
                <w:sz w:val="28"/>
                <w:szCs w:val="28"/>
                <w:lang w:val="uk-UA"/>
              </w:rPr>
            </w:rPrChange>
          </w:rPr>
          <w:t>.</w:t>
        </w:r>
      </w:ins>
    </w:p>
    <w:p w14:paraId="7F6BCFAE" w14:textId="10540D6E" w:rsidR="00300AAD" w:rsidRPr="00EA0E86" w:rsidRDefault="00300AAD" w:rsidP="00300AAD">
      <w:pPr>
        <w:spacing w:after="0" w:line="360" w:lineRule="auto"/>
        <w:ind w:firstLine="709"/>
        <w:jc w:val="both"/>
        <w:rPr>
          <w:ins w:id="5865" w:author="RePack by Diakov" w:date="2022-01-16T14:22:00Z"/>
          <w:rFonts w:ascii="Times New Roman" w:hAnsi="Times New Roman" w:cs="Times New Roman"/>
          <w:sz w:val="28"/>
          <w:szCs w:val="28"/>
          <w:lang w:val="uk-UA"/>
        </w:rPr>
      </w:pPr>
      <w:ins w:id="5866" w:author="RePack by Diakov" w:date="2022-01-16T14:22:00Z">
        <w:r>
          <w:rPr>
            <w:rFonts w:ascii="Times New Roman" w:hAnsi="Times New Roman" w:cs="Times New Roman"/>
            <w:sz w:val="28"/>
            <w:szCs w:val="28"/>
            <w:lang w:val="uk-UA"/>
          </w:rPr>
          <w:t>В українському варіанті В.</w:t>
        </w:r>
        <w:del w:id="5867" w:author="Lenovo" w:date="2022-01-19T09:09:00Z">
          <w:r w:rsidDel="00D65B8A">
            <w:rPr>
              <w:rFonts w:ascii="Times New Roman" w:hAnsi="Times New Roman" w:cs="Times New Roman"/>
              <w:sz w:val="28"/>
              <w:szCs w:val="28"/>
              <w:lang w:val="uk-UA"/>
            </w:rPr>
            <w:delText xml:space="preserve"> </w:delText>
          </w:r>
        </w:del>
      </w:ins>
      <w:ins w:id="5868" w:author="Lenovo" w:date="2022-01-19T09:09:00Z">
        <w:r w:rsidR="00D65B8A">
          <w:rPr>
            <w:rFonts w:ascii="Times New Roman" w:hAnsi="Times New Roman" w:cs="Times New Roman"/>
            <w:sz w:val="28"/>
            <w:szCs w:val="28"/>
            <w:lang w:val="uk-UA"/>
          </w:rPr>
          <w:t> </w:t>
        </w:r>
      </w:ins>
      <w:ins w:id="5869" w:author="RePack by Diakov" w:date="2022-01-16T14:22:00Z">
        <w:r>
          <w:rPr>
            <w:rFonts w:ascii="Times New Roman" w:hAnsi="Times New Roman" w:cs="Times New Roman"/>
            <w:sz w:val="28"/>
            <w:szCs w:val="28"/>
            <w:lang w:val="uk-UA"/>
          </w:rPr>
          <w:t xml:space="preserve">Шовкун знову використовує такі трансформації: нейтралізація (для перекладу слів </w:t>
        </w:r>
        <w:r w:rsidRPr="00CE052C">
          <w:rPr>
            <w:rFonts w:ascii="Times New Roman" w:hAnsi="Times New Roman" w:cs="Times New Roman"/>
            <w:i/>
            <w:sz w:val="28"/>
            <w:szCs w:val="28"/>
            <w:lang w:val="uk-UA"/>
            <w:rPrChange w:id="5870" w:author="RePack by Diakov" w:date="2022-01-23T23:35:00Z">
              <w:rPr>
                <w:rFonts w:ascii="Times New Roman" w:hAnsi="Times New Roman" w:cs="Times New Roman"/>
                <w:sz w:val="28"/>
                <w:szCs w:val="28"/>
                <w:lang w:val="uk-UA"/>
              </w:rPr>
            </w:rPrChange>
          </w:rPr>
          <w:t xml:space="preserve">visiters, </w:t>
        </w:r>
      </w:ins>
      <w:ins w:id="5871" w:author="RePack by Diakov" w:date="2022-01-16T14:39:00Z">
        <w:r w:rsidR="0099415F" w:rsidRPr="00CE052C">
          <w:rPr>
            <w:rFonts w:ascii="Times New Roman" w:hAnsi="Times New Roman" w:cs="Times New Roman"/>
            <w:i/>
            <w:sz w:val="28"/>
            <w:szCs w:val="28"/>
            <w:lang w:val="uk-UA"/>
            <w:rPrChange w:id="5872" w:author="RePack by Diakov" w:date="2022-01-23T23:35:00Z">
              <w:rPr>
                <w:rFonts w:ascii="Times New Roman" w:hAnsi="Times New Roman" w:cs="Times New Roman"/>
                <w:sz w:val="28"/>
                <w:szCs w:val="28"/>
                <w:lang w:val="uk-UA"/>
              </w:rPr>
            </w:rPrChange>
          </w:rPr>
          <w:t>because</w:t>
        </w:r>
      </w:ins>
      <w:ins w:id="5873" w:author="RePack by Diakov" w:date="2022-01-16T14:22:00Z">
        <w:r w:rsidRPr="00CE052C">
          <w:rPr>
            <w:rFonts w:ascii="Times New Roman" w:hAnsi="Times New Roman" w:cs="Times New Roman"/>
            <w:i/>
            <w:sz w:val="28"/>
            <w:szCs w:val="28"/>
            <w:lang w:val="uk-UA"/>
            <w:rPrChange w:id="5874" w:author="RePack by Diakov" w:date="2022-01-23T23:35:00Z">
              <w:rPr>
                <w:rFonts w:ascii="Times New Roman" w:hAnsi="Times New Roman" w:cs="Times New Roman"/>
                <w:sz w:val="28"/>
                <w:szCs w:val="28"/>
                <w:lang w:val="uk-UA"/>
              </w:rPr>
            </w:rPrChange>
          </w:rPr>
          <w:t>, sayd</w:t>
        </w:r>
        <w:r>
          <w:rPr>
            <w:rFonts w:ascii="Times New Roman" w:hAnsi="Times New Roman" w:cs="Times New Roman"/>
            <w:sz w:val="28"/>
            <w:szCs w:val="28"/>
            <w:lang w:val="uk-UA"/>
          </w:rPr>
          <w:t>, та</w:t>
        </w:r>
        <w:r w:rsidRPr="00EA0E86">
          <w:rPr>
            <w:rFonts w:ascii="Times New Roman" w:hAnsi="Times New Roman" w:cs="Times New Roman"/>
            <w:sz w:val="28"/>
            <w:szCs w:val="28"/>
            <w:lang w:val="uk-UA"/>
          </w:rPr>
          <w:t xml:space="preserve"> </w:t>
        </w:r>
        <w:r w:rsidRPr="00CE052C">
          <w:rPr>
            <w:rFonts w:ascii="Times New Roman" w:hAnsi="Times New Roman" w:cs="Times New Roman"/>
            <w:i/>
            <w:sz w:val="28"/>
            <w:szCs w:val="28"/>
            <w:lang w:val="uk-UA"/>
            <w:rPrChange w:id="5875" w:author="RePack by Diakov" w:date="2022-01-23T23:35:00Z">
              <w:rPr>
                <w:rFonts w:ascii="Times New Roman" w:hAnsi="Times New Roman" w:cs="Times New Roman"/>
                <w:sz w:val="28"/>
                <w:szCs w:val="28"/>
                <w:lang w:val="uk-UA"/>
              </w:rPr>
            </w:rPrChange>
          </w:rPr>
          <w:t>mabye</w:t>
        </w:r>
        <w:r>
          <w:rPr>
            <w:rFonts w:ascii="Times New Roman" w:hAnsi="Times New Roman" w:cs="Times New Roman"/>
            <w:sz w:val="28"/>
            <w:szCs w:val="28"/>
            <w:lang w:val="uk-UA"/>
          </w:rPr>
          <w:t xml:space="preserve">) та горизонтальна компенсація (відтворюючи графон </w:t>
        </w:r>
        <w:r w:rsidRPr="00CE052C">
          <w:rPr>
            <w:rFonts w:ascii="Times New Roman" w:hAnsi="Times New Roman" w:cs="Times New Roman"/>
            <w:i/>
            <w:sz w:val="28"/>
            <w:szCs w:val="28"/>
            <w:lang w:val="uk-UA"/>
            <w:rPrChange w:id="5876" w:author="RePack by Diakov" w:date="2022-01-23T23:35:00Z">
              <w:rPr>
                <w:rFonts w:ascii="Times New Roman" w:hAnsi="Times New Roman" w:cs="Times New Roman"/>
                <w:sz w:val="28"/>
                <w:szCs w:val="28"/>
                <w:lang w:val="uk-UA"/>
              </w:rPr>
            </w:rPrChange>
          </w:rPr>
          <w:t>operashun</w:t>
        </w:r>
        <w:r w:rsidR="00CE052C">
          <w:rPr>
            <w:rFonts w:ascii="Times New Roman" w:hAnsi="Times New Roman" w:cs="Times New Roman"/>
            <w:sz w:val="28"/>
            <w:szCs w:val="28"/>
            <w:lang w:val="uk-UA"/>
          </w:rPr>
          <w:t xml:space="preserve"> як </w:t>
        </w:r>
        <w:r w:rsidR="00CE052C" w:rsidRPr="00CE052C">
          <w:rPr>
            <w:rFonts w:ascii="Times New Roman" w:hAnsi="Times New Roman" w:cs="Times New Roman"/>
            <w:i/>
            <w:sz w:val="28"/>
            <w:szCs w:val="28"/>
            <w:lang w:val="uk-UA"/>
            <w:rPrChange w:id="5877" w:author="RePack by Diakov" w:date="2022-01-23T23:35:00Z">
              <w:rPr>
                <w:rFonts w:ascii="Times New Roman" w:hAnsi="Times New Roman" w:cs="Times New Roman"/>
                <w:sz w:val="28"/>
                <w:szCs w:val="28"/>
                <w:lang w:val="uk-UA"/>
              </w:rPr>
            </w:rPrChange>
          </w:rPr>
          <w:t>аперація</w:t>
        </w:r>
        <w:r>
          <w:rPr>
            <w:rFonts w:ascii="Times New Roman" w:hAnsi="Times New Roman" w:cs="Times New Roman"/>
            <w:sz w:val="28"/>
            <w:szCs w:val="28"/>
            <w:lang w:val="uk-UA"/>
          </w:rPr>
          <w:t>).</w:t>
        </w:r>
      </w:ins>
    </w:p>
    <w:p w14:paraId="660B522D" w14:textId="5B975535" w:rsidR="00300AAD" w:rsidRPr="008D0155" w:rsidRDefault="0099415F" w:rsidP="00300AAD">
      <w:pPr>
        <w:spacing w:after="0" w:line="360" w:lineRule="auto"/>
        <w:ind w:firstLine="709"/>
        <w:jc w:val="both"/>
        <w:rPr>
          <w:ins w:id="5878" w:author="RePack by Diakov" w:date="2022-01-16T14:22:00Z"/>
          <w:rFonts w:ascii="Times New Roman" w:hAnsi="Times New Roman" w:cs="Times New Roman"/>
          <w:i/>
          <w:iCs/>
          <w:sz w:val="28"/>
          <w:szCs w:val="28"/>
          <w:lang w:val="en-US"/>
        </w:rPr>
      </w:pPr>
      <w:ins w:id="5879" w:author="RePack by Diakov" w:date="2022-01-16T14:39:00Z">
        <w:r>
          <w:rPr>
            <w:rFonts w:ascii="Times New Roman" w:hAnsi="Times New Roman" w:cs="Times New Roman"/>
            <w:i/>
            <w:iCs/>
            <w:sz w:val="28"/>
            <w:szCs w:val="28"/>
            <w:lang w:val="en-US"/>
          </w:rPr>
          <w:t>“</w:t>
        </w:r>
      </w:ins>
      <w:ins w:id="5880" w:author="RePack by Diakov" w:date="2022-01-16T14:22:00Z">
        <w:r w:rsidR="00300AAD" w:rsidRPr="008D0155">
          <w:rPr>
            <w:rFonts w:ascii="Times New Roman" w:hAnsi="Times New Roman" w:cs="Times New Roman"/>
            <w:i/>
            <w:iCs/>
            <w:sz w:val="28"/>
            <w:szCs w:val="28"/>
            <w:lang w:val="en-US"/>
          </w:rPr>
          <w:t xml:space="preserve">Im out of the </w:t>
        </w:r>
        <w:r w:rsidR="00300AAD" w:rsidRPr="007F6130">
          <w:rPr>
            <w:rFonts w:ascii="Times New Roman" w:hAnsi="Times New Roman" w:cs="Times New Roman"/>
            <w:b/>
            <w:bCs/>
            <w:i/>
            <w:iCs/>
            <w:sz w:val="28"/>
            <w:szCs w:val="28"/>
            <w:lang w:val="en-US"/>
          </w:rPr>
          <w:t>hospitil</w:t>
        </w:r>
        <w:r w:rsidR="00300AAD" w:rsidRPr="008D0155">
          <w:rPr>
            <w:rFonts w:ascii="Times New Roman" w:hAnsi="Times New Roman" w:cs="Times New Roman"/>
            <w:i/>
            <w:iCs/>
            <w:sz w:val="28"/>
            <w:szCs w:val="28"/>
            <w:lang w:val="en-US"/>
          </w:rPr>
          <w:t xml:space="preserve"> but not </w:t>
        </w:r>
        <w:r w:rsidR="00300AAD" w:rsidRPr="007F6130">
          <w:rPr>
            <w:rFonts w:ascii="Times New Roman" w:hAnsi="Times New Roman" w:cs="Times New Roman"/>
            <w:b/>
            <w:bCs/>
            <w:i/>
            <w:iCs/>
            <w:sz w:val="28"/>
            <w:szCs w:val="28"/>
            <w:lang w:val="en-US"/>
          </w:rPr>
          <w:t>back</w:t>
        </w:r>
        <w:r w:rsidR="00300AAD" w:rsidRPr="008D0155">
          <w:rPr>
            <w:rFonts w:ascii="Times New Roman" w:hAnsi="Times New Roman" w:cs="Times New Roman"/>
            <w:i/>
            <w:iCs/>
            <w:sz w:val="28"/>
            <w:szCs w:val="28"/>
            <w:lang w:val="en-US"/>
          </w:rPr>
          <w:t xml:space="preserve"> at </w:t>
        </w:r>
        <w:r w:rsidR="00300AAD" w:rsidRPr="007F6130">
          <w:rPr>
            <w:rFonts w:ascii="Times New Roman" w:hAnsi="Times New Roman" w:cs="Times New Roman"/>
            <w:b/>
            <w:bCs/>
            <w:i/>
            <w:iCs/>
            <w:sz w:val="28"/>
            <w:szCs w:val="28"/>
            <w:lang w:val="en-US"/>
          </w:rPr>
          <w:t>werk</w:t>
        </w:r>
        <w:r w:rsidR="00300AAD" w:rsidRPr="008D0155">
          <w:rPr>
            <w:rFonts w:ascii="Times New Roman" w:hAnsi="Times New Roman" w:cs="Times New Roman"/>
            <w:i/>
            <w:iCs/>
            <w:sz w:val="28"/>
            <w:szCs w:val="28"/>
            <w:lang w:val="en-US"/>
          </w:rPr>
          <w:t xml:space="preserve"> yet</w:t>
        </w:r>
      </w:ins>
      <w:ins w:id="5881" w:author="RePack by Diakov" w:date="2022-01-16T14:39:00Z">
        <w:r>
          <w:rPr>
            <w:rFonts w:ascii="Times New Roman" w:hAnsi="Times New Roman" w:cs="Times New Roman"/>
            <w:i/>
            <w:iCs/>
            <w:sz w:val="28"/>
            <w:szCs w:val="28"/>
            <w:lang w:val="en-US"/>
          </w:rPr>
          <w:t>”</w:t>
        </w:r>
      </w:ins>
      <w:ins w:id="5882" w:author="RePack by Diakov" w:date="2022-01-16T14:22:00Z">
        <w:r w:rsidR="00300AAD" w:rsidRPr="008D0155">
          <w:rPr>
            <w:rFonts w:ascii="Times New Roman" w:hAnsi="Times New Roman" w:cs="Times New Roman"/>
            <w:i/>
            <w:iCs/>
            <w:sz w:val="28"/>
            <w:szCs w:val="28"/>
            <w:lang w:val="en-US"/>
          </w:rPr>
          <w:t xml:space="preserve"> </w:t>
        </w:r>
        <w:r w:rsidR="00300AAD" w:rsidRPr="0014725F">
          <w:rPr>
            <w:rFonts w:ascii="Times New Roman" w:hAnsi="Times New Roman" w:cs="Times New Roman"/>
            <w:sz w:val="28"/>
            <w:szCs w:val="28"/>
            <w:lang w:val="en-US"/>
            <w:rPrChange w:id="5883" w:author="Пользователь" w:date="2022-01-19T17:00:00Z">
              <w:rPr>
                <w:rFonts w:ascii="Times New Roman" w:hAnsi="Times New Roman" w:cs="Times New Roman"/>
                <w:i/>
                <w:iCs/>
                <w:sz w:val="28"/>
                <w:szCs w:val="28"/>
                <w:lang w:val="en-US"/>
              </w:rPr>
            </w:rPrChange>
          </w:rPr>
          <w:t>[</w:t>
        </w:r>
      </w:ins>
      <w:ins w:id="5884" w:author="RePack by Diakov" w:date="2022-01-16T17:44:00Z">
        <w:r w:rsidR="00A36EDE" w:rsidRPr="0014725F">
          <w:rPr>
            <w:rFonts w:ascii="Times New Roman" w:hAnsi="Times New Roman" w:cs="Times New Roman"/>
            <w:sz w:val="28"/>
            <w:szCs w:val="28"/>
            <w:lang w:val="uk-UA"/>
            <w:rPrChange w:id="5885" w:author="Пользователь" w:date="2022-01-19T17:00:00Z">
              <w:rPr>
                <w:rFonts w:ascii="Times New Roman" w:hAnsi="Times New Roman" w:cs="Times New Roman"/>
                <w:i/>
                <w:iCs/>
                <w:sz w:val="28"/>
                <w:szCs w:val="28"/>
                <w:lang w:val="uk-UA"/>
              </w:rPr>
            </w:rPrChange>
          </w:rPr>
          <w:t>73</w:t>
        </w:r>
      </w:ins>
      <w:ins w:id="5886" w:author="RePack by Diakov" w:date="2022-01-16T14:22:00Z">
        <w:r w:rsidR="00300AAD" w:rsidRPr="0014725F">
          <w:rPr>
            <w:rFonts w:ascii="Times New Roman" w:hAnsi="Times New Roman" w:cs="Times New Roman"/>
            <w:sz w:val="28"/>
            <w:szCs w:val="28"/>
            <w:lang w:val="en-US"/>
            <w:rPrChange w:id="5887" w:author="Пользователь" w:date="2022-01-19T17:00:00Z">
              <w:rPr>
                <w:rFonts w:ascii="Times New Roman" w:hAnsi="Times New Roman" w:cs="Times New Roman"/>
                <w:i/>
                <w:iCs/>
                <w:sz w:val="28"/>
                <w:szCs w:val="28"/>
                <w:lang w:val="en-US"/>
              </w:rPr>
            </w:rPrChange>
          </w:rPr>
          <w:t>, c. 18].</w:t>
        </w:r>
      </w:ins>
    </w:p>
    <w:p w14:paraId="5B5C6DE0" w14:textId="46208526" w:rsidR="00300AAD" w:rsidRPr="0014725F" w:rsidRDefault="00300AAD" w:rsidP="00300AAD">
      <w:pPr>
        <w:spacing w:after="0" w:line="360" w:lineRule="auto"/>
        <w:ind w:firstLine="709"/>
        <w:jc w:val="both"/>
        <w:rPr>
          <w:ins w:id="5888" w:author="RePack by Diakov" w:date="2022-01-16T14:22:00Z"/>
          <w:rFonts w:ascii="Times New Roman" w:hAnsi="Times New Roman" w:cs="Times New Roman"/>
          <w:sz w:val="28"/>
          <w:szCs w:val="28"/>
          <w:rPrChange w:id="5889" w:author="Пользователь" w:date="2022-01-19T17:00:00Z">
            <w:rPr>
              <w:ins w:id="5890" w:author="RePack by Diakov" w:date="2022-01-16T14:22:00Z"/>
              <w:rFonts w:ascii="Times New Roman" w:hAnsi="Times New Roman" w:cs="Times New Roman"/>
              <w:i/>
              <w:iCs/>
              <w:sz w:val="28"/>
              <w:szCs w:val="28"/>
            </w:rPr>
          </w:rPrChange>
        </w:rPr>
      </w:pPr>
      <w:ins w:id="5891" w:author="RePack by Diakov" w:date="2022-01-16T14:22:00Z">
        <w:r>
          <w:rPr>
            <w:rFonts w:ascii="Times New Roman" w:hAnsi="Times New Roman" w:cs="Times New Roman"/>
            <w:i/>
            <w:iCs/>
            <w:sz w:val="28"/>
            <w:szCs w:val="28"/>
            <w:lang w:val="uk-UA"/>
          </w:rPr>
          <w:t>«</w:t>
        </w:r>
        <w:r w:rsidRPr="008D0155">
          <w:rPr>
            <w:rFonts w:ascii="Times New Roman" w:hAnsi="Times New Roman" w:cs="Times New Roman"/>
            <w:i/>
            <w:iCs/>
            <w:sz w:val="28"/>
            <w:szCs w:val="28"/>
          </w:rPr>
          <w:t xml:space="preserve">Меня выписали из </w:t>
        </w:r>
        <w:r w:rsidRPr="007F6130">
          <w:rPr>
            <w:rFonts w:ascii="Times New Roman" w:hAnsi="Times New Roman" w:cs="Times New Roman"/>
            <w:b/>
            <w:bCs/>
            <w:i/>
            <w:iCs/>
            <w:sz w:val="28"/>
            <w:szCs w:val="28"/>
          </w:rPr>
          <w:t>госпиталя</w:t>
        </w:r>
        <w:r w:rsidRPr="008D0155">
          <w:rPr>
            <w:rFonts w:ascii="Times New Roman" w:hAnsi="Times New Roman" w:cs="Times New Roman"/>
            <w:i/>
            <w:iCs/>
            <w:sz w:val="28"/>
            <w:szCs w:val="28"/>
          </w:rPr>
          <w:t xml:space="preserve"> но на </w:t>
        </w:r>
        <w:r w:rsidRPr="007F6130">
          <w:rPr>
            <w:rFonts w:ascii="Times New Roman" w:hAnsi="Times New Roman" w:cs="Times New Roman"/>
            <w:b/>
            <w:bCs/>
            <w:i/>
            <w:iCs/>
            <w:sz w:val="28"/>
            <w:szCs w:val="28"/>
          </w:rPr>
          <w:t>работу</w:t>
        </w:r>
        <w:r w:rsidRPr="008D0155">
          <w:rPr>
            <w:rFonts w:ascii="Times New Roman" w:hAnsi="Times New Roman" w:cs="Times New Roman"/>
            <w:i/>
            <w:iCs/>
            <w:sz w:val="28"/>
            <w:szCs w:val="28"/>
          </w:rPr>
          <w:t xml:space="preserve"> я ещо не хожу</w:t>
        </w:r>
        <w:r>
          <w:rPr>
            <w:rFonts w:ascii="Times New Roman" w:hAnsi="Times New Roman" w:cs="Times New Roman"/>
            <w:i/>
            <w:iCs/>
            <w:sz w:val="28"/>
            <w:szCs w:val="28"/>
            <w:lang w:val="uk-UA"/>
          </w:rPr>
          <w:t>»</w:t>
        </w:r>
        <w:r w:rsidRPr="008D0155">
          <w:rPr>
            <w:rFonts w:ascii="Times New Roman" w:hAnsi="Times New Roman" w:cs="Times New Roman"/>
            <w:i/>
            <w:iCs/>
            <w:sz w:val="28"/>
            <w:szCs w:val="28"/>
          </w:rPr>
          <w:t xml:space="preserve"> </w:t>
        </w:r>
        <w:r w:rsidRPr="0014725F">
          <w:rPr>
            <w:rFonts w:ascii="Times New Roman" w:hAnsi="Times New Roman" w:cs="Times New Roman"/>
            <w:sz w:val="28"/>
            <w:szCs w:val="28"/>
            <w:rPrChange w:id="5892" w:author="Пользователь" w:date="2022-01-19T17:00:00Z">
              <w:rPr>
                <w:rFonts w:ascii="Times New Roman" w:hAnsi="Times New Roman" w:cs="Times New Roman"/>
                <w:i/>
                <w:iCs/>
                <w:sz w:val="28"/>
                <w:szCs w:val="28"/>
              </w:rPr>
            </w:rPrChange>
          </w:rPr>
          <w:t>[</w:t>
        </w:r>
      </w:ins>
      <w:ins w:id="5893" w:author="RePack by Diakov" w:date="2022-01-16T17:44:00Z">
        <w:r w:rsidR="00A36EDE" w:rsidRPr="0014725F">
          <w:rPr>
            <w:rFonts w:ascii="Times New Roman" w:hAnsi="Times New Roman" w:cs="Times New Roman"/>
            <w:sz w:val="28"/>
            <w:szCs w:val="28"/>
            <w:lang w:val="uk-UA"/>
            <w:rPrChange w:id="5894" w:author="Пользователь" w:date="2022-01-19T17:00:00Z">
              <w:rPr>
                <w:rFonts w:ascii="Times New Roman" w:hAnsi="Times New Roman" w:cs="Times New Roman"/>
                <w:i/>
                <w:iCs/>
                <w:sz w:val="28"/>
                <w:szCs w:val="28"/>
                <w:lang w:val="uk-UA"/>
              </w:rPr>
            </w:rPrChange>
          </w:rPr>
          <w:t>33</w:t>
        </w:r>
      </w:ins>
      <w:ins w:id="5895" w:author="RePack by Diakov" w:date="2022-01-16T14:22:00Z">
        <w:r w:rsidRPr="0014725F">
          <w:rPr>
            <w:rFonts w:ascii="Times New Roman" w:hAnsi="Times New Roman" w:cs="Times New Roman"/>
            <w:sz w:val="28"/>
            <w:szCs w:val="28"/>
            <w:rPrChange w:id="5896" w:author="Пользователь" w:date="2022-01-19T17:00:00Z">
              <w:rPr>
                <w:rFonts w:ascii="Times New Roman" w:hAnsi="Times New Roman" w:cs="Times New Roman"/>
                <w:i/>
                <w:iCs/>
                <w:sz w:val="28"/>
                <w:szCs w:val="28"/>
              </w:rPr>
            </w:rPrChange>
          </w:rPr>
          <w:t xml:space="preserve">, </w:t>
        </w:r>
        <w:r w:rsidRPr="0014725F">
          <w:rPr>
            <w:rFonts w:ascii="Times New Roman" w:hAnsi="Times New Roman" w:cs="Times New Roman"/>
            <w:sz w:val="28"/>
            <w:szCs w:val="28"/>
            <w:lang w:val="en-US"/>
            <w:rPrChange w:id="5897" w:author="Пользователь" w:date="2022-01-19T17:00:00Z">
              <w:rPr>
                <w:rFonts w:ascii="Times New Roman" w:hAnsi="Times New Roman" w:cs="Times New Roman"/>
                <w:i/>
                <w:iCs/>
                <w:sz w:val="28"/>
                <w:szCs w:val="28"/>
                <w:lang w:val="en-US"/>
              </w:rPr>
            </w:rPrChange>
          </w:rPr>
          <w:t>c</w:t>
        </w:r>
        <w:r w:rsidRPr="0014725F">
          <w:rPr>
            <w:rFonts w:ascii="Times New Roman" w:hAnsi="Times New Roman" w:cs="Times New Roman"/>
            <w:sz w:val="28"/>
            <w:szCs w:val="28"/>
            <w:rPrChange w:id="5898" w:author="Пользователь" w:date="2022-01-19T17:00:00Z">
              <w:rPr>
                <w:rFonts w:ascii="Times New Roman" w:hAnsi="Times New Roman" w:cs="Times New Roman"/>
                <w:i/>
                <w:iCs/>
                <w:sz w:val="28"/>
                <w:szCs w:val="28"/>
              </w:rPr>
            </w:rPrChange>
          </w:rPr>
          <w:t>. 17].</w:t>
        </w:r>
      </w:ins>
    </w:p>
    <w:p w14:paraId="03F008F0" w14:textId="0E13A2A8" w:rsidR="00300AAD" w:rsidRPr="00A236A3" w:rsidRDefault="00300AAD" w:rsidP="00300AAD">
      <w:pPr>
        <w:spacing w:after="0" w:line="360" w:lineRule="auto"/>
        <w:ind w:firstLine="709"/>
        <w:jc w:val="both"/>
        <w:rPr>
          <w:ins w:id="5899" w:author="RePack by Diakov" w:date="2022-01-16T14:22:00Z"/>
          <w:rFonts w:ascii="Times New Roman" w:hAnsi="Times New Roman" w:cs="Times New Roman"/>
          <w:sz w:val="28"/>
          <w:szCs w:val="28"/>
          <w:lang w:val="uk-UA"/>
        </w:rPr>
      </w:pPr>
      <w:ins w:id="5900" w:author="RePack by Diakov" w:date="2022-01-16T14:22:00Z">
        <w:r>
          <w:rPr>
            <w:rFonts w:ascii="Times New Roman" w:hAnsi="Times New Roman" w:cs="Times New Roman"/>
            <w:sz w:val="28"/>
            <w:szCs w:val="28"/>
            <w:lang w:val="uk-UA"/>
          </w:rPr>
          <w:t xml:space="preserve">У даному варіанті російський перекладач використовує усього один прийом: нейтралізація (графони </w:t>
        </w:r>
        <w:r w:rsidRPr="00CE052C">
          <w:rPr>
            <w:rFonts w:ascii="Times New Roman" w:hAnsi="Times New Roman" w:cs="Times New Roman"/>
            <w:i/>
            <w:sz w:val="28"/>
            <w:szCs w:val="28"/>
            <w:lang w:val="uk-UA"/>
            <w:rPrChange w:id="5901" w:author="RePack by Diakov" w:date="2022-01-23T23:36:00Z">
              <w:rPr>
                <w:rFonts w:ascii="Times New Roman" w:hAnsi="Times New Roman" w:cs="Times New Roman"/>
                <w:sz w:val="28"/>
                <w:szCs w:val="28"/>
                <w:lang w:val="uk-UA"/>
              </w:rPr>
            </w:rPrChange>
          </w:rPr>
          <w:t xml:space="preserve">hospitil </w:t>
        </w:r>
        <w:r>
          <w:rPr>
            <w:rFonts w:ascii="Times New Roman" w:hAnsi="Times New Roman" w:cs="Times New Roman"/>
            <w:sz w:val="28"/>
            <w:szCs w:val="28"/>
            <w:lang w:val="uk-UA"/>
          </w:rPr>
          <w:t xml:space="preserve">та </w:t>
        </w:r>
        <w:r w:rsidRPr="00CE052C">
          <w:rPr>
            <w:rFonts w:ascii="Times New Roman" w:hAnsi="Times New Roman" w:cs="Times New Roman"/>
            <w:i/>
            <w:sz w:val="28"/>
            <w:szCs w:val="28"/>
            <w:lang w:val="uk-UA"/>
            <w:rPrChange w:id="5902" w:author="RePack by Diakov" w:date="2022-01-23T23:36:00Z">
              <w:rPr>
                <w:rFonts w:ascii="Times New Roman" w:hAnsi="Times New Roman" w:cs="Times New Roman"/>
                <w:sz w:val="28"/>
                <w:szCs w:val="28"/>
                <w:lang w:val="uk-UA"/>
              </w:rPr>
            </w:rPrChange>
          </w:rPr>
          <w:t>werk</w:t>
        </w:r>
        <w:r w:rsidR="00CE052C">
          <w:rPr>
            <w:rFonts w:ascii="Times New Roman" w:hAnsi="Times New Roman" w:cs="Times New Roman"/>
            <w:sz w:val="28"/>
            <w:szCs w:val="28"/>
            <w:lang w:val="uk-UA"/>
          </w:rPr>
          <w:t xml:space="preserve"> відтворюються без помилок як </w:t>
        </w:r>
        <w:r w:rsidRPr="00CE052C">
          <w:rPr>
            <w:rFonts w:ascii="Times New Roman" w:hAnsi="Times New Roman" w:cs="Times New Roman"/>
            <w:i/>
            <w:sz w:val="28"/>
            <w:szCs w:val="28"/>
            <w:lang w:val="uk-UA"/>
            <w:rPrChange w:id="5903" w:author="RePack by Diakov" w:date="2022-01-23T23:36:00Z">
              <w:rPr>
                <w:rFonts w:ascii="Times New Roman" w:hAnsi="Times New Roman" w:cs="Times New Roman"/>
                <w:sz w:val="28"/>
                <w:szCs w:val="28"/>
                <w:lang w:val="uk-UA"/>
              </w:rPr>
            </w:rPrChange>
          </w:rPr>
          <w:t>госпиталь</w:t>
        </w:r>
        <w:r w:rsidR="00CE052C">
          <w:rPr>
            <w:rFonts w:ascii="Times New Roman" w:hAnsi="Times New Roman" w:cs="Times New Roman"/>
            <w:sz w:val="28"/>
            <w:szCs w:val="28"/>
            <w:lang w:val="uk-UA"/>
          </w:rPr>
          <w:t xml:space="preserve"> та </w:t>
        </w:r>
        <w:r w:rsidRPr="00CE052C">
          <w:rPr>
            <w:rFonts w:ascii="Times New Roman" w:hAnsi="Times New Roman" w:cs="Times New Roman"/>
            <w:i/>
            <w:sz w:val="28"/>
            <w:szCs w:val="28"/>
            <w:lang w:val="uk-UA"/>
            <w:rPrChange w:id="5904" w:author="RePack by Diakov" w:date="2022-01-23T23:36:00Z">
              <w:rPr>
                <w:rFonts w:ascii="Times New Roman" w:hAnsi="Times New Roman" w:cs="Times New Roman"/>
                <w:sz w:val="28"/>
                <w:szCs w:val="28"/>
                <w:lang w:val="uk-UA"/>
              </w:rPr>
            </w:rPrChange>
          </w:rPr>
          <w:t>работа</w:t>
        </w:r>
        <w:r>
          <w:rPr>
            <w:rFonts w:ascii="Times New Roman" w:hAnsi="Times New Roman" w:cs="Times New Roman"/>
            <w:sz w:val="28"/>
            <w:szCs w:val="28"/>
            <w:lang w:val="uk-UA"/>
          </w:rPr>
          <w:t>).</w:t>
        </w:r>
      </w:ins>
    </w:p>
    <w:p w14:paraId="2A939B82" w14:textId="1603FE01" w:rsidR="00300AAD" w:rsidRPr="0014725F" w:rsidRDefault="00300AAD" w:rsidP="00300AAD">
      <w:pPr>
        <w:spacing w:after="0" w:line="360" w:lineRule="auto"/>
        <w:ind w:firstLine="709"/>
        <w:jc w:val="both"/>
        <w:rPr>
          <w:ins w:id="5905" w:author="RePack by Diakov" w:date="2022-01-16T14:22:00Z"/>
          <w:rFonts w:ascii="Times New Roman" w:hAnsi="Times New Roman" w:cs="Times New Roman"/>
          <w:sz w:val="28"/>
          <w:szCs w:val="28"/>
          <w:lang w:val="uk-UA"/>
          <w:rPrChange w:id="5906" w:author="Пользователь" w:date="2022-01-19T17:00:00Z">
            <w:rPr>
              <w:ins w:id="5907" w:author="RePack by Diakov" w:date="2022-01-16T14:22:00Z"/>
              <w:rFonts w:ascii="Times New Roman" w:hAnsi="Times New Roman" w:cs="Times New Roman"/>
              <w:i/>
              <w:iCs/>
              <w:sz w:val="28"/>
              <w:szCs w:val="28"/>
              <w:lang w:val="uk-UA"/>
            </w:rPr>
          </w:rPrChange>
        </w:rPr>
      </w:pPr>
      <w:ins w:id="5908" w:author="RePack by Diakov" w:date="2022-01-16T14:22:00Z">
        <w:r>
          <w:rPr>
            <w:rFonts w:ascii="Times New Roman" w:hAnsi="Times New Roman" w:cs="Times New Roman"/>
            <w:i/>
            <w:iCs/>
            <w:sz w:val="28"/>
            <w:szCs w:val="28"/>
            <w:lang w:val="uk-UA"/>
          </w:rPr>
          <w:t>«</w:t>
        </w:r>
        <w:r w:rsidRPr="008D0155">
          <w:rPr>
            <w:rFonts w:ascii="Times New Roman" w:hAnsi="Times New Roman" w:cs="Times New Roman"/>
            <w:i/>
            <w:iCs/>
            <w:sz w:val="28"/>
            <w:szCs w:val="28"/>
            <w:lang w:val="uk-UA"/>
          </w:rPr>
          <w:t xml:space="preserve">Мене виписали зі </w:t>
        </w:r>
        <w:r w:rsidRPr="007F6130">
          <w:rPr>
            <w:rFonts w:ascii="Times New Roman" w:hAnsi="Times New Roman" w:cs="Times New Roman"/>
            <w:b/>
            <w:bCs/>
            <w:i/>
            <w:iCs/>
            <w:sz w:val="28"/>
            <w:szCs w:val="28"/>
            <w:lang w:val="uk-UA"/>
          </w:rPr>
          <w:t>шпиталю</w:t>
        </w:r>
        <w:r w:rsidRPr="008D0155">
          <w:rPr>
            <w:rFonts w:ascii="Times New Roman" w:hAnsi="Times New Roman" w:cs="Times New Roman"/>
            <w:i/>
            <w:iCs/>
            <w:sz w:val="28"/>
            <w:szCs w:val="28"/>
            <w:lang w:val="uk-UA"/>
          </w:rPr>
          <w:t xml:space="preserve"> але я ще не </w:t>
        </w:r>
        <w:r w:rsidRPr="007F6130">
          <w:rPr>
            <w:rFonts w:ascii="Times New Roman" w:hAnsi="Times New Roman" w:cs="Times New Roman"/>
            <w:b/>
            <w:bCs/>
            <w:i/>
            <w:iCs/>
            <w:sz w:val="28"/>
            <w:szCs w:val="28"/>
            <w:lang w:val="uk-UA"/>
          </w:rPr>
          <w:t>повирнувся</w:t>
        </w:r>
        <w:r w:rsidRPr="008D0155">
          <w:rPr>
            <w:rFonts w:ascii="Times New Roman" w:hAnsi="Times New Roman" w:cs="Times New Roman"/>
            <w:i/>
            <w:iCs/>
            <w:sz w:val="28"/>
            <w:szCs w:val="28"/>
            <w:lang w:val="uk-UA"/>
          </w:rPr>
          <w:t xml:space="preserve"> на </w:t>
        </w:r>
        <w:r w:rsidRPr="00A236A3">
          <w:rPr>
            <w:rFonts w:ascii="Times New Roman" w:hAnsi="Times New Roman" w:cs="Times New Roman"/>
            <w:b/>
            <w:bCs/>
            <w:i/>
            <w:iCs/>
            <w:sz w:val="28"/>
            <w:szCs w:val="28"/>
            <w:lang w:val="uk-UA"/>
          </w:rPr>
          <w:t>роботу</w:t>
        </w:r>
        <w:r>
          <w:rPr>
            <w:rFonts w:ascii="Times New Roman" w:hAnsi="Times New Roman" w:cs="Times New Roman"/>
            <w:i/>
            <w:iCs/>
            <w:sz w:val="28"/>
            <w:szCs w:val="28"/>
            <w:lang w:val="uk-UA"/>
          </w:rPr>
          <w:t>»</w:t>
        </w:r>
        <w:r w:rsidRPr="008D0155">
          <w:rPr>
            <w:rFonts w:ascii="Times New Roman" w:hAnsi="Times New Roman" w:cs="Times New Roman"/>
            <w:i/>
            <w:iCs/>
            <w:sz w:val="28"/>
            <w:szCs w:val="28"/>
            <w:lang w:val="uk-UA"/>
          </w:rPr>
          <w:t xml:space="preserve"> </w:t>
        </w:r>
        <w:r w:rsidRPr="0014725F">
          <w:rPr>
            <w:rFonts w:ascii="Times New Roman" w:hAnsi="Times New Roman" w:cs="Times New Roman"/>
            <w:sz w:val="28"/>
            <w:szCs w:val="28"/>
            <w:rPrChange w:id="5909" w:author="Пользователь" w:date="2022-01-19T17:00:00Z">
              <w:rPr>
                <w:rFonts w:ascii="Times New Roman" w:hAnsi="Times New Roman" w:cs="Times New Roman"/>
                <w:i/>
                <w:iCs/>
                <w:sz w:val="28"/>
                <w:szCs w:val="28"/>
              </w:rPr>
            </w:rPrChange>
          </w:rPr>
          <w:t>[</w:t>
        </w:r>
      </w:ins>
      <w:ins w:id="5910" w:author="RePack by Diakov" w:date="2022-01-16T17:44:00Z">
        <w:r w:rsidR="00A36EDE" w:rsidRPr="0014725F">
          <w:rPr>
            <w:rFonts w:ascii="Times New Roman" w:hAnsi="Times New Roman" w:cs="Times New Roman"/>
            <w:sz w:val="28"/>
            <w:szCs w:val="28"/>
            <w:lang w:val="uk-UA"/>
            <w:rPrChange w:id="5911" w:author="Пользователь" w:date="2022-01-19T17:00:00Z">
              <w:rPr>
                <w:rFonts w:ascii="Times New Roman" w:hAnsi="Times New Roman" w:cs="Times New Roman"/>
                <w:i/>
                <w:iCs/>
                <w:sz w:val="28"/>
                <w:szCs w:val="28"/>
                <w:lang w:val="uk-UA"/>
              </w:rPr>
            </w:rPrChange>
          </w:rPr>
          <w:t>35</w:t>
        </w:r>
      </w:ins>
      <w:ins w:id="5912" w:author="RePack by Diakov" w:date="2022-01-16T14:22:00Z">
        <w:r w:rsidRPr="0014725F">
          <w:rPr>
            <w:rFonts w:ascii="Times New Roman" w:hAnsi="Times New Roman" w:cs="Times New Roman"/>
            <w:sz w:val="28"/>
            <w:szCs w:val="28"/>
            <w:rPrChange w:id="5913" w:author="Пользователь" w:date="2022-01-19T17:00:00Z">
              <w:rPr>
                <w:rFonts w:ascii="Times New Roman" w:hAnsi="Times New Roman" w:cs="Times New Roman"/>
                <w:i/>
                <w:iCs/>
                <w:sz w:val="28"/>
                <w:szCs w:val="28"/>
              </w:rPr>
            </w:rPrChange>
          </w:rPr>
          <w:t xml:space="preserve">, </w:t>
        </w:r>
        <w:r w:rsidRPr="0014725F">
          <w:rPr>
            <w:rFonts w:ascii="Times New Roman" w:hAnsi="Times New Roman" w:cs="Times New Roman"/>
            <w:sz w:val="28"/>
            <w:szCs w:val="28"/>
            <w:lang w:val="en-US"/>
            <w:rPrChange w:id="5914" w:author="Пользователь" w:date="2022-01-19T17:00:00Z">
              <w:rPr>
                <w:rFonts w:ascii="Times New Roman" w:hAnsi="Times New Roman" w:cs="Times New Roman"/>
                <w:i/>
                <w:iCs/>
                <w:sz w:val="28"/>
                <w:szCs w:val="28"/>
                <w:lang w:val="en-US"/>
              </w:rPr>
            </w:rPrChange>
          </w:rPr>
          <w:t>c</w:t>
        </w:r>
        <w:r w:rsidRPr="0014725F">
          <w:rPr>
            <w:rFonts w:ascii="Times New Roman" w:hAnsi="Times New Roman" w:cs="Times New Roman"/>
            <w:sz w:val="28"/>
            <w:szCs w:val="28"/>
            <w:rPrChange w:id="5915" w:author="Пользователь" w:date="2022-01-19T17:00:00Z">
              <w:rPr>
                <w:rFonts w:ascii="Times New Roman" w:hAnsi="Times New Roman" w:cs="Times New Roman"/>
                <w:i/>
                <w:iCs/>
                <w:sz w:val="28"/>
                <w:szCs w:val="28"/>
              </w:rPr>
            </w:rPrChange>
          </w:rPr>
          <w:t>. 26]</w:t>
        </w:r>
        <w:r w:rsidRPr="0014725F">
          <w:rPr>
            <w:rFonts w:ascii="Times New Roman" w:hAnsi="Times New Roman" w:cs="Times New Roman"/>
            <w:sz w:val="28"/>
            <w:szCs w:val="28"/>
            <w:lang w:val="uk-UA"/>
            <w:rPrChange w:id="5916" w:author="Пользователь" w:date="2022-01-19T17:00:00Z">
              <w:rPr>
                <w:rFonts w:ascii="Times New Roman" w:hAnsi="Times New Roman" w:cs="Times New Roman"/>
                <w:i/>
                <w:iCs/>
                <w:sz w:val="28"/>
                <w:szCs w:val="28"/>
                <w:lang w:val="uk-UA"/>
              </w:rPr>
            </w:rPrChange>
          </w:rPr>
          <w:t>.</w:t>
        </w:r>
      </w:ins>
    </w:p>
    <w:p w14:paraId="7BC1862A" w14:textId="13B57EBC" w:rsidR="00300AAD" w:rsidRPr="00A236A3" w:rsidRDefault="00300AAD" w:rsidP="00300AAD">
      <w:pPr>
        <w:spacing w:after="0" w:line="360" w:lineRule="auto"/>
        <w:ind w:firstLine="709"/>
        <w:jc w:val="both"/>
        <w:rPr>
          <w:ins w:id="5917" w:author="RePack by Diakov" w:date="2022-01-16T14:22:00Z"/>
          <w:rFonts w:ascii="Times New Roman" w:hAnsi="Times New Roman" w:cs="Times New Roman"/>
          <w:sz w:val="28"/>
          <w:szCs w:val="28"/>
          <w:lang w:val="uk-UA"/>
        </w:rPr>
      </w:pPr>
      <w:ins w:id="5918" w:author="RePack by Diakov" w:date="2022-01-16T14:22:00Z">
        <w:r>
          <w:rPr>
            <w:rFonts w:ascii="Times New Roman" w:hAnsi="Times New Roman" w:cs="Times New Roman"/>
            <w:sz w:val="28"/>
            <w:szCs w:val="28"/>
            <w:lang w:val="uk-UA"/>
          </w:rPr>
          <w:t>В.</w:t>
        </w:r>
        <w:del w:id="5919" w:author="Lenovo" w:date="2022-01-19T09:09:00Z">
          <w:r w:rsidDel="00D65B8A">
            <w:rPr>
              <w:rFonts w:ascii="Times New Roman" w:hAnsi="Times New Roman" w:cs="Times New Roman"/>
              <w:sz w:val="28"/>
              <w:szCs w:val="28"/>
              <w:lang w:val="uk-UA"/>
            </w:rPr>
            <w:delText xml:space="preserve"> </w:delText>
          </w:r>
        </w:del>
      </w:ins>
      <w:ins w:id="5920" w:author="Lenovo" w:date="2022-01-19T09:09:00Z">
        <w:r w:rsidR="00D65B8A">
          <w:rPr>
            <w:rFonts w:ascii="Times New Roman" w:hAnsi="Times New Roman" w:cs="Times New Roman"/>
            <w:sz w:val="28"/>
            <w:szCs w:val="28"/>
            <w:lang w:val="uk-UA"/>
          </w:rPr>
          <w:t> </w:t>
        </w:r>
      </w:ins>
      <w:ins w:id="5921" w:author="RePack by Diakov" w:date="2022-01-16T14:22:00Z">
        <w:r>
          <w:rPr>
            <w:rFonts w:ascii="Times New Roman" w:hAnsi="Times New Roman" w:cs="Times New Roman"/>
            <w:sz w:val="28"/>
            <w:szCs w:val="28"/>
            <w:lang w:val="uk-UA"/>
          </w:rPr>
          <w:t>Шовкун застосовує аналогічну трансформацію, що і С.</w:t>
        </w:r>
        <w:del w:id="5922" w:author="Lenovo" w:date="2022-01-19T09:09:00Z">
          <w:r w:rsidDel="00D65B8A">
            <w:rPr>
              <w:rFonts w:ascii="Times New Roman" w:hAnsi="Times New Roman" w:cs="Times New Roman"/>
              <w:sz w:val="28"/>
              <w:szCs w:val="28"/>
              <w:lang w:val="uk-UA"/>
            </w:rPr>
            <w:delText xml:space="preserve"> </w:delText>
          </w:r>
        </w:del>
      </w:ins>
      <w:ins w:id="5923" w:author="Lenovo" w:date="2022-01-19T09:09:00Z">
        <w:r w:rsidR="00D65B8A">
          <w:rPr>
            <w:rFonts w:ascii="Times New Roman" w:hAnsi="Times New Roman" w:cs="Times New Roman"/>
            <w:sz w:val="28"/>
            <w:szCs w:val="28"/>
            <w:lang w:val="uk-UA"/>
          </w:rPr>
          <w:t> </w:t>
        </w:r>
      </w:ins>
      <w:ins w:id="5924" w:author="RePack by Diakov" w:date="2022-01-16T14:22:00Z">
        <w:r>
          <w:rPr>
            <w:rFonts w:ascii="Times New Roman" w:hAnsi="Times New Roman" w:cs="Times New Roman"/>
            <w:sz w:val="28"/>
            <w:szCs w:val="28"/>
            <w:lang w:val="uk-UA"/>
          </w:rPr>
          <w:t>Шаров , проте додає ще увир</w:t>
        </w:r>
        <w:r w:rsidR="00CE052C">
          <w:rPr>
            <w:rFonts w:ascii="Times New Roman" w:hAnsi="Times New Roman" w:cs="Times New Roman"/>
            <w:sz w:val="28"/>
            <w:szCs w:val="28"/>
            <w:lang w:val="uk-UA"/>
          </w:rPr>
          <w:t xml:space="preserve">азнення, перекладаючи дієслово </w:t>
        </w:r>
        <w:r w:rsidRPr="00CE052C">
          <w:rPr>
            <w:rFonts w:ascii="Times New Roman" w:hAnsi="Times New Roman" w:cs="Times New Roman"/>
            <w:i/>
            <w:sz w:val="28"/>
            <w:szCs w:val="28"/>
            <w:lang w:val="uk-UA"/>
            <w:rPrChange w:id="5925" w:author="RePack by Diakov" w:date="2022-01-23T23:36:00Z">
              <w:rPr>
                <w:rFonts w:ascii="Times New Roman" w:hAnsi="Times New Roman" w:cs="Times New Roman"/>
                <w:sz w:val="28"/>
                <w:szCs w:val="28"/>
                <w:lang w:val="uk-UA"/>
              </w:rPr>
            </w:rPrChange>
          </w:rPr>
          <w:t>back</w:t>
        </w:r>
        <w:r w:rsidR="00CE052C">
          <w:rPr>
            <w:rFonts w:ascii="Times New Roman" w:hAnsi="Times New Roman" w:cs="Times New Roman"/>
            <w:sz w:val="28"/>
            <w:szCs w:val="28"/>
            <w:lang w:val="uk-UA"/>
          </w:rPr>
          <w:t xml:space="preserve"> як </w:t>
        </w:r>
        <w:r w:rsidRPr="00CE052C">
          <w:rPr>
            <w:rFonts w:ascii="Times New Roman" w:hAnsi="Times New Roman" w:cs="Times New Roman"/>
            <w:i/>
            <w:sz w:val="28"/>
            <w:szCs w:val="28"/>
            <w:lang w:val="uk-UA"/>
            <w:rPrChange w:id="5926" w:author="RePack by Diakov" w:date="2022-01-23T23:36:00Z">
              <w:rPr>
                <w:rFonts w:ascii="Times New Roman" w:hAnsi="Times New Roman" w:cs="Times New Roman"/>
                <w:sz w:val="28"/>
                <w:szCs w:val="28"/>
                <w:lang w:val="uk-UA"/>
              </w:rPr>
            </w:rPrChange>
          </w:rPr>
          <w:t>повирнувся</w:t>
        </w:r>
        <w:r>
          <w:rPr>
            <w:rFonts w:ascii="Times New Roman" w:hAnsi="Times New Roman" w:cs="Times New Roman"/>
            <w:sz w:val="28"/>
            <w:szCs w:val="28"/>
            <w:lang w:val="uk-UA"/>
          </w:rPr>
          <w:t>.</w:t>
        </w:r>
      </w:ins>
    </w:p>
    <w:p w14:paraId="4A450573" w14:textId="03B3F70E" w:rsidR="00300AAD" w:rsidRPr="0014725F" w:rsidRDefault="0099415F" w:rsidP="00300AAD">
      <w:pPr>
        <w:spacing w:after="0" w:line="360" w:lineRule="auto"/>
        <w:ind w:firstLine="709"/>
        <w:jc w:val="both"/>
        <w:rPr>
          <w:ins w:id="5927" w:author="RePack by Diakov" w:date="2022-01-16T14:22:00Z"/>
          <w:rFonts w:ascii="Times New Roman" w:hAnsi="Times New Roman" w:cs="Times New Roman"/>
          <w:sz w:val="28"/>
          <w:szCs w:val="28"/>
          <w:lang w:val="en-US"/>
          <w:rPrChange w:id="5928" w:author="Пользователь" w:date="2022-01-19T17:00:00Z">
            <w:rPr>
              <w:ins w:id="5929" w:author="RePack by Diakov" w:date="2022-01-16T14:22:00Z"/>
              <w:rFonts w:ascii="Times New Roman" w:hAnsi="Times New Roman" w:cs="Times New Roman"/>
              <w:i/>
              <w:iCs/>
              <w:sz w:val="28"/>
              <w:szCs w:val="28"/>
              <w:lang w:val="en-US"/>
            </w:rPr>
          </w:rPrChange>
        </w:rPr>
      </w:pPr>
      <w:ins w:id="5930" w:author="RePack by Diakov" w:date="2022-01-16T14:39:00Z">
        <w:r>
          <w:rPr>
            <w:rFonts w:ascii="Times New Roman" w:hAnsi="Times New Roman" w:cs="Times New Roman"/>
            <w:i/>
            <w:iCs/>
            <w:sz w:val="28"/>
            <w:szCs w:val="28"/>
            <w:lang w:val="en-US"/>
          </w:rPr>
          <w:t>“</w:t>
        </w:r>
      </w:ins>
      <w:ins w:id="5931" w:author="RePack by Diakov" w:date="2022-01-16T14:22:00Z">
        <w:r w:rsidR="00300AAD" w:rsidRPr="008D0155">
          <w:rPr>
            <w:rFonts w:ascii="Times New Roman" w:hAnsi="Times New Roman" w:cs="Times New Roman"/>
            <w:i/>
            <w:iCs/>
            <w:sz w:val="28"/>
            <w:szCs w:val="28"/>
            <w:lang w:val="en-US"/>
          </w:rPr>
          <w:t xml:space="preserve">Anyway I bet Im the </w:t>
        </w:r>
        <w:r w:rsidR="00300AAD" w:rsidRPr="007F6130">
          <w:rPr>
            <w:rFonts w:ascii="Times New Roman" w:hAnsi="Times New Roman" w:cs="Times New Roman"/>
            <w:b/>
            <w:bCs/>
            <w:i/>
            <w:iCs/>
            <w:sz w:val="28"/>
            <w:szCs w:val="28"/>
            <w:lang w:val="en-US"/>
          </w:rPr>
          <w:t>frist</w:t>
        </w:r>
        <w:r w:rsidR="00300AAD" w:rsidRPr="008D0155">
          <w:rPr>
            <w:rFonts w:ascii="Times New Roman" w:hAnsi="Times New Roman" w:cs="Times New Roman"/>
            <w:i/>
            <w:iCs/>
            <w:sz w:val="28"/>
            <w:szCs w:val="28"/>
            <w:lang w:val="en-US"/>
          </w:rPr>
          <w:t xml:space="preserve"> </w:t>
        </w:r>
        <w:r w:rsidR="00300AAD" w:rsidRPr="007F6130">
          <w:rPr>
            <w:rFonts w:ascii="Times New Roman" w:hAnsi="Times New Roman" w:cs="Times New Roman"/>
            <w:b/>
            <w:bCs/>
            <w:i/>
            <w:iCs/>
            <w:sz w:val="28"/>
            <w:szCs w:val="28"/>
            <w:lang w:val="en-US"/>
          </w:rPr>
          <w:t>dumb</w:t>
        </w:r>
        <w:r w:rsidR="00300AAD" w:rsidRPr="008D0155">
          <w:rPr>
            <w:rFonts w:ascii="Times New Roman" w:hAnsi="Times New Roman" w:cs="Times New Roman"/>
            <w:i/>
            <w:iCs/>
            <w:sz w:val="28"/>
            <w:szCs w:val="28"/>
            <w:lang w:val="en-US"/>
          </w:rPr>
          <w:t xml:space="preserve"> </w:t>
        </w:r>
        <w:r w:rsidR="00300AAD" w:rsidRPr="007F6130">
          <w:rPr>
            <w:rFonts w:ascii="Times New Roman" w:hAnsi="Times New Roman" w:cs="Times New Roman"/>
            <w:b/>
            <w:bCs/>
            <w:i/>
            <w:iCs/>
            <w:sz w:val="28"/>
            <w:szCs w:val="28"/>
            <w:lang w:val="en-US"/>
          </w:rPr>
          <w:t>persen</w:t>
        </w:r>
        <w:r w:rsidR="00300AAD" w:rsidRPr="008D0155">
          <w:rPr>
            <w:rFonts w:ascii="Times New Roman" w:hAnsi="Times New Roman" w:cs="Times New Roman"/>
            <w:i/>
            <w:iCs/>
            <w:sz w:val="28"/>
            <w:szCs w:val="28"/>
            <w:lang w:val="en-US"/>
          </w:rPr>
          <w:t xml:space="preserve"> in the world who found out something </w:t>
        </w:r>
        <w:r w:rsidR="00300AAD" w:rsidRPr="007F6130">
          <w:rPr>
            <w:rFonts w:ascii="Times New Roman" w:hAnsi="Times New Roman" w:cs="Times New Roman"/>
            <w:b/>
            <w:bCs/>
            <w:i/>
            <w:iCs/>
            <w:sz w:val="28"/>
            <w:szCs w:val="28"/>
            <w:lang w:val="en-US"/>
          </w:rPr>
          <w:t>inportent for sience</w:t>
        </w:r>
      </w:ins>
      <w:ins w:id="5932" w:author="RePack by Diakov" w:date="2022-01-16T14:39:00Z">
        <w:r>
          <w:rPr>
            <w:rFonts w:ascii="Times New Roman" w:hAnsi="Times New Roman" w:cs="Times New Roman"/>
            <w:i/>
            <w:iCs/>
            <w:sz w:val="28"/>
            <w:szCs w:val="28"/>
            <w:lang w:val="en-US"/>
          </w:rPr>
          <w:t>”</w:t>
        </w:r>
      </w:ins>
      <w:ins w:id="5933" w:author="RePack by Diakov" w:date="2022-01-16T14:22:00Z">
        <w:r w:rsidR="00300AAD" w:rsidRPr="008D0155">
          <w:rPr>
            <w:rFonts w:ascii="Times New Roman" w:hAnsi="Times New Roman" w:cs="Times New Roman"/>
            <w:i/>
            <w:iCs/>
            <w:sz w:val="28"/>
            <w:szCs w:val="28"/>
            <w:lang w:val="en-US"/>
          </w:rPr>
          <w:t xml:space="preserve"> </w:t>
        </w:r>
        <w:r w:rsidR="00300AAD" w:rsidRPr="0014725F">
          <w:rPr>
            <w:rFonts w:ascii="Times New Roman" w:hAnsi="Times New Roman" w:cs="Times New Roman"/>
            <w:sz w:val="28"/>
            <w:szCs w:val="28"/>
            <w:lang w:val="en-US"/>
            <w:rPrChange w:id="5934" w:author="Пользователь" w:date="2022-01-19T17:00:00Z">
              <w:rPr>
                <w:rFonts w:ascii="Times New Roman" w:hAnsi="Times New Roman" w:cs="Times New Roman"/>
                <w:i/>
                <w:iCs/>
                <w:sz w:val="28"/>
                <w:szCs w:val="28"/>
                <w:lang w:val="en-US"/>
              </w:rPr>
            </w:rPrChange>
          </w:rPr>
          <w:t>[</w:t>
        </w:r>
      </w:ins>
      <w:ins w:id="5935" w:author="RePack by Diakov" w:date="2022-01-16T17:44:00Z">
        <w:r w:rsidR="00A36EDE" w:rsidRPr="0014725F">
          <w:rPr>
            <w:rFonts w:ascii="Times New Roman" w:hAnsi="Times New Roman" w:cs="Times New Roman"/>
            <w:sz w:val="28"/>
            <w:szCs w:val="28"/>
            <w:lang w:val="uk-UA"/>
            <w:rPrChange w:id="5936" w:author="Пользователь" w:date="2022-01-19T17:00:00Z">
              <w:rPr>
                <w:rFonts w:ascii="Times New Roman" w:hAnsi="Times New Roman" w:cs="Times New Roman"/>
                <w:i/>
                <w:iCs/>
                <w:sz w:val="28"/>
                <w:szCs w:val="28"/>
                <w:lang w:val="uk-UA"/>
              </w:rPr>
            </w:rPrChange>
          </w:rPr>
          <w:t>73</w:t>
        </w:r>
      </w:ins>
      <w:ins w:id="5937" w:author="RePack by Diakov" w:date="2022-01-16T14:22:00Z">
        <w:r w:rsidR="00300AAD" w:rsidRPr="0014725F">
          <w:rPr>
            <w:rFonts w:ascii="Times New Roman" w:hAnsi="Times New Roman" w:cs="Times New Roman"/>
            <w:sz w:val="28"/>
            <w:szCs w:val="28"/>
            <w:lang w:val="en-US"/>
            <w:rPrChange w:id="5938" w:author="Пользователь" w:date="2022-01-19T17:00:00Z">
              <w:rPr>
                <w:rFonts w:ascii="Times New Roman" w:hAnsi="Times New Roman" w:cs="Times New Roman"/>
                <w:i/>
                <w:iCs/>
                <w:sz w:val="28"/>
                <w:szCs w:val="28"/>
                <w:lang w:val="en-US"/>
              </w:rPr>
            </w:rPrChange>
          </w:rPr>
          <w:t>, c. 207].</w:t>
        </w:r>
      </w:ins>
    </w:p>
    <w:p w14:paraId="54EEE0EC" w14:textId="53524E13" w:rsidR="00300AAD" w:rsidRPr="0014725F" w:rsidRDefault="00300AAD" w:rsidP="00300AAD">
      <w:pPr>
        <w:spacing w:after="0" w:line="360" w:lineRule="auto"/>
        <w:ind w:firstLine="709"/>
        <w:jc w:val="both"/>
        <w:rPr>
          <w:ins w:id="5939" w:author="RePack by Diakov" w:date="2022-01-16T14:22:00Z"/>
          <w:rFonts w:ascii="Times New Roman" w:hAnsi="Times New Roman" w:cs="Times New Roman"/>
          <w:sz w:val="28"/>
          <w:szCs w:val="28"/>
          <w:rPrChange w:id="5940" w:author="Пользователь" w:date="2022-01-19T17:00:00Z">
            <w:rPr>
              <w:ins w:id="5941" w:author="RePack by Diakov" w:date="2022-01-16T14:22:00Z"/>
              <w:rFonts w:ascii="Times New Roman" w:hAnsi="Times New Roman" w:cs="Times New Roman"/>
              <w:i/>
              <w:iCs/>
              <w:sz w:val="28"/>
              <w:szCs w:val="28"/>
            </w:rPr>
          </w:rPrChange>
        </w:rPr>
      </w:pPr>
      <w:ins w:id="5942" w:author="RePack by Diakov" w:date="2022-01-16T14:22:00Z">
        <w:r>
          <w:rPr>
            <w:rFonts w:ascii="Times New Roman" w:hAnsi="Times New Roman" w:cs="Times New Roman"/>
            <w:i/>
            <w:iCs/>
            <w:sz w:val="28"/>
            <w:szCs w:val="28"/>
            <w:lang w:val="uk-UA"/>
          </w:rPr>
          <w:lastRenderedPageBreak/>
          <w:t>«</w:t>
        </w:r>
        <w:r w:rsidRPr="008D0155">
          <w:rPr>
            <w:rFonts w:ascii="Times New Roman" w:hAnsi="Times New Roman" w:cs="Times New Roman"/>
            <w:i/>
            <w:iCs/>
            <w:sz w:val="28"/>
            <w:szCs w:val="28"/>
          </w:rPr>
          <w:t xml:space="preserve">Спорим што я </w:t>
        </w:r>
        <w:r w:rsidRPr="007F6130">
          <w:rPr>
            <w:rFonts w:ascii="Times New Roman" w:hAnsi="Times New Roman" w:cs="Times New Roman"/>
            <w:b/>
            <w:bCs/>
            <w:i/>
            <w:iCs/>
            <w:sz w:val="28"/>
            <w:szCs w:val="28"/>
          </w:rPr>
          <w:t>первый</w:t>
        </w:r>
        <w:r w:rsidRPr="008D0155">
          <w:rPr>
            <w:rFonts w:ascii="Times New Roman" w:hAnsi="Times New Roman" w:cs="Times New Roman"/>
            <w:i/>
            <w:iCs/>
            <w:sz w:val="28"/>
            <w:szCs w:val="28"/>
          </w:rPr>
          <w:t xml:space="preserve"> </w:t>
        </w:r>
        <w:r w:rsidRPr="007F6130">
          <w:rPr>
            <w:rFonts w:ascii="Times New Roman" w:hAnsi="Times New Roman" w:cs="Times New Roman"/>
            <w:b/>
            <w:bCs/>
            <w:i/>
            <w:iCs/>
            <w:sz w:val="28"/>
            <w:szCs w:val="28"/>
          </w:rPr>
          <w:t>слабо умный</w:t>
        </w:r>
        <w:r w:rsidRPr="008D0155">
          <w:rPr>
            <w:rFonts w:ascii="Times New Roman" w:hAnsi="Times New Roman" w:cs="Times New Roman"/>
            <w:i/>
            <w:iCs/>
            <w:sz w:val="28"/>
            <w:szCs w:val="28"/>
          </w:rPr>
          <w:t xml:space="preserve"> в мире каторый сделал кое што </w:t>
        </w:r>
        <w:r w:rsidRPr="007F6130">
          <w:rPr>
            <w:rFonts w:ascii="Times New Roman" w:hAnsi="Times New Roman" w:cs="Times New Roman"/>
            <w:b/>
            <w:bCs/>
            <w:i/>
            <w:iCs/>
            <w:sz w:val="28"/>
            <w:szCs w:val="28"/>
          </w:rPr>
          <w:t>важное для науки</w:t>
        </w:r>
        <w:r>
          <w:rPr>
            <w:rFonts w:ascii="Times New Roman" w:hAnsi="Times New Roman" w:cs="Times New Roman"/>
            <w:i/>
            <w:iCs/>
            <w:sz w:val="28"/>
            <w:szCs w:val="28"/>
            <w:lang w:val="uk-UA"/>
          </w:rPr>
          <w:t>»</w:t>
        </w:r>
        <w:r w:rsidRPr="008D0155">
          <w:rPr>
            <w:rFonts w:ascii="Times New Roman" w:hAnsi="Times New Roman" w:cs="Times New Roman"/>
            <w:i/>
            <w:iCs/>
            <w:sz w:val="28"/>
            <w:szCs w:val="28"/>
          </w:rPr>
          <w:t xml:space="preserve"> </w:t>
        </w:r>
        <w:r w:rsidRPr="0014725F">
          <w:rPr>
            <w:rFonts w:ascii="Times New Roman" w:hAnsi="Times New Roman" w:cs="Times New Roman"/>
            <w:sz w:val="28"/>
            <w:szCs w:val="28"/>
            <w:rPrChange w:id="5943" w:author="Пользователь" w:date="2022-01-19T17:00:00Z">
              <w:rPr>
                <w:rFonts w:ascii="Times New Roman" w:hAnsi="Times New Roman" w:cs="Times New Roman"/>
                <w:i/>
                <w:iCs/>
                <w:sz w:val="28"/>
                <w:szCs w:val="28"/>
              </w:rPr>
            </w:rPrChange>
          </w:rPr>
          <w:t>[</w:t>
        </w:r>
      </w:ins>
      <w:ins w:id="5944" w:author="RePack by Diakov" w:date="2022-01-16T17:44:00Z">
        <w:r w:rsidR="00A36EDE" w:rsidRPr="0014725F">
          <w:rPr>
            <w:rFonts w:ascii="Times New Roman" w:hAnsi="Times New Roman" w:cs="Times New Roman"/>
            <w:sz w:val="28"/>
            <w:szCs w:val="28"/>
            <w:lang w:val="uk-UA"/>
            <w:rPrChange w:id="5945" w:author="Пользователь" w:date="2022-01-19T17:00:00Z">
              <w:rPr>
                <w:rFonts w:ascii="Times New Roman" w:hAnsi="Times New Roman" w:cs="Times New Roman"/>
                <w:i/>
                <w:iCs/>
                <w:sz w:val="28"/>
                <w:szCs w:val="28"/>
                <w:lang w:val="uk-UA"/>
              </w:rPr>
            </w:rPrChange>
          </w:rPr>
          <w:t>33</w:t>
        </w:r>
      </w:ins>
      <w:ins w:id="5946" w:author="RePack by Diakov" w:date="2022-01-16T14:22:00Z">
        <w:r w:rsidRPr="0014725F">
          <w:rPr>
            <w:rFonts w:ascii="Times New Roman" w:hAnsi="Times New Roman" w:cs="Times New Roman"/>
            <w:sz w:val="28"/>
            <w:szCs w:val="28"/>
            <w:rPrChange w:id="5947" w:author="Пользователь" w:date="2022-01-19T17:00:00Z">
              <w:rPr>
                <w:rFonts w:ascii="Times New Roman" w:hAnsi="Times New Roman" w:cs="Times New Roman"/>
                <w:i/>
                <w:iCs/>
                <w:sz w:val="28"/>
                <w:szCs w:val="28"/>
              </w:rPr>
            </w:rPrChange>
          </w:rPr>
          <w:t xml:space="preserve">, </w:t>
        </w:r>
        <w:r w:rsidRPr="0014725F">
          <w:rPr>
            <w:rFonts w:ascii="Times New Roman" w:hAnsi="Times New Roman" w:cs="Times New Roman"/>
            <w:sz w:val="28"/>
            <w:szCs w:val="28"/>
            <w:lang w:val="en-US"/>
            <w:rPrChange w:id="5948" w:author="Пользователь" w:date="2022-01-19T17:00:00Z">
              <w:rPr>
                <w:rFonts w:ascii="Times New Roman" w:hAnsi="Times New Roman" w:cs="Times New Roman"/>
                <w:i/>
                <w:iCs/>
                <w:sz w:val="28"/>
                <w:szCs w:val="28"/>
                <w:lang w:val="en-US"/>
              </w:rPr>
            </w:rPrChange>
          </w:rPr>
          <w:t>c</w:t>
        </w:r>
        <w:r w:rsidRPr="0014725F">
          <w:rPr>
            <w:rFonts w:ascii="Times New Roman" w:hAnsi="Times New Roman" w:cs="Times New Roman"/>
            <w:sz w:val="28"/>
            <w:szCs w:val="28"/>
            <w:rPrChange w:id="5949" w:author="Пользователь" w:date="2022-01-19T17:00:00Z">
              <w:rPr>
                <w:rFonts w:ascii="Times New Roman" w:hAnsi="Times New Roman" w:cs="Times New Roman"/>
                <w:i/>
                <w:iCs/>
                <w:sz w:val="28"/>
                <w:szCs w:val="28"/>
              </w:rPr>
            </w:rPrChange>
          </w:rPr>
          <w:t>. 197].</w:t>
        </w:r>
      </w:ins>
    </w:p>
    <w:p w14:paraId="6B3796E6" w14:textId="1EA9A716" w:rsidR="00300AAD" w:rsidRPr="00B80175" w:rsidRDefault="00300AAD" w:rsidP="00300AAD">
      <w:pPr>
        <w:spacing w:after="0" w:line="360" w:lineRule="auto"/>
        <w:ind w:firstLine="709"/>
        <w:jc w:val="both"/>
        <w:rPr>
          <w:ins w:id="5950" w:author="RePack by Diakov" w:date="2022-01-16T14:22:00Z"/>
          <w:rFonts w:ascii="Times New Roman" w:hAnsi="Times New Roman" w:cs="Times New Roman"/>
          <w:sz w:val="28"/>
          <w:szCs w:val="28"/>
          <w:lang w:val="uk-UA"/>
        </w:rPr>
      </w:pPr>
      <w:ins w:id="5951" w:author="RePack by Diakov" w:date="2022-01-16T14:22:00Z">
        <w:r>
          <w:rPr>
            <w:rFonts w:ascii="Times New Roman" w:hAnsi="Times New Roman" w:cs="Times New Roman"/>
            <w:sz w:val="28"/>
            <w:szCs w:val="28"/>
            <w:lang w:val="uk-UA"/>
          </w:rPr>
          <w:t>У вищевказаному прикладі С.</w:t>
        </w:r>
        <w:del w:id="5952" w:author="Lenovo" w:date="2022-01-19T09:09:00Z">
          <w:r w:rsidDel="00D65B8A">
            <w:rPr>
              <w:rFonts w:ascii="Times New Roman" w:hAnsi="Times New Roman" w:cs="Times New Roman"/>
              <w:sz w:val="28"/>
              <w:szCs w:val="28"/>
              <w:lang w:val="uk-UA"/>
            </w:rPr>
            <w:delText xml:space="preserve"> </w:delText>
          </w:r>
        </w:del>
      </w:ins>
      <w:ins w:id="5953" w:author="Lenovo" w:date="2022-01-19T09:09:00Z">
        <w:r w:rsidR="00D65B8A">
          <w:rPr>
            <w:rFonts w:ascii="Times New Roman" w:hAnsi="Times New Roman" w:cs="Times New Roman"/>
            <w:sz w:val="28"/>
            <w:szCs w:val="28"/>
            <w:lang w:val="uk-UA"/>
          </w:rPr>
          <w:t> </w:t>
        </w:r>
      </w:ins>
      <w:ins w:id="5954" w:author="RePack by Diakov" w:date="2022-01-16T14:22:00Z">
        <w:r>
          <w:rPr>
            <w:rFonts w:ascii="Times New Roman" w:hAnsi="Times New Roman" w:cs="Times New Roman"/>
            <w:sz w:val="28"/>
            <w:szCs w:val="28"/>
            <w:lang w:val="uk-UA"/>
          </w:rPr>
          <w:t xml:space="preserve">Шаров використовує такі перекладацькі прийоми, як: нейтралізація (графони </w:t>
        </w:r>
        <w:r w:rsidRPr="00360511">
          <w:rPr>
            <w:rFonts w:ascii="Times New Roman" w:hAnsi="Times New Roman" w:cs="Times New Roman"/>
            <w:i/>
            <w:sz w:val="28"/>
            <w:szCs w:val="28"/>
            <w:lang w:val="uk-UA"/>
            <w:rPrChange w:id="5955" w:author="RePack by Diakov" w:date="2022-01-23T23:36:00Z">
              <w:rPr>
                <w:rFonts w:ascii="Times New Roman" w:hAnsi="Times New Roman" w:cs="Times New Roman"/>
                <w:sz w:val="28"/>
                <w:szCs w:val="28"/>
                <w:lang w:val="uk-UA"/>
              </w:rPr>
            </w:rPrChange>
          </w:rPr>
          <w:t>frist, inportent</w:t>
        </w:r>
        <w:r>
          <w:rPr>
            <w:rFonts w:ascii="Times New Roman" w:hAnsi="Times New Roman" w:cs="Times New Roman"/>
            <w:sz w:val="28"/>
            <w:szCs w:val="28"/>
            <w:lang w:val="uk-UA"/>
          </w:rPr>
          <w:t xml:space="preserve"> та </w:t>
        </w:r>
        <w:r w:rsidRPr="00360511">
          <w:rPr>
            <w:rFonts w:ascii="Times New Roman" w:hAnsi="Times New Roman" w:cs="Times New Roman"/>
            <w:i/>
            <w:sz w:val="28"/>
            <w:szCs w:val="28"/>
            <w:lang w:val="uk-UA"/>
            <w:rPrChange w:id="5956" w:author="RePack by Diakov" w:date="2022-01-23T23:36:00Z">
              <w:rPr>
                <w:rFonts w:ascii="Times New Roman" w:hAnsi="Times New Roman" w:cs="Times New Roman"/>
                <w:sz w:val="28"/>
                <w:szCs w:val="28"/>
                <w:lang w:val="uk-UA"/>
              </w:rPr>
            </w:rPrChange>
          </w:rPr>
          <w:t>sience</w:t>
        </w:r>
        <w:r>
          <w:rPr>
            <w:rFonts w:ascii="Times New Roman" w:hAnsi="Times New Roman" w:cs="Times New Roman"/>
            <w:sz w:val="28"/>
            <w:szCs w:val="28"/>
            <w:lang w:val="uk-UA"/>
          </w:rPr>
          <w:t xml:space="preserve"> відтворюються у російському перекладі без помилок), а також заміна (словосполучення, </w:t>
        </w:r>
        <w:r w:rsidRPr="00360511">
          <w:rPr>
            <w:rFonts w:ascii="Times New Roman" w:hAnsi="Times New Roman" w:cs="Times New Roman"/>
            <w:i/>
            <w:sz w:val="28"/>
            <w:szCs w:val="28"/>
            <w:lang w:val="uk-UA"/>
            <w:rPrChange w:id="5957" w:author="RePack by Diakov" w:date="2022-01-23T23:37:00Z">
              <w:rPr>
                <w:rFonts w:ascii="Times New Roman" w:hAnsi="Times New Roman" w:cs="Times New Roman"/>
                <w:sz w:val="28"/>
                <w:szCs w:val="28"/>
                <w:lang w:val="uk-UA"/>
              </w:rPr>
            </w:rPrChange>
          </w:rPr>
          <w:t xml:space="preserve">dumb persen </w:t>
        </w:r>
        <w:r w:rsidR="00360511">
          <w:rPr>
            <w:rFonts w:ascii="Times New Roman" w:hAnsi="Times New Roman" w:cs="Times New Roman"/>
            <w:sz w:val="28"/>
            <w:szCs w:val="28"/>
            <w:lang w:val="uk-UA"/>
          </w:rPr>
          <w:t xml:space="preserve">відтворюється як </w:t>
        </w:r>
        <w:r w:rsidRPr="00360511">
          <w:rPr>
            <w:rFonts w:ascii="Times New Roman" w:hAnsi="Times New Roman" w:cs="Times New Roman"/>
            <w:i/>
            <w:sz w:val="28"/>
            <w:szCs w:val="28"/>
            <w:lang w:val="uk-UA"/>
            <w:rPrChange w:id="5958" w:author="RePack by Diakov" w:date="2022-01-23T23:37:00Z">
              <w:rPr>
                <w:rFonts w:ascii="Times New Roman" w:hAnsi="Times New Roman" w:cs="Times New Roman"/>
                <w:sz w:val="28"/>
                <w:szCs w:val="28"/>
                <w:lang w:val="uk-UA"/>
              </w:rPr>
            </w:rPrChange>
          </w:rPr>
          <w:t>слабо умный</w:t>
        </w:r>
        <w:r>
          <w:rPr>
            <w:rFonts w:ascii="Times New Roman" w:hAnsi="Times New Roman" w:cs="Times New Roman"/>
            <w:sz w:val="28"/>
            <w:szCs w:val="28"/>
            <w:lang w:val="uk-UA"/>
          </w:rPr>
          <w:t>).</w:t>
        </w:r>
      </w:ins>
    </w:p>
    <w:p w14:paraId="4EA4D53D" w14:textId="4C43D2BC" w:rsidR="00300AAD" w:rsidRPr="0014725F" w:rsidRDefault="00300AAD" w:rsidP="00300AAD">
      <w:pPr>
        <w:spacing w:after="0" w:line="360" w:lineRule="auto"/>
        <w:ind w:firstLine="709"/>
        <w:jc w:val="both"/>
        <w:rPr>
          <w:ins w:id="5959" w:author="RePack by Diakov" w:date="2022-01-16T14:22:00Z"/>
          <w:rFonts w:ascii="Times New Roman" w:hAnsi="Times New Roman" w:cs="Times New Roman"/>
          <w:sz w:val="28"/>
          <w:szCs w:val="28"/>
          <w:lang w:val="uk-UA"/>
          <w:rPrChange w:id="5960" w:author="Пользователь" w:date="2022-01-19T17:00:00Z">
            <w:rPr>
              <w:ins w:id="5961" w:author="RePack by Diakov" w:date="2022-01-16T14:22:00Z"/>
              <w:rFonts w:ascii="Times New Roman" w:hAnsi="Times New Roman" w:cs="Times New Roman"/>
              <w:i/>
              <w:iCs/>
              <w:sz w:val="28"/>
              <w:szCs w:val="28"/>
              <w:lang w:val="uk-UA"/>
            </w:rPr>
          </w:rPrChange>
        </w:rPr>
      </w:pPr>
      <w:ins w:id="5962" w:author="RePack by Diakov" w:date="2022-01-16T14:22:00Z">
        <w:r>
          <w:rPr>
            <w:rFonts w:ascii="Times New Roman" w:hAnsi="Times New Roman" w:cs="Times New Roman"/>
            <w:i/>
            <w:iCs/>
            <w:sz w:val="28"/>
            <w:szCs w:val="28"/>
            <w:lang w:val="uk-UA"/>
          </w:rPr>
          <w:t>«</w:t>
        </w:r>
        <w:r w:rsidRPr="008D0155">
          <w:rPr>
            <w:rFonts w:ascii="Times New Roman" w:hAnsi="Times New Roman" w:cs="Times New Roman"/>
            <w:i/>
            <w:iCs/>
            <w:sz w:val="28"/>
            <w:szCs w:val="28"/>
            <w:lang w:val="uk-UA"/>
          </w:rPr>
          <w:t xml:space="preserve">Проте я ладен побитися об заклад шо я </w:t>
        </w:r>
        <w:r w:rsidRPr="007F6130">
          <w:rPr>
            <w:rFonts w:ascii="Times New Roman" w:hAnsi="Times New Roman" w:cs="Times New Roman"/>
            <w:b/>
            <w:bCs/>
            <w:i/>
            <w:iCs/>
            <w:sz w:val="28"/>
            <w:szCs w:val="28"/>
            <w:lang w:val="uk-UA"/>
          </w:rPr>
          <w:t>єдиний дебіл</w:t>
        </w:r>
        <w:r w:rsidRPr="008D0155">
          <w:rPr>
            <w:rFonts w:ascii="Times New Roman" w:hAnsi="Times New Roman" w:cs="Times New Roman"/>
            <w:i/>
            <w:iCs/>
            <w:sz w:val="28"/>
            <w:szCs w:val="28"/>
            <w:lang w:val="uk-UA"/>
          </w:rPr>
          <w:t xml:space="preserve"> у світі який зробив шось </w:t>
        </w:r>
        <w:r w:rsidRPr="007F6130">
          <w:rPr>
            <w:rFonts w:ascii="Times New Roman" w:hAnsi="Times New Roman" w:cs="Times New Roman"/>
            <w:b/>
            <w:bCs/>
            <w:i/>
            <w:iCs/>
            <w:sz w:val="28"/>
            <w:szCs w:val="28"/>
            <w:lang w:val="uk-UA"/>
          </w:rPr>
          <w:t>корисне для науки</w:t>
        </w:r>
        <w:r>
          <w:rPr>
            <w:rFonts w:ascii="Times New Roman" w:hAnsi="Times New Roman" w:cs="Times New Roman"/>
            <w:i/>
            <w:iCs/>
            <w:sz w:val="28"/>
            <w:szCs w:val="28"/>
            <w:lang w:val="uk-UA"/>
          </w:rPr>
          <w:t>»</w:t>
        </w:r>
        <w:r w:rsidRPr="008D0155">
          <w:rPr>
            <w:rFonts w:ascii="Times New Roman" w:hAnsi="Times New Roman" w:cs="Times New Roman"/>
            <w:i/>
            <w:iCs/>
            <w:sz w:val="28"/>
            <w:szCs w:val="28"/>
            <w:lang w:val="uk-UA"/>
          </w:rPr>
          <w:t xml:space="preserve"> </w:t>
        </w:r>
        <w:r w:rsidRPr="0014725F">
          <w:rPr>
            <w:rFonts w:ascii="Times New Roman" w:hAnsi="Times New Roman" w:cs="Times New Roman"/>
            <w:sz w:val="28"/>
            <w:szCs w:val="28"/>
            <w:rPrChange w:id="5963" w:author="Пользователь" w:date="2022-01-19T17:00:00Z">
              <w:rPr>
                <w:rFonts w:ascii="Times New Roman" w:hAnsi="Times New Roman" w:cs="Times New Roman"/>
                <w:i/>
                <w:iCs/>
                <w:sz w:val="28"/>
                <w:szCs w:val="28"/>
              </w:rPr>
            </w:rPrChange>
          </w:rPr>
          <w:t>[</w:t>
        </w:r>
      </w:ins>
      <w:ins w:id="5964" w:author="RePack by Diakov" w:date="2022-01-16T17:45:00Z">
        <w:r w:rsidR="00A36EDE" w:rsidRPr="0014725F">
          <w:rPr>
            <w:rFonts w:ascii="Times New Roman" w:hAnsi="Times New Roman" w:cs="Times New Roman"/>
            <w:sz w:val="28"/>
            <w:szCs w:val="28"/>
            <w:lang w:val="uk-UA"/>
            <w:rPrChange w:id="5965" w:author="Пользователь" w:date="2022-01-19T17:00:00Z">
              <w:rPr>
                <w:rFonts w:ascii="Times New Roman" w:hAnsi="Times New Roman" w:cs="Times New Roman"/>
                <w:i/>
                <w:iCs/>
                <w:sz w:val="28"/>
                <w:szCs w:val="28"/>
                <w:lang w:val="uk-UA"/>
              </w:rPr>
            </w:rPrChange>
          </w:rPr>
          <w:t>35</w:t>
        </w:r>
      </w:ins>
      <w:ins w:id="5966" w:author="RePack by Diakov" w:date="2022-01-16T14:22:00Z">
        <w:r w:rsidRPr="0014725F">
          <w:rPr>
            <w:rFonts w:ascii="Times New Roman" w:hAnsi="Times New Roman" w:cs="Times New Roman"/>
            <w:sz w:val="28"/>
            <w:szCs w:val="28"/>
            <w:rPrChange w:id="5967" w:author="Пользователь" w:date="2022-01-19T17:00:00Z">
              <w:rPr>
                <w:rFonts w:ascii="Times New Roman" w:hAnsi="Times New Roman" w:cs="Times New Roman"/>
                <w:i/>
                <w:iCs/>
                <w:sz w:val="28"/>
                <w:szCs w:val="28"/>
              </w:rPr>
            </w:rPrChange>
          </w:rPr>
          <w:t xml:space="preserve">, </w:t>
        </w:r>
        <w:r w:rsidRPr="0014725F">
          <w:rPr>
            <w:rFonts w:ascii="Times New Roman" w:hAnsi="Times New Roman" w:cs="Times New Roman"/>
            <w:sz w:val="28"/>
            <w:szCs w:val="28"/>
            <w:lang w:val="en-US"/>
            <w:rPrChange w:id="5968" w:author="Пользователь" w:date="2022-01-19T17:00:00Z">
              <w:rPr>
                <w:rFonts w:ascii="Times New Roman" w:hAnsi="Times New Roman" w:cs="Times New Roman"/>
                <w:i/>
                <w:iCs/>
                <w:sz w:val="28"/>
                <w:szCs w:val="28"/>
                <w:lang w:val="en-US"/>
              </w:rPr>
            </w:rPrChange>
          </w:rPr>
          <w:t>c</w:t>
        </w:r>
        <w:r w:rsidRPr="0014725F">
          <w:rPr>
            <w:rFonts w:ascii="Times New Roman" w:hAnsi="Times New Roman" w:cs="Times New Roman"/>
            <w:sz w:val="28"/>
            <w:szCs w:val="28"/>
            <w:rPrChange w:id="5969" w:author="Пользователь" w:date="2022-01-19T17:00:00Z">
              <w:rPr>
                <w:rFonts w:ascii="Times New Roman" w:hAnsi="Times New Roman" w:cs="Times New Roman"/>
                <w:i/>
                <w:iCs/>
                <w:sz w:val="28"/>
                <w:szCs w:val="28"/>
              </w:rPr>
            </w:rPrChange>
          </w:rPr>
          <w:t>. 302]</w:t>
        </w:r>
        <w:r w:rsidRPr="0014725F">
          <w:rPr>
            <w:rFonts w:ascii="Times New Roman" w:hAnsi="Times New Roman" w:cs="Times New Roman"/>
            <w:sz w:val="28"/>
            <w:szCs w:val="28"/>
            <w:lang w:val="uk-UA"/>
            <w:rPrChange w:id="5970" w:author="Пользователь" w:date="2022-01-19T17:00:00Z">
              <w:rPr>
                <w:rFonts w:ascii="Times New Roman" w:hAnsi="Times New Roman" w:cs="Times New Roman"/>
                <w:i/>
                <w:iCs/>
                <w:sz w:val="28"/>
                <w:szCs w:val="28"/>
                <w:lang w:val="uk-UA"/>
              </w:rPr>
            </w:rPrChange>
          </w:rPr>
          <w:t>.</w:t>
        </w:r>
      </w:ins>
    </w:p>
    <w:p w14:paraId="24955D5A" w14:textId="6D9A02BD" w:rsidR="00300AAD" w:rsidRPr="00E94C87" w:rsidRDefault="00300AAD" w:rsidP="00300AAD">
      <w:pPr>
        <w:spacing w:after="0" w:line="360" w:lineRule="auto"/>
        <w:ind w:firstLine="709"/>
        <w:jc w:val="both"/>
        <w:rPr>
          <w:ins w:id="5971" w:author="RePack by Diakov" w:date="2022-01-16T14:22:00Z"/>
          <w:rFonts w:ascii="Times New Roman" w:hAnsi="Times New Roman" w:cs="Times New Roman"/>
          <w:sz w:val="28"/>
          <w:szCs w:val="28"/>
          <w:lang w:val="uk-UA"/>
        </w:rPr>
      </w:pPr>
      <w:ins w:id="5972" w:author="RePack by Diakov" w:date="2022-01-16T14:22:00Z">
        <w:r>
          <w:rPr>
            <w:rFonts w:ascii="Times New Roman" w:hAnsi="Times New Roman" w:cs="Times New Roman"/>
            <w:sz w:val="28"/>
            <w:szCs w:val="28"/>
            <w:lang w:val="uk-UA"/>
          </w:rPr>
          <w:t>В українському варіанті, В.</w:t>
        </w:r>
        <w:del w:id="5973" w:author="Lenovo" w:date="2022-01-19T09:10:00Z">
          <w:r w:rsidDel="00D65B8A">
            <w:rPr>
              <w:rFonts w:ascii="Times New Roman" w:hAnsi="Times New Roman" w:cs="Times New Roman"/>
              <w:sz w:val="28"/>
              <w:szCs w:val="28"/>
              <w:lang w:val="uk-UA"/>
            </w:rPr>
            <w:delText xml:space="preserve"> </w:delText>
          </w:r>
        </w:del>
      </w:ins>
      <w:ins w:id="5974" w:author="Lenovo" w:date="2022-01-19T09:10:00Z">
        <w:r w:rsidR="00D65B8A">
          <w:rPr>
            <w:rFonts w:ascii="Times New Roman" w:hAnsi="Times New Roman" w:cs="Times New Roman"/>
            <w:sz w:val="28"/>
            <w:szCs w:val="28"/>
            <w:lang w:val="uk-UA"/>
          </w:rPr>
          <w:t> </w:t>
        </w:r>
      </w:ins>
      <w:ins w:id="5975" w:author="RePack by Diakov" w:date="2022-01-16T14:22:00Z">
        <w:r>
          <w:rPr>
            <w:rFonts w:ascii="Times New Roman" w:hAnsi="Times New Roman" w:cs="Times New Roman"/>
            <w:sz w:val="28"/>
            <w:szCs w:val="28"/>
            <w:lang w:val="uk-UA"/>
          </w:rPr>
          <w:t xml:space="preserve">Шовкун використовує також заміну (графон </w:t>
        </w:r>
        <w:r w:rsidRPr="00360511">
          <w:rPr>
            <w:rFonts w:ascii="Times New Roman" w:hAnsi="Times New Roman" w:cs="Times New Roman"/>
            <w:i/>
            <w:sz w:val="28"/>
            <w:szCs w:val="28"/>
            <w:lang w:val="uk-UA"/>
            <w:rPrChange w:id="5976" w:author="RePack by Diakov" w:date="2022-01-23T23:37:00Z">
              <w:rPr>
                <w:rFonts w:ascii="Times New Roman" w:hAnsi="Times New Roman" w:cs="Times New Roman"/>
                <w:sz w:val="28"/>
                <w:szCs w:val="28"/>
                <w:lang w:val="uk-UA"/>
              </w:rPr>
            </w:rPrChange>
          </w:rPr>
          <w:t>frist</w:t>
        </w:r>
        <w:r w:rsidR="00360511">
          <w:rPr>
            <w:rFonts w:ascii="Times New Roman" w:hAnsi="Times New Roman" w:cs="Times New Roman"/>
            <w:sz w:val="28"/>
            <w:szCs w:val="28"/>
            <w:lang w:val="uk-UA"/>
          </w:rPr>
          <w:t xml:space="preserve"> замінюється на слово </w:t>
        </w:r>
        <w:r w:rsidR="00360511" w:rsidRPr="00360511">
          <w:rPr>
            <w:rFonts w:ascii="Times New Roman" w:hAnsi="Times New Roman" w:cs="Times New Roman"/>
            <w:i/>
            <w:sz w:val="28"/>
            <w:szCs w:val="28"/>
            <w:lang w:val="uk-UA"/>
            <w:rPrChange w:id="5977" w:author="RePack by Diakov" w:date="2022-01-23T23:37:00Z">
              <w:rPr>
                <w:rFonts w:ascii="Times New Roman" w:hAnsi="Times New Roman" w:cs="Times New Roman"/>
                <w:sz w:val="28"/>
                <w:szCs w:val="28"/>
                <w:lang w:val="uk-UA"/>
              </w:rPr>
            </w:rPrChange>
          </w:rPr>
          <w:t>єдиний</w:t>
        </w:r>
        <w:r>
          <w:rPr>
            <w:rFonts w:ascii="Times New Roman" w:hAnsi="Times New Roman" w:cs="Times New Roman"/>
            <w:sz w:val="28"/>
            <w:szCs w:val="28"/>
            <w:lang w:val="uk-UA"/>
          </w:rPr>
          <w:t xml:space="preserve">, а словосполучення </w:t>
        </w:r>
        <w:r w:rsidRPr="00360511">
          <w:rPr>
            <w:rFonts w:ascii="Times New Roman" w:hAnsi="Times New Roman" w:cs="Times New Roman"/>
            <w:i/>
            <w:sz w:val="28"/>
            <w:szCs w:val="28"/>
            <w:lang w:val="uk-UA"/>
            <w:rPrChange w:id="5978" w:author="RePack by Diakov" w:date="2022-01-23T23:37:00Z">
              <w:rPr>
                <w:rFonts w:ascii="Times New Roman" w:hAnsi="Times New Roman" w:cs="Times New Roman"/>
                <w:sz w:val="28"/>
                <w:szCs w:val="28"/>
                <w:lang w:val="uk-UA"/>
              </w:rPr>
            </w:rPrChange>
          </w:rPr>
          <w:t>dumb persen</w:t>
        </w:r>
        <w:r>
          <w:rPr>
            <w:rFonts w:ascii="Times New Roman" w:hAnsi="Times New Roman" w:cs="Times New Roman"/>
            <w:sz w:val="28"/>
            <w:szCs w:val="28"/>
            <w:lang w:val="uk-UA"/>
          </w:rPr>
          <w:t xml:space="preserve"> на стил</w:t>
        </w:r>
        <w:r w:rsidR="00360511">
          <w:rPr>
            <w:rFonts w:ascii="Times New Roman" w:hAnsi="Times New Roman" w:cs="Times New Roman"/>
            <w:sz w:val="28"/>
            <w:szCs w:val="28"/>
            <w:lang w:val="uk-UA"/>
          </w:rPr>
          <w:t xml:space="preserve">істично знижений відповідник – </w:t>
        </w:r>
        <w:r w:rsidR="00360511" w:rsidRPr="00360511">
          <w:rPr>
            <w:rFonts w:ascii="Times New Roman" w:hAnsi="Times New Roman" w:cs="Times New Roman"/>
            <w:i/>
            <w:sz w:val="28"/>
            <w:szCs w:val="28"/>
            <w:lang w:val="uk-UA"/>
            <w:rPrChange w:id="5979" w:author="RePack by Diakov" w:date="2022-01-23T23:37:00Z">
              <w:rPr>
                <w:rFonts w:ascii="Times New Roman" w:hAnsi="Times New Roman" w:cs="Times New Roman"/>
                <w:sz w:val="28"/>
                <w:szCs w:val="28"/>
                <w:lang w:val="uk-UA"/>
              </w:rPr>
            </w:rPrChange>
          </w:rPr>
          <w:t>дебіл</w:t>
        </w:r>
        <w:r>
          <w:rPr>
            <w:rFonts w:ascii="Times New Roman" w:hAnsi="Times New Roman" w:cs="Times New Roman"/>
            <w:sz w:val="28"/>
            <w:szCs w:val="28"/>
            <w:lang w:val="uk-UA"/>
          </w:rPr>
          <w:t xml:space="preserve">), а також нейтралізацію (при відтворенні слів </w:t>
        </w:r>
        <w:r w:rsidRPr="00360511">
          <w:rPr>
            <w:rFonts w:ascii="Times New Roman" w:hAnsi="Times New Roman" w:cs="Times New Roman"/>
            <w:i/>
            <w:sz w:val="28"/>
            <w:szCs w:val="28"/>
            <w:lang w:val="uk-UA"/>
            <w:rPrChange w:id="5980" w:author="RePack by Diakov" w:date="2022-01-23T23:37:00Z">
              <w:rPr>
                <w:rFonts w:ascii="Times New Roman" w:hAnsi="Times New Roman" w:cs="Times New Roman"/>
                <w:sz w:val="28"/>
                <w:szCs w:val="28"/>
                <w:lang w:val="uk-UA"/>
              </w:rPr>
            </w:rPrChange>
          </w:rPr>
          <w:t>inportent</w:t>
        </w:r>
        <w:r w:rsidRPr="00E94C87">
          <w:rPr>
            <w:rFonts w:ascii="Times New Roman" w:hAnsi="Times New Roman" w:cs="Times New Roman"/>
            <w:sz w:val="28"/>
            <w:szCs w:val="28"/>
            <w:lang w:val="uk-UA"/>
          </w:rPr>
          <w:t xml:space="preserve"> та </w:t>
        </w:r>
        <w:r w:rsidRPr="00360511">
          <w:rPr>
            <w:rFonts w:ascii="Times New Roman" w:hAnsi="Times New Roman" w:cs="Times New Roman"/>
            <w:i/>
            <w:sz w:val="28"/>
            <w:szCs w:val="28"/>
            <w:lang w:val="uk-UA"/>
            <w:rPrChange w:id="5981" w:author="RePack by Diakov" w:date="2022-01-23T23:37:00Z">
              <w:rPr>
                <w:rFonts w:ascii="Times New Roman" w:hAnsi="Times New Roman" w:cs="Times New Roman"/>
                <w:sz w:val="28"/>
                <w:szCs w:val="28"/>
                <w:lang w:val="uk-UA"/>
              </w:rPr>
            </w:rPrChange>
          </w:rPr>
          <w:t>sience</w:t>
        </w:r>
        <w:r>
          <w:rPr>
            <w:rFonts w:ascii="Times New Roman" w:hAnsi="Times New Roman" w:cs="Times New Roman"/>
            <w:sz w:val="28"/>
            <w:szCs w:val="28"/>
            <w:lang w:val="uk-UA"/>
          </w:rPr>
          <w:t>).</w:t>
        </w:r>
      </w:ins>
    </w:p>
    <w:p w14:paraId="112B1785" w14:textId="0C77B5B0" w:rsidR="00300AAD" w:rsidRPr="0014725F" w:rsidRDefault="0099415F" w:rsidP="00300AAD">
      <w:pPr>
        <w:spacing w:after="0" w:line="360" w:lineRule="auto"/>
        <w:ind w:firstLine="709"/>
        <w:jc w:val="both"/>
        <w:rPr>
          <w:ins w:id="5982" w:author="RePack by Diakov" w:date="2022-01-16T14:22:00Z"/>
          <w:rFonts w:ascii="Times New Roman" w:hAnsi="Times New Roman" w:cs="Times New Roman"/>
          <w:sz w:val="28"/>
          <w:szCs w:val="28"/>
          <w:lang w:val="en-US"/>
          <w:rPrChange w:id="5983" w:author="Пользователь" w:date="2022-01-19T17:00:00Z">
            <w:rPr>
              <w:ins w:id="5984" w:author="RePack by Diakov" w:date="2022-01-16T14:22:00Z"/>
              <w:rFonts w:ascii="Times New Roman" w:hAnsi="Times New Roman" w:cs="Times New Roman"/>
              <w:i/>
              <w:iCs/>
              <w:sz w:val="28"/>
              <w:szCs w:val="28"/>
              <w:lang w:val="en-US"/>
            </w:rPr>
          </w:rPrChange>
        </w:rPr>
      </w:pPr>
      <w:ins w:id="5985" w:author="RePack by Diakov" w:date="2022-01-16T14:40:00Z">
        <w:r>
          <w:rPr>
            <w:rFonts w:ascii="Times New Roman" w:hAnsi="Times New Roman" w:cs="Times New Roman"/>
            <w:i/>
            <w:iCs/>
            <w:sz w:val="28"/>
            <w:szCs w:val="28"/>
            <w:lang w:val="en-US"/>
          </w:rPr>
          <w:t>“</w:t>
        </w:r>
      </w:ins>
      <w:ins w:id="5986" w:author="RePack by Diakov" w:date="2022-01-16T14:22:00Z">
        <w:r w:rsidR="00300AAD" w:rsidRPr="00E94C87">
          <w:rPr>
            <w:rFonts w:ascii="Times New Roman" w:hAnsi="Times New Roman" w:cs="Times New Roman"/>
            <w:b/>
            <w:bCs/>
            <w:i/>
            <w:iCs/>
            <w:sz w:val="28"/>
            <w:szCs w:val="28"/>
            <w:lang w:val="en-US"/>
          </w:rPr>
          <w:t>Mabye</w:t>
        </w:r>
        <w:r w:rsidR="00300AAD" w:rsidRPr="008D0155">
          <w:rPr>
            <w:rFonts w:ascii="Times New Roman" w:hAnsi="Times New Roman" w:cs="Times New Roman"/>
            <w:i/>
            <w:iCs/>
            <w:sz w:val="28"/>
            <w:szCs w:val="28"/>
            <w:lang w:val="en-US"/>
          </w:rPr>
          <w:t xml:space="preserve"> its because I dint</w:t>
        </w:r>
        <w:r w:rsidR="00300AAD" w:rsidRPr="008D0155">
          <w:rPr>
            <w:rFonts w:ascii="Times New Roman" w:hAnsi="Times New Roman" w:cs="Times New Roman"/>
            <w:i/>
            <w:iCs/>
            <w:sz w:val="28"/>
            <w:szCs w:val="28"/>
            <w:lang w:val="uk-UA"/>
          </w:rPr>
          <w:t xml:space="preserve"> </w:t>
        </w:r>
        <w:r w:rsidR="00300AAD" w:rsidRPr="008D0155">
          <w:rPr>
            <w:rFonts w:ascii="Times New Roman" w:hAnsi="Times New Roman" w:cs="Times New Roman"/>
            <w:i/>
            <w:iCs/>
            <w:sz w:val="28"/>
            <w:szCs w:val="28"/>
            <w:lang w:val="en-US"/>
          </w:rPr>
          <w:t xml:space="preserve">try hard </w:t>
        </w:r>
        <w:r w:rsidR="00300AAD" w:rsidRPr="007F6130">
          <w:rPr>
            <w:rFonts w:ascii="Times New Roman" w:hAnsi="Times New Roman" w:cs="Times New Roman"/>
            <w:b/>
            <w:bCs/>
            <w:i/>
            <w:iCs/>
            <w:sz w:val="28"/>
            <w:szCs w:val="28"/>
            <w:lang w:val="en-US"/>
          </w:rPr>
          <w:t>enuf</w:t>
        </w:r>
        <w:r w:rsidR="00300AAD" w:rsidRPr="008D0155">
          <w:rPr>
            <w:rFonts w:ascii="Times New Roman" w:hAnsi="Times New Roman" w:cs="Times New Roman"/>
            <w:i/>
            <w:iCs/>
            <w:sz w:val="28"/>
            <w:szCs w:val="28"/>
            <w:lang w:val="en-US"/>
          </w:rPr>
          <w:t xml:space="preserve"> or just some body put the evel eye on me</w:t>
        </w:r>
      </w:ins>
      <w:ins w:id="5987" w:author="RePack by Diakov" w:date="2022-01-16T14:40:00Z">
        <w:r>
          <w:rPr>
            <w:rFonts w:ascii="Times New Roman" w:hAnsi="Times New Roman" w:cs="Times New Roman"/>
            <w:i/>
            <w:iCs/>
            <w:sz w:val="28"/>
            <w:szCs w:val="28"/>
            <w:lang w:val="en-US"/>
          </w:rPr>
          <w:t>”</w:t>
        </w:r>
      </w:ins>
      <w:ins w:id="5988" w:author="RePack by Diakov" w:date="2022-01-16T14:22:00Z">
        <w:r w:rsidR="00300AAD" w:rsidRPr="008D0155">
          <w:rPr>
            <w:rFonts w:ascii="Times New Roman" w:hAnsi="Times New Roman" w:cs="Times New Roman"/>
            <w:i/>
            <w:iCs/>
            <w:sz w:val="28"/>
            <w:szCs w:val="28"/>
            <w:lang w:val="uk-UA"/>
          </w:rPr>
          <w:t xml:space="preserve"> </w:t>
        </w:r>
        <w:r w:rsidR="00300AAD" w:rsidRPr="0014725F">
          <w:rPr>
            <w:rFonts w:ascii="Times New Roman" w:hAnsi="Times New Roman" w:cs="Times New Roman"/>
            <w:sz w:val="28"/>
            <w:szCs w:val="28"/>
            <w:lang w:val="en-US"/>
            <w:rPrChange w:id="5989" w:author="Пользователь" w:date="2022-01-19T17:00:00Z">
              <w:rPr>
                <w:rFonts w:ascii="Times New Roman" w:hAnsi="Times New Roman" w:cs="Times New Roman"/>
                <w:i/>
                <w:iCs/>
                <w:sz w:val="28"/>
                <w:szCs w:val="28"/>
                <w:lang w:val="en-US"/>
              </w:rPr>
            </w:rPrChange>
          </w:rPr>
          <w:t>[</w:t>
        </w:r>
      </w:ins>
      <w:ins w:id="5990" w:author="RePack by Diakov" w:date="2022-01-16T17:45:00Z">
        <w:r w:rsidR="00A36EDE" w:rsidRPr="0014725F">
          <w:rPr>
            <w:rFonts w:ascii="Times New Roman" w:hAnsi="Times New Roman" w:cs="Times New Roman"/>
            <w:sz w:val="28"/>
            <w:szCs w:val="28"/>
            <w:lang w:val="uk-UA"/>
            <w:rPrChange w:id="5991" w:author="Пользователь" w:date="2022-01-19T17:00:00Z">
              <w:rPr>
                <w:rFonts w:ascii="Times New Roman" w:hAnsi="Times New Roman" w:cs="Times New Roman"/>
                <w:i/>
                <w:iCs/>
                <w:sz w:val="28"/>
                <w:szCs w:val="28"/>
                <w:lang w:val="uk-UA"/>
              </w:rPr>
            </w:rPrChange>
          </w:rPr>
          <w:t>73</w:t>
        </w:r>
      </w:ins>
      <w:ins w:id="5992" w:author="RePack by Diakov" w:date="2022-01-16T14:22:00Z">
        <w:r w:rsidR="00300AAD" w:rsidRPr="0014725F">
          <w:rPr>
            <w:rFonts w:ascii="Times New Roman" w:hAnsi="Times New Roman" w:cs="Times New Roman"/>
            <w:sz w:val="28"/>
            <w:szCs w:val="28"/>
            <w:lang w:val="en-US"/>
            <w:rPrChange w:id="5993" w:author="Пользователь" w:date="2022-01-19T17:00:00Z">
              <w:rPr>
                <w:rFonts w:ascii="Times New Roman" w:hAnsi="Times New Roman" w:cs="Times New Roman"/>
                <w:i/>
                <w:iCs/>
                <w:sz w:val="28"/>
                <w:szCs w:val="28"/>
                <w:lang w:val="en-US"/>
              </w:rPr>
            </w:rPrChange>
          </w:rPr>
          <w:t>, c. 206].</w:t>
        </w:r>
      </w:ins>
    </w:p>
    <w:p w14:paraId="3D320A48" w14:textId="7632A5BC" w:rsidR="00300AAD" w:rsidRPr="0014725F" w:rsidRDefault="00300AAD" w:rsidP="00300AAD">
      <w:pPr>
        <w:spacing w:after="0" w:line="360" w:lineRule="auto"/>
        <w:ind w:firstLine="709"/>
        <w:jc w:val="both"/>
        <w:rPr>
          <w:ins w:id="5994" w:author="RePack by Diakov" w:date="2022-01-16T14:22:00Z"/>
          <w:rFonts w:ascii="Times New Roman" w:hAnsi="Times New Roman" w:cs="Times New Roman"/>
          <w:sz w:val="28"/>
          <w:szCs w:val="28"/>
          <w:rPrChange w:id="5995" w:author="Пользователь" w:date="2022-01-19T17:00:00Z">
            <w:rPr>
              <w:ins w:id="5996" w:author="RePack by Diakov" w:date="2022-01-16T14:22:00Z"/>
              <w:rFonts w:ascii="Times New Roman" w:hAnsi="Times New Roman" w:cs="Times New Roman"/>
              <w:i/>
              <w:iCs/>
              <w:sz w:val="28"/>
              <w:szCs w:val="28"/>
            </w:rPr>
          </w:rPrChange>
        </w:rPr>
      </w:pPr>
      <w:ins w:id="5997" w:author="RePack by Diakov" w:date="2022-01-16T14:22:00Z">
        <w:r>
          <w:rPr>
            <w:rFonts w:ascii="Times New Roman" w:hAnsi="Times New Roman" w:cs="Times New Roman"/>
            <w:i/>
            <w:iCs/>
            <w:sz w:val="28"/>
            <w:szCs w:val="28"/>
            <w:lang w:val="uk-UA"/>
          </w:rPr>
          <w:t>«</w:t>
        </w:r>
        <w:r w:rsidRPr="007F6130">
          <w:rPr>
            <w:rFonts w:ascii="Times New Roman" w:hAnsi="Times New Roman" w:cs="Times New Roman"/>
            <w:b/>
            <w:bCs/>
            <w:i/>
            <w:iCs/>
            <w:sz w:val="28"/>
            <w:szCs w:val="28"/>
          </w:rPr>
          <w:t>Может</w:t>
        </w:r>
        <w:r w:rsidRPr="008D0155">
          <w:rPr>
            <w:rFonts w:ascii="Times New Roman" w:hAnsi="Times New Roman" w:cs="Times New Roman"/>
            <w:i/>
            <w:iCs/>
            <w:sz w:val="28"/>
            <w:szCs w:val="28"/>
          </w:rPr>
          <w:t xml:space="preserve"> это по тому што я </w:t>
        </w:r>
        <w:r w:rsidRPr="007F6130">
          <w:rPr>
            <w:rFonts w:ascii="Times New Roman" w:hAnsi="Times New Roman" w:cs="Times New Roman"/>
            <w:i/>
            <w:iCs/>
            <w:sz w:val="28"/>
            <w:szCs w:val="28"/>
          </w:rPr>
          <w:t>не</w:t>
        </w:r>
        <w:r w:rsidRPr="007F6130">
          <w:rPr>
            <w:rFonts w:ascii="Times New Roman" w:hAnsi="Times New Roman" w:cs="Times New Roman"/>
            <w:b/>
            <w:bCs/>
            <w:i/>
            <w:iCs/>
            <w:sz w:val="28"/>
            <w:szCs w:val="28"/>
          </w:rPr>
          <w:t xml:space="preserve"> очень</w:t>
        </w:r>
        <w:r w:rsidRPr="008D0155">
          <w:rPr>
            <w:rFonts w:ascii="Times New Roman" w:hAnsi="Times New Roman" w:cs="Times New Roman"/>
            <w:i/>
            <w:iCs/>
            <w:sz w:val="28"/>
            <w:szCs w:val="28"/>
          </w:rPr>
          <w:t xml:space="preserve"> старался или кто то с глазил меня</w:t>
        </w:r>
        <w:r>
          <w:rPr>
            <w:rFonts w:ascii="Times New Roman" w:hAnsi="Times New Roman" w:cs="Times New Roman"/>
            <w:i/>
            <w:iCs/>
            <w:sz w:val="28"/>
            <w:szCs w:val="28"/>
            <w:lang w:val="uk-UA"/>
          </w:rPr>
          <w:t>»</w:t>
        </w:r>
        <w:r w:rsidRPr="008D0155">
          <w:rPr>
            <w:rFonts w:ascii="Times New Roman" w:hAnsi="Times New Roman" w:cs="Times New Roman"/>
            <w:i/>
            <w:iCs/>
            <w:sz w:val="28"/>
            <w:szCs w:val="28"/>
          </w:rPr>
          <w:t xml:space="preserve"> </w:t>
        </w:r>
        <w:r w:rsidRPr="0014725F">
          <w:rPr>
            <w:rFonts w:ascii="Times New Roman" w:hAnsi="Times New Roman" w:cs="Times New Roman"/>
            <w:sz w:val="28"/>
            <w:szCs w:val="28"/>
            <w:rPrChange w:id="5998" w:author="Пользователь" w:date="2022-01-19T17:00:00Z">
              <w:rPr>
                <w:rFonts w:ascii="Times New Roman" w:hAnsi="Times New Roman" w:cs="Times New Roman"/>
                <w:i/>
                <w:iCs/>
                <w:sz w:val="28"/>
                <w:szCs w:val="28"/>
              </w:rPr>
            </w:rPrChange>
          </w:rPr>
          <w:t>[</w:t>
        </w:r>
      </w:ins>
      <w:ins w:id="5999" w:author="RePack by Diakov" w:date="2022-01-16T17:45:00Z">
        <w:r w:rsidR="00A36EDE" w:rsidRPr="0014725F">
          <w:rPr>
            <w:rFonts w:ascii="Times New Roman" w:hAnsi="Times New Roman" w:cs="Times New Roman"/>
            <w:sz w:val="28"/>
            <w:szCs w:val="28"/>
            <w:lang w:val="uk-UA"/>
            <w:rPrChange w:id="6000" w:author="Пользователь" w:date="2022-01-19T17:00:00Z">
              <w:rPr>
                <w:rFonts w:ascii="Times New Roman" w:hAnsi="Times New Roman" w:cs="Times New Roman"/>
                <w:i/>
                <w:iCs/>
                <w:sz w:val="28"/>
                <w:szCs w:val="28"/>
                <w:lang w:val="uk-UA"/>
              </w:rPr>
            </w:rPrChange>
          </w:rPr>
          <w:t>33</w:t>
        </w:r>
      </w:ins>
      <w:ins w:id="6001" w:author="RePack by Diakov" w:date="2022-01-16T14:22:00Z">
        <w:r w:rsidRPr="0014725F">
          <w:rPr>
            <w:rFonts w:ascii="Times New Roman" w:hAnsi="Times New Roman" w:cs="Times New Roman"/>
            <w:sz w:val="28"/>
            <w:szCs w:val="28"/>
            <w:rPrChange w:id="6002" w:author="Пользователь" w:date="2022-01-19T17:00:00Z">
              <w:rPr>
                <w:rFonts w:ascii="Times New Roman" w:hAnsi="Times New Roman" w:cs="Times New Roman"/>
                <w:i/>
                <w:iCs/>
                <w:sz w:val="28"/>
                <w:szCs w:val="28"/>
              </w:rPr>
            </w:rPrChange>
          </w:rPr>
          <w:t xml:space="preserve">, </w:t>
        </w:r>
        <w:r w:rsidRPr="0014725F">
          <w:rPr>
            <w:rFonts w:ascii="Times New Roman" w:hAnsi="Times New Roman" w:cs="Times New Roman"/>
            <w:sz w:val="28"/>
            <w:szCs w:val="28"/>
            <w:lang w:val="en-US"/>
            <w:rPrChange w:id="6003" w:author="Пользователь" w:date="2022-01-19T17:00:00Z">
              <w:rPr>
                <w:rFonts w:ascii="Times New Roman" w:hAnsi="Times New Roman" w:cs="Times New Roman"/>
                <w:i/>
                <w:iCs/>
                <w:sz w:val="28"/>
                <w:szCs w:val="28"/>
                <w:lang w:val="en-US"/>
              </w:rPr>
            </w:rPrChange>
          </w:rPr>
          <w:t>c</w:t>
        </w:r>
        <w:r w:rsidRPr="0014725F">
          <w:rPr>
            <w:rFonts w:ascii="Times New Roman" w:hAnsi="Times New Roman" w:cs="Times New Roman"/>
            <w:sz w:val="28"/>
            <w:szCs w:val="28"/>
            <w:rPrChange w:id="6004" w:author="Пользователь" w:date="2022-01-19T17:00:00Z">
              <w:rPr>
                <w:rFonts w:ascii="Times New Roman" w:hAnsi="Times New Roman" w:cs="Times New Roman"/>
                <w:i/>
                <w:iCs/>
                <w:sz w:val="28"/>
                <w:szCs w:val="28"/>
              </w:rPr>
            </w:rPrChange>
          </w:rPr>
          <w:t>. 197].</w:t>
        </w:r>
      </w:ins>
    </w:p>
    <w:p w14:paraId="43C13224" w14:textId="60AA970A" w:rsidR="00300AAD" w:rsidRPr="00E94C87" w:rsidRDefault="00300AAD" w:rsidP="00300AAD">
      <w:pPr>
        <w:spacing w:after="0" w:line="360" w:lineRule="auto"/>
        <w:ind w:firstLine="709"/>
        <w:jc w:val="both"/>
        <w:rPr>
          <w:ins w:id="6005" w:author="RePack by Diakov" w:date="2022-01-16T14:22:00Z"/>
          <w:rFonts w:ascii="Times New Roman" w:hAnsi="Times New Roman" w:cs="Times New Roman"/>
          <w:sz w:val="28"/>
          <w:szCs w:val="28"/>
          <w:lang w:val="uk-UA"/>
        </w:rPr>
      </w:pPr>
      <w:ins w:id="6006" w:author="RePack by Diakov" w:date="2022-01-16T14:22:00Z">
        <w:r>
          <w:rPr>
            <w:rFonts w:ascii="Times New Roman" w:hAnsi="Times New Roman" w:cs="Times New Roman"/>
            <w:sz w:val="28"/>
            <w:szCs w:val="28"/>
            <w:lang w:val="uk-UA"/>
          </w:rPr>
          <w:t>У даному прикладі С.</w:t>
        </w:r>
        <w:del w:id="6007" w:author="Lenovo" w:date="2022-01-19T09:10:00Z">
          <w:r w:rsidDel="00D65B8A">
            <w:rPr>
              <w:rFonts w:ascii="Times New Roman" w:hAnsi="Times New Roman" w:cs="Times New Roman"/>
              <w:sz w:val="28"/>
              <w:szCs w:val="28"/>
              <w:lang w:val="uk-UA"/>
            </w:rPr>
            <w:delText xml:space="preserve"> </w:delText>
          </w:r>
        </w:del>
      </w:ins>
      <w:ins w:id="6008" w:author="Lenovo" w:date="2022-01-19T09:10:00Z">
        <w:r w:rsidR="00D65B8A">
          <w:rPr>
            <w:rFonts w:ascii="Times New Roman" w:hAnsi="Times New Roman" w:cs="Times New Roman"/>
            <w:sz w:val="28"/>
            <w:szCs w:val="28"/>
            <w:lang w:val="uk-UA"/>
          </w:rPr>
          <w:t> </w:t>
        </w:r>
      </w:ins>
      <w:ins w:id="6009" w:author="RePack by Diakov" w:date="2022-01-16T14:22:00Z">
        <w:r>
          <w:rPr>
            <w:rFonts w:ascii="Times New Roman" w:hAnsi="Times New Roman" w:cs="Times New Roman"/>
            <w:sz w:val="28"/>
            <w:szCs w:val="28"/>
            <w:lang w:val="uk-UA"/>
          </w:rPr>
          <w:t xml:space="preserve">Шаров застосовує такий вид перекладацьких трансформацій, як нейтралізація, адже графони </w:t>
        </w:r>
        <w:r w:rsidRPr="00360511">
          <w:rPr>
            <w:rFonts w:ascii="Times New Roman" w:hAnsi="Times New Roman" w:cs="Times New Roman"/>
            <w:i/>
            <w:sz w:val="28"/>
            <w:szCs w:val="28"/>
            <w:lang w:val="en-US"/>
            <w:rPrChange w:id="6010" w:author="RePack by Diakov" w:date="2022-01-23T23:37:00Z">
              <w:rPr>
                <w:rFonts w:ascii="Times New Roman" w:hAnsi="Times New Roman" w:cs="Times New Roman"/>
                <w:sz w:val="28"/>
                <w:szCs w:val="28"/>
                <w:lang w:val="en-US"/>
              </w:rPr>
            </w:rPrChange>
          </w:rPr>
          <w:t>m</w:t>
        </w:r>
        <w:r w:rsidRPr="00360511">
          <w:rPr>
            <w:rFonts w:ascii="Times New Roman" w:hAnsi="Times New Roman" w:cs="Times New Roman"/>
            <w:i/>
            <w:sz w:val="28"/>
            <w:szCs w:val="28"/>
            <w:lang w:val="uk-UA"/>
            <w:rPrChange w:id="6011" w:author="RePack by Diakov" w:date="2022-01-23T23:37:00Z">
              <w:rPr>
                <w:rFonts w:ascii="Times New Roman" w:hAnsi="Times New Roman" w:cs="Times New Roman"/>
                <w:sz w:val="28"/>
                <w:szCs w:val="28"/>
                <w:lang w:val="uk-UA"/>
              </w:rPr>
            </w:rPrChange>
          </w:rPr>
          <w:t xml:space="preserve">abye </w:t>
        </w:r>
        <w:r>
          <w:rPr>
            <w:rFonts w:ascii="Times New Roman" w:hAnsi="Times New Roman" w:cs="Times New Roman"/>
            <w:sz w:val="28"/>
            <w:szCs w:val="28"/>
            <w:lang w:val="uk-UA"/>
          </w:rPr>
          <w:t xml:space="preserve">та </w:t>
        </w:r>
        <w:r w:rsidRPr="00360511">
          <w:rPr>
            <w:rFonts w:ascii="Times New Roman" w:hAnsi="Times New Roman" w:cs="Times New Roman"/>
            <w:i/>
            <w:sz w:val="28"/>
            <w:szCs w:val="28"/>
            <w:lang w:val="uk-UA"/>
            <w:rPrChange w:id="6012" w:author="RePack by Diakov" w:date="2022-01-23T23:37:00Z">
              <w:rPr>
                <w:rFonts w:ascii="Times New Roman" w:hAnsi="Times New Roman" w:cs="Times New Roman"/>
                <w:sz w:val="28"/>
                <w:szCs w:val="28"/>
                <w:lang w:val="uk-UA"/>
              </w:rPr>
            </w:rPrChange>
          </w:rPr>
          <w:t>enuf</w:t>
        </w:r>
        <w:r>
          <w:rPr>
            <w:rFonts w:ascii="Times New Roman" w:hAnsi="Times New Roman" w:cs="Times New Roman"/>
            <w:sz w:val="28"/>
            <w:szCs w:val="28"/>
            <w:lang w:val="uk-UA"/>
          </w:rPr>
          <w:t xml:space="preserve"> відтворюються без помилок.</w:t>
        </w:r>
      </w:ins>
    </w:p>
    <w:p w14:paraId="65AD5B94" w14:textId="0CFCDF99" w:rsidR="00300AAD" w:rsidRDefault="00300AAD" w:rsidP="00300AAD">
      <w:pPr>
        <w:spacing w:after="0" w:line="360" w:lineRule="auto"/>
        <w:ind w:firstLine="709"/>
        <w:jc w:val="both"/>
        <w:rPr>
          <w:ins w:id="6013" w:author="RePack by Diakov" w:date="2022-01-16T14:22:00Z"/>
          <w:rFonts w:ascii="Times New Roman" w:hAnsi="Times New Roman" w:cs="Times New Roman"/>
          <w:i/>
          <w:iCs/>
          <w:sz w:val="28"/>
          <w:szCs w:val="28"/>
          <w:lang w:val="uk-UA"/>
        </w:rPr>
      </w:pPr>
      <w:ins w:id="6014" w:author="RePack by Diakov" w:date="2022-01-16T14:22:00Z">
        <w:r>
          <w:rPr>
            <w:rFonts w:ascii="Times New Roman" w:hAnsi="Times New Roman" w:cs="Times New Roman"/>
            <w:i/>
            <w:iCs/>
            <w:sz w:val="28"/>
            <w:szCs w:val="28"/>
            <w:lang w:val="uk-UA"/>
          </w:rPr>
          <w:t>«</w:t>
        </w:r>
        <w:r w:rsidRPr="007F6130">
          <w:rPr>
            <w:rFonts w:ascii="Times New Roman" w:hAnsi="Times New Roman" w:cs="Times New Roman"/>
            <w:b/>
            <w:bCs/>
            <w:i/>
            <w:iCs/>
            <w:sz w:val="28"/>
            <w:szCs w:val="28"/>
            <w:lang w:val="uk-UA"/>
          </w:rPr>
          <w:t>Можливо</w:t>
        </w:r>
        <w:r w:rsidRPr="008D0155">
          <w:rPr>
            <w:rFonts w:ascii="Times New Roman" w:hAnsi="Times New Roman" w:cs="Times New Roman"/>
            <w:i/>
            <w:iCs/>
            <w:sz w:val="28"/>
            <w:szCs w:val="28"/>
            <w:lang w:val="uk-UA"/>
          </w:rPr>
          <w:t xml:space="preserve"> так сталося тому що я не </w:t>
        </w:r>
        <w:r w:rsidRPr="007F6130">
          <w:rPr>
            <w:rFonts w:ascii="Times New Roman" w:hAnsi="Times New Roman" w:cs="Times New Roman"/>
            <w:b/>
            <w:bCs/>
            <w:i/>
            <w:iCs/>
            <w:sz w:val="28"/>
            <w:szCs w:val="28"/>
            <w:lang w:val="uk-UA"/>
          </w:rPr>
          <w:t>досить</w:t>
        </w:r>
        <w:r w:rsidRPr="008D0155">
          <w:rPr>
            <w:rFonts w:ascii="Times New Roman" w:hAnsi="Times New Roman" w:cs="Times New Roman"/>
            <w:i/>
            <w:iCs/>
            <w:sz w:val="28"/>
            <w:szCs w:val="28"/>
            <w:lang w:val="uk-UA"/>
          </w:rPr>
          <w:t xml:space="preserve"> старався або хтось поклав на мене лихе око</w:t>
        </w:r>
        <w:r>
          <w:rPr>
            <w:rFonts w:ascii="Times New Roman" w:hAnsi="Times New Roman" w:cs="Times New Roman"/>
            <w:i/>
            <w:iCs/>
            <w:sz w:val="28"/>
            <w:szCs w:val="28"/>
            <w:lang w:val="uk-UA"/>
          </w:rPr>
          <w:t>»</w:t>
        </w:r>
        <w:r w:rsidRPr="008D0155">
          <w:rPr>
            <w:rFonts w:ascii="Times New Roman" w:hAnsi="Times New Roman" w:cs="Times New Roman"/>
            <w:i/>
            <w:iCs/>
            <w:sz w:val="28"/>
            <w:szCs w:val="28"/>
            <w:lang w:val="uk-UA"/>
          </w:rPr>
          <w:t xml:space="preserve"> </w:t>
        </w:r>
        <w:r w:rsidRPr="0014725F">
          <w:rPr>
            <w:rFonts w:ascii="Times New Roman" w:hAnsi="Times New Roman" w:cs="Times New Roman"/>
            <w:sz w:val="28"/>
            <w:szCs w:val="28"/>
            <w:rPrChange w:id="6015" w:author="Пользователь" w:date="2022-01-19T17:01:00Z">
              <w:rPr>
                <w:rFonts w:ascii="Times New Roman" w:hAnsi="Times New Roman" w:cs="Times New Roman"/>
                <w:i/>
                <w:iCs/>
                <w:sz w:val="28"/>
                <w:szCs w:val="28"/>
              </w:rPr>
            </w:rPrChange>
          </w:rPr>
          <w:t>[</w:t>
        </w:r>
      </w:ins>
      <w:ins w:id="6016" w:author="RePack by Diakov" w:date="2022-01-16T17:45:00Z">
        <w:r w:rsidR="00A36EDE" w:rsidRPr="0014725F">
          <w:rPr>
            <w:rFonts w:ascii="Times New Roman" w:hAnsi="Times New Roman" w:cs="Times New Roman"/>
            <w:sz w:val="28"/>
            <w:szCs w:val="28"/>
            <w:lang w:val="uk-UA"/>
            <w:rPrChange w:id="6017" w:author="Пользователь" w:date="2022-01-19T17:01:00Z">
              <w:rPr>
                <w:rFonts w:ascii="Times New Roman" w:hAnsi="Times New Roman" w:cs="Times New Roman"/>
                <w:i/>
                <w:iCs/>
                <w:sz w:val="28"/>
                <w:szCs w:val="28"/>
                <w:lang w:val="uk-UA"/>
              </w:rPr>
            </w:rPrChange>
          </w:rPr>
          <w:t>35</w:t>
        </w:r>
      </w:ins>
      <w:ins w:id="6018" w:author="RePack by Diakov" w:date="2022-01-16T14:22:00Z">
        <w:r w:rsidRPr="0014725F">
          <w:rPr>
            <w:rFonts w:ascii="Times New Roman" w:hAnsi="Times New Roman" w:cs="Times New Roman"/>
            <w:sz w:val="28"/>
            <w:szCs w:val="28"/>
            <w:rPrChange w:id="6019" w:author="Пользователь" w:date="2022-01-19T17:01:00Z">
              <w:rPr>
                <w:rFonts w:ascii="Times New Roman" w:hAnsi="Times New Roman" w:cs="Times New Roman"/>
                <w:i/>
                <w:iCs/>
                <w:sz w:val="28"/>
                <w:szCs w:val="28"/>
              </w:rPr>
            </w:rPrChange>
          </w:rPr>
          <w:t xml:space="preserve">, </w:t>
        </w:r>
        <w:r w:rsidRPr="0014725F">
          <w:rPr>
            <w:rFonts w:ascii="Times New Roman" w:hAnsi="Times New Roman" w:cs="Times New Roman"/>
            <w:sz w:val="28"/>
            <w:szCs w:val="28"/>
            <w:lang w:val="en-US"/>
            <w:rPrChange w:id="6020" w:author="Пользователь" w:date="2022-01-19T17:01:00Z">
              <w:rPr>
                <w:rFonts w:ascii="Times New Roman" w:hAnsi="Times New Roman" w:cs="Times New Roman"/>
                <w:i/>
                <w:iCs/>
                <w:sz w:val="28"/>
                <w:szCs w:val="28"/>
                <w:lang w:val="en-US"/>
              </w:rPr>
            </w:rPrChange>
          </w:rPr>
          <w:t>c</w:t>
        </w:r>
        <w:r w:rsidRPr="0014725F">
          <w:rPr>
            <w:rFonts w:ascii="Times New Roman" w:hAnsi="Times New Roman" w:cs="Times New Roman"/>
            <w:sz w:val="28"/>
            <w:szCs w:val="28"/>
            <w:rPrChange w:id="6021" w:author="Пользователь" w:date="2022-01-19T17:01:00Z">
              <w:rPr>
                <w:rFonts w:ascii="Times New Roman" w:hAnsi="Times New Roman" w:cs="Times New Roman"/>
                <w:i/>
                <w:iCs/>
                <w:sz w:val="28"/>
                <w:szCs w:val="28"/>
              </w:rPr>
            </w:rPrChange>
          </w:rPr>
          <w:t>. 301]</w:t>
        </w:r>
        <w:r w:rsidRPr="0014725F">
          <w:rPr>
            <w:rFonts w:ascii="Times New Roman" w:hAnsi="Times New Roman" w:cs="Times New Roman"/>
            <w:sz w:val="28"/>
            <w:szCs w:val="28"/>
            <w:lang w:val="uk-UA"/>
            <w:rPrChange w:id="6022" w:author="Пользователь" w:date="2022-01-19T17:01:00Z">
              <w:rPr>
                <w:rFonts w:ascii="Times New Roman" w:hAnsi="Times New Roman" w:cs="Times New Roman"/>
                <w:i/>
                <w:iCs/>
                <w:sz w:val="28"/>
                <w:szCs w:val="28"/>
                <w:lang w:val="uk-UA"/>
              </w:rPr>
            </w:rPrChange>
          </w:rPr>
          <w:t>.</w:t>
        </w:r>
      </w:ins>
    </w:p>
    <w:p w14:paraId="469F2810" w14:textId="40D147AF" w:rsidR="00300AAD" w:rsidRPr="00E94C87" w:rsidRDefault="00300AAD" w:rsidP="00300AAD">
      <w:pPr>
        <w:spacing w:after="0" w:line="360" w:lineRule="auto"/>
        <w:ind w:firstLine="709"/>
        <w:jc w:val="both"/>
        <w:rPr>
          <w:ins w:id="6023" w:author="RePack by Diakov" w:date="2022-01-16T14:22:00Z"/>
          <w:rFonts w:ascii="Times New Roman" w:hAnsi="Times New Roman" w:cs="Times New Roman"/>
          <w:sz w:val="28"/>
          <w:szCs w:val="28"/>
          <w:lang w:val="uk-UA"/>
        </w:rPr>
      </w:pPr>
      <w:ins w:id="6024" w:author="RePack by Diakov" w:date="2022-01-16T14:22:00Z">
        <w:r>
          <w:rPr>
            <w:rFonts w:ascii="Times New Roman" w:hAnsi="Times New Roman" w:cs="Times New Roman"/>
            <w:sz w:val="28"/>
            <w:szCs w:val="28"/>
            <w:lang w:val="uk-UA"/>
          </w:rPr>
          <w:t>В.</w:t>
        </w:r>
        <w:del w:id="6025" w:author="Lenovo" w:date="2022-01-19T09:10:00Z">
          <w:r w:rsidDel="00D65B8A">
            <w:rPr>
              <w:rFonts w:ascii="Times New Roman" w:hAnsi="Times New Roman" w:cs="Times New Roman"/>
              <w:sz w:val="28"/>
              <w:szCs w:val="28"/>
              <w:lang w:val="uk-UA"/>
            </w:rPr>
            <w:delText xml:space="preserve"> </w:delText>
          </w:r>
        </w:del>
      </w:ins>
      <w:ins w:id="6026" w:author="Lenovo" w:date="2022-01-19T09:10:00Z">
        <w:r w:rsidR="00D65B8A">
          <w:rPr>
            <w:rFonts w:ascii="Times New Roman" w:hAnsi="Times New Roman" w:cs="Times New Roman"/>
            <w:sz w:val="28"/>
            <w:szCs w:val="28"/>
            <w:lang w:val="uk-UA"/>
          </w:rPr>
          <w:t> </w:t>
        </w:r>
      </w:ins>
      <w:ins w:id="6027" w:author="RePack by Diakov" w:date="2022-01-16T14:22:00Z">
        <w:r>
          <w:rPr>
            <w:rFonts w:ascii="Times New Roman" w:hAnsi="Times New Roman" w:cs="Times New Roman"/>
            <w:sz w:val="28"/>
            <w:szCs w:val="28"/>
            <w:lang w:val="uk-UA"/>
          </w:rPr>
          <w:t>Шовкун також застосовує аналогічну трансформацію – нейтралізацію.</w:t>
        </w:r>
      </w:ins>
    </w:p>
    <w:p w14:paraId="62D0CBD9" w14:textId="7EAC733F" w:rsidR="00300AAD" w:rsidRPr="0014725F" w:rsidRDefault="0099415F" w:rsidP="00300AAD">
      <w:pPr>
        <w:spacing w:after="0" w:line="360" w:lineRule="auto"/>
        <w:ind w:firstLine="709"/>
        <w:jc w:val="both"/>
        <w:rPr>
          <w:ins w:id="6028" w:author="RePack by Diakov" w:date="2022-01-16T14:22:00Z"/>
          <w:rFonts w:ascii="Times New Roman" w:hAnsi="Times New Roman" w:cs="Times New Roman"/>
          <w:sz w:val="28"/>
          <w:szCs w:val="28"/>
          <w:lang w:val="en-US"/>
          <w:rPrChange w:id="6029" w:author="Пользователь" w:date="2022-01-19T17:01:00Z">
            <w:rPr>
              <w:ins w:id="6030" w:author="RePack by Diakov" w:date="2022-01-16T14:22:00Z"/>
              <w:rFonts w:ascii="Times New Roman" w:hAnsi="Times New Roman" w:cs="Times New Roman"/>
              <w:i/>
              <w:iCs/>
              <w:sz w:val="28"/>
              <w:szCs w:val="28"/>
              <w:lang w:val="en-US"/>
            </w:rPr>
          </w:rPrChange>
        </w:rPr>
      </w:pPr>
      <w:ins w:id="6031" w:author="RePack by Diakov" w:date="2022-01-16T14:40:00Z">
        <w:r>
          <w:rPr>
            <w:rFonts w:ascii="Times New Roman" w:hAnsi="Times New Roman" w:cs="Times New Roman"/>
            <w:i/>
            <w:iCs/>
            <w:sz w:val="28"/>
            <w:szCs w:val="28"/>
            <w:lang w:val="en-US"/>
          </w:rPr>
          <w:t>“</w:t>
        </w:r>
      </w:ins>
      <w:ins w:id="6032" w:author="RePack by Diakov" w:date="2022-01-16T14:22:00Z">
        <w:r w:rsidR="00300AAD" w:rsidRPr="008D0155">
          <w:rPr>
            <w:rFonts w:ascii="Times New Roman" w:hAnsi="Times New Roman" w:cs="Times New Roman"/>
            <w:i/>
            <w:iCs/>
            <w:sz w:val="28"/>
            <w:szCs w:val="28"/>
            <w:lang w:val="en-US"/>
          </w:rPr>
          <w:t xml:space="preserve">He said </w:t>
        </w:r>
        <w:r w:rsidR="00300AAD" w:rsidRPr="007F6130">
          <w:rPr>
            <w:rFonts w:ascii="Times New Roman" w:hAnsi="Times New Roman" w:cs="Times New Roman"/>
            <w:b/>
            <w:bCs/>
            <w:i/>
            <w:iCs/>
            <w:sz w:val="28"/>
            <w:szCs w:val="28"/>
            <w:lang w:val="en-US"/>
          </w:rPr>
          <w:t>Charlie</w:t>
        </w:r>
        <w:r w:rsidR="00300AAD" w:rsidRPr="008D0155">
          <w:rPr>
            <w:rFonts w:ascii="Times New Roman" w:hAnsi="Times New Roman" w:cs="Times New Roman"/>
            <w:i/>
            <w:iCs/>
            <w:sz w:val="28"/>
            <w:szCs w:val="28"/>
            <w:lang w:val="en-US"/>
          </w:rPr>
          <w:t xml:space="preserve"> we </w:t>
        </w:r>
        <w:r w:rsidR="00300AAD" w:rsidRPr="007F6130">
          <w:rPr>
            <w:rFonts w:ascii="Times New Roman" w:hAnsi="Times New Roman" w:cs="Times New Roman"/>
            <w:b/>
            <w:bCs/>
            <w:i/>
            <w:iCs/>
            <w:sz w:val="28"/>
            <w:szCs w:val="28"/>
            <w:lang w:val="en-US"/>
          </w:rPr>
          <w:t xml:space="preserve">werked </w:t>
        </w:r>
        <w:r w:rsidR="00300AAD" w:rsidRPr="008D0155">
          <w:rPr>
            <w:rFonts w:ascii="Times New Roman" w:hAnsi="Times New Roman" w:cs="Times New Roman"/>
            <w:i/>
            <w:iCs/>
            <w:sz w:val="28"/>
            <w:szCs w:val="28"/>
            <w:lang w:val="en-US"/>
          </w:rPr>
          <w:t xml:space="preserve">on this for a long time but only on </w:t>
        </w:r>
        <w:r w:rsidR="00300AAD" w:rsidRPr="007F6130">
          <w:rPr>
            <w:rFonts w:ascii="Times New Roman" w:hAnsi="Times New Roman" w:cs="Times New Roman"/>
            <w:b/>
            <w:bCs/>
            <w:i/>
            <w:iCs/>
            <w:sz w:val="28"/>
            <w:szCs w:val="28"/>
            <w:lang w:val="en-US"/>
          </w:rPr>
          <w:t>animils</w:t>
        </w:r>
        <w:r w:rsidR="00300AAD" w:rsidRPr="008D0155">
          <w:rPr>
            <w:rFonts w:ascii="Times New Roman" w:hAnsi="Times New Roman" w:cs="Times New Roman"/>
            <w:i/>
            <w:iCs/>
            <w:sz w:val="28"/>
            <w:szCs w:val="28"/>
            <w:lang w:val="en-US"/>
          </w:rPr>
          <w:t xml:space="preserve"> like Algernon</w:t>
        </w:r>
      </w:ins>
      <w:ins w:id="6033" w:author="RePack by Diakov" w:date="2022-01-16T14:40:00Z">
        <w:r>
          <w:rPr>
            <w:rFonts w:ascii="Times New Roman" w:hAnsi="Times New Roman" w:cs="Times New Roman"/>
            <w:i/>
            <w:iCs/>
            <w:sz w:val="28"/>
            <w:szCs w:val="28"/>
            <w:lang w:val="en-US"/>
          </w:rPr>
          <w:t>”</w:t>
        </w:r>
      </w:ins>
      <w:ins w:id="6034" w:author="RePack by Diakov" w:date="2022-01-16T14:22:00Z">
        <w:r w:rsidR="00300AAD" w:rsidRPr="008D0155">
          <w:rPr>
            <w:rFonts w:ascii="Times New Roman" w:hAnsi="Times New Roman" w:cs="Times New Roman"/>
            <w:i/>
            <w:iCs/>
            <w:sz w:val="28"/>
            <w:szCs w:val="28"/>
            <w:lang w:val="en-US"/>
          </w:rPr>
          <w:t xml:space="preserve"> </w:t>
        </w:r>
        <w:r w:rsidR="00300AAD" w:rsidRPr="0014725F">
          <w:rPr>
            <w:rFonts w:ascii="Times New Roman" w:hAnsi="Times New Roman" w:cs="Times New Roman"/>
            <w:sz w:val="28"/>
            <w:szCs w:val="28"/>
            <w:lang w:val="en-US"/>
            <w:rPrChange w:id="6035" w:author="Пользователь" w:date="2022-01-19T17:01:00Z">
              <w:rPr>
                <w:rFonts w:ascii="Times New Roman" w:hAnsi="Times New Roman" w:cs="Times New Roman"/>
                <w:i/>
                <w:iCs/>
                <w:sz w:val="28"/>
                <w:szCs w:val="28"/>
                <w:lang w:val="en-US"/>
              </w:rPr>
            </w:rPrChange>
          </w:rPr>
          <w:t>[</w:t>
        </w:r>
      </w:ins>
      <w:ins w:id="6036" w:author="RePack by Diakov" w:date="2022-01-16T17:45:00Z">
        <w:r w:rsidR="00A36EDE" w:rsidRPr="0014725F">
          <w:rPr>
            <w:rFonts w:ascii="Times New Roman" w:hAnsi="Times New Roman" w:cs="Times New Roman"/>
            <w:sz w:val="28"/>
            <w:szCs w:val="28"/>
            <w:lang w:val="uk-UA"/>
            <w:rPrChange w:id="6037" w:author="Пользователь" w:date="2022-01-19T17:01:00Z">
              <w:rPr>
                <w:rFonts w:ascii="Times New Roman" w:hAnsi="Times New Roman" w:cs="Times New Roman"/>
                <w:i/>
                <w:iCs/>
                <w:sz w:val="28"/>
                <w:szCs w:val="28"/>
                <w:lang w:val="uk-UA"/>
              </w:rPr>
            </w:rPrChange>
          </w:rPr>
          <w:t>73</w:t>
        </w:r>
      </w:ins>
      <w:ins w:id="6038" w:author="RePack by Diakov" w:date="2022-01-16T14:22:00Z">
        <w:r w:rsidR="00300AAD" w:rsidRPr="0014725F">
          <w:rPr>
            <w:rFonts w:ascii="Times New Roman" w:hAnsi="Times New Roman" w:cs="Times New Roman"/>
            <w:sz w:val="28"/>
            <w:szCs w:val="28"/>
            <w:lang w:val="en-US"/>
            <w:rPrChange w:id="6039" w:author="Пользователь" w:date="2022-01-19T17:01:00Z">
              <w:rPr>
                <w:rFonts w:ascii="Times New Roman" w:hAnsi="Times New Roman" w:cs="Times New Roman"/>
                <w:i/>
                <w:iCs/>
                <w:sz w:val="28"/>
                <w:szCs w:val="28"/>
                <w:lang w:val="en-US"/>
              </w:rPr>
            </w:rPrChange>
          </w:rPr>
          <w:t>, c. 13].</w:t>
        </w:r>
      </w:ins>
    </w:p>
    <w:p w14:paraId="7F291C18" w14:textId="11270F18" w:rsidR="00300AAD" w:rsidRPr="0014725F" w:rsidRDefault="00300AAD" w:rsidP="00300AAD">
      <w:pPr>
        <w:spacing w:after="0" w:line="360" w:lineRule="auto"/>
        <w:ind w:firstLine="709"/>
        <w:jc w:val="both"/>
        <w:rPr>
          <w:ins w:id="6040" w:author="RePack by Diakov" w:date="2022-01-16T14:22:00Z"/>
          <w:rFonts w:ascii="Times New Roman" w:hAnsi="Times New Roman" w:cs="Times New Roman"/>
          <w:sz w:val="28"/>
          <w:szCs w:val="28"/>
          <w:rPrChange w:id="6041" w:author="Пользователь" w:date="2022-01-19T17:01:00Z">
            <w:rPr>
              <w:ins w:id="6042" w:author="RePack by Diakov" w:date="2022-01-16T14:22:00Z"/>
              <w:rFonts w:ascii="Times New Roman" w:hAnsi="Times New Roman" w:cs="Times New Roman"/>
              <w:i/>
              <w:iCs/>
              <w:sz w:val="28"/>
              <w:szCs w:val="28"/>
            </w:rPr>
          </w:rPrChange>
        </w:rPr>
      </w:pPr>
      <w:ins w:id="6043" w:author="RePack by Diakov" w:date="2022-01-16T14:22:00Z">
        <w:r>
          <w:rPr>
            <w:rFonts w:ascii="Times New Roman" w:hAnsi="Times New Roman" w:cs="Times New Roman"/>
            <w:i/>
            <w:iCs/>
            <w:sz w:val="28"/>
            <w:szCs w:val="28"/>
            <w:lang w:val="uk-UA"/>
          </w:rPr>
          <w:t>«</w:t>
        </w:r>
        <w:r w:rsidRPr="008D0155">
          <w:rPr>
            <w:rFonts w:ascii="Times New Roman" w:hAnsi="Times New Roman" w:cs="Times New Roman"/>
            <w:i/>
            <w:iCs/>
            <w:sz w:val="28"/>
            <w:szCs w:val="28"/>
          </w:rPr>
          <w:t xml:space="preserve">Он сказал </w:t>
        </w:r>
        <w:r w:rsidRPr="007F6130">
          <w:rPr>
            <w:rFonts w:ascii="Times New Roman" w:hAnsi="Times New Roman" w:cs="Times New Roman"/>
            <w:b/>
            <w:bCs/>
            <w:i/>
            <w:iCs/>
            <w:sz w:val="28"/>
            <w:szCs w:val="28"/>
          </w:rPr>
          <w:t>Чярли</w:t>
        </w:r>
        <w:r w:rsidRPr="008D0155">
          <w:rPr>
            <w:rFonts w:ascii="Times New Roman" w:hAnsi="Times New Roman" w:cs="Times New Roman"/>
            <w:i/>
            <w:iCs/>
            <w:sz w:val="28"/>
            <w:szCs w:val="28"/>
          </w:rPr>
          <w:t xml:space="preserve"> мы </w:t>
        </w:r>
        <w:r w:rsidRPr="007F6130">
          <w:rPr>
            <w:rFonts w:ascii="Times New Roman" w:hAnsi="Times New Roman" w:cs="Times New Roman"/>
            <w:b/>
            <w:bCs/>
            <w:i/>
            <w:iCs/>
            <w:sz w:val="28"/>
            <w:szCs w:val="28"/>
          </w:rPr>
          <w:t>работали</w:t>
        </w:r>
        <w:r w:rsidRPr="008D0155">
          <w:rPr>
            <w:rFonts w:ascii="Times New Roman" w:hAnsi="Times New Roman" w:cs="Times New Roman"/>
            <w:i/>
            <w:iCs/>
            <w:sz w:val="28"/>
            <w:szCs w:val="28"/>
          </w:rPr>
          <w:t xml:space="preserve"> над этим очень долго но только с </w:t>
        </w:r>
        <w:r w:rsidRPr="007F6130">
          <w:rPr>
            <w:rFonts w:ascii="Times New Roman" w:hAnsi="Times New Roman" w:cs="Times New Roman"/>
            <w:b/>
            <w:bCs/>
            <w:i/>
            <w:iCs/>
            <w:sz w:val="28"/>
            <w:szCs w:val="28"/>
          </w:rPr>
          <w:t>жывотными</w:t>
        </w:r>
        <w:r w:rsidRPr="008D0155">
          <w:rPr>
            <w:rFonts w:ascii="Times New Roman" w:hAnsi="Times New Roman" w:cs="Times New Roman"/>
            <w:i/>
            <w:iCs/>
            <w:sz w:val="28"/>
            <w:szCs w:val="28"/>
          </w:rPr>
          <w:t xml:space="preserve"> на пример с Элджерноном</w:t>
        </w:r>
        <w:r w:rsidRPr="0014725F">
          <w:rPr>
            <w:rFonts w:ascii="Times New Roman" w:hAnsi="Times New Roman" w:cs="Times New Roman"/>
            <w:sz w:val="28"/>
            <w:szCs w:val="28"/>
            <w:lang w:val="uk-UA"/>
            <w:rPrChange w:id="6044" w:author="Пользователь" w:date="2022-01-19T17:01:00Z">
              <w:rPr>
                <w:rFonts w:ascii="Times New Roman" w:hAnsi="Times New Roman" w:cs="Times New Roman"/>
                <w:i/>
                <w:iCs/>
                <w:sz w:val="28"/>
                <w:szCs w:val="28"/>
                <w:lang w:val="uk-UA"/>
              </w:rPr>
            </w:rPrChange>
          </w:rPr>
          <w:t>»</w:t>
        </w:r>
        <w:r w:rsidRPr="0014725F">
          <w:rPr>
            <w:rFonts w:ascii="Times New Roman" w:hAnsi="Times New Roman" w:cs="Times New Roman"/>
            <w:sz w:val="28"/>
            <w:szCs w:val="28"/>
            <w:rPrChange w:id="6045" w:author="Пользователь" w:date="2022-01-19T17:01:00Z">
              <w:rPr>
                <w:rFonts w:ascii="Times New Roman" w:hAnsi="Times New Roman" w:cs="Times New Roman"/>
                <w:i/>
                <w:iCs/>
                <w:sz w:val="28"/>
                <w:szCs w:val="28"/>
              </w:rPr>
            </w:rPrChange>
          </w:rPr>
          <w:t xml:space="preserve"> [</w:t>
        </w:r>
      </w:ins>
      <w:ins w:id="6046" w:author="RePack by Diakov" w:date="2022-01-16T17:45:00Z">
        <w:r w:rsidR="00A36EDE" w:rsidRPr="0014725F">
          <w:rPr>
            <w:rFonts w:ascii="Times New Roman" w:hAnsi="Times New Roman" w:cs="Times New Roman"/>
            <w:sz w:val="28"/>
            <w:szCs w:val="28"/>
            <w:lang w:val="uk-UA"/>
            <w:rPrChange w:id="6047" w:author="Пользователь" w:date="2022-01-19T17:01:00Z">
              <w:rPr>
                <w:rFonts w:ascii="Times New Roman" w:hAnsi="Times New Roman" w:cs="Times New Roman"/>
                <w:i/>
                <w:iCs/>
                <w:sz w:val="28"/>
                <w:szCs w:val="28"/>
                <w:lang w:val="uk-UA"/>
              </w:rPr>
            </w:rPrChange>
          </w:rPr>
          <w:t>33</w:t>
        </w:r>
      </w:ins>
      <w:ins w:id="6048" w:author="RePack by Diakov" w:date="2022-01-16T14:22:00Z">
        <w:r w:rsidRPr="0014725F">
          <w:rPr>
            <w:rFonts w:ascii="Times New Roman" w:hAnsi="Times New Roman" w:cs="Times New Roman"/>
            <w:sz w:val="28"/>
            <w:szCs w:val="28"/>
            <w:rPrChange w:id="6049" w:author="Пользователь" w:date="2022-01-19T17:01:00Z">
              <w:rPr>
                <w:rFonts w:ascii="Times New Roman" w:hAnsi="Times New Roman" w:cs="Times New Roman"/>
                <w:i/>
                <w:iCs/>
                <w:sz w:val="28"/>
                <w:szCs w:val="28"/>
              </w:rPr>
            </w:rPrChange>
          </w:rPr>
          <w:t xml:space="preserve">, </w:t>
        </w:r>
        <w:r w:rsidRPr="0014725F">
          <w:rPr>
            <w:rFonts w:ascii="Times New Roman" w:hAnsi="Times New Roman" w:cs="Times New Roman"/>
            <w:sz w:val="28"/>
            <w:szCs w:val="28"/>
            <w:lang w:val="en-US"/>
            <w:rPrChange w:id="6050" w:author="Пользователь" w:date="2022-01-19T17:01:00Z">
              <w:rPr>
                <w:rFonts w:ascii="Times New Roman" w:hAnsi="Times New Roman" w:cs="Times New Roman"/>
                <w:i/>
                <w:iCs/>
                <w:sz w:val="28"/>
                <w:szCs w:val="28"/>
                <w:lang w:val="en-US"/>
              </w:rPr>
            </w:rPrChange>
          </w:rPr>
          <w:t>c</w:t>
        </w:r>
        <w:r w:rsidRPr="0014725F">
          <w:rPr>
            <w:rFonts w:ascii="Times New Roman" w:hAnsi="Times New Roman" w:cs="Times New Roman"/>
            <w:sz w:val="28"/>
            <w:szCs w:val="28"/>
            <w:rPrChange w:id="6051" w:author="Пользователь" w:date="2022-01-19T17:01:00Z">
              <w:rPr>
                <w:rFonts w:ascii="Times New Roman" w:hAnsi="Times New Roman" w:cs="Times New Roman"/>
                <w:i/>
                <w:iCs/>
                <w:sz w:val="28"/>
                <w:szCs w:val="28"/>
              </w:rPr>
            </w:rPrChange>
          </w:rPr>
          <w:t>. 11].</w:t>
        </w:r>
      </w:ins>
    </w:p>
    <w:p w14:paraId="6727C3DF" w14:textId="144F59AD" w:rsidR="00300AAD" w:rsidRPr="00E94C87" w:rsidRDefault="00300AAD" w:rsidP="00300AAD">
      <w:pPr>
        <w:spacing w:after="0" w:line="360" w:lineRule="auto"/>
        <w:ind w:firstLine="709"/>
        <w:jc w:val="both"/>
        <w:rPr>
          <w:ins w:id="6052" w:author="RePack by Diakov" w:date="2022-01-16T14:22:00Z"/>
          <w:rFonts w:ascii="Times New Roman" w:hAnsi="Times New Roman" w:cs="Times New Roman"/>
          <w:sz w:val="28"/>
          <w:szCs w:val="28"/>
          <w:lang w:val="uk-UA"/>
        </w:rPr>
      </w:pPr>
      <w:ins w:id="6053" w:author="RePack by Diakov" w:date="2022-01-16T14:22:00Z">
        <w:r>
          <w:rPr>
            <w:rFonts w:ascii="Times New Roman" w:hAnsi="Times New Roman" w:cs="Times New Roman"/>
            <w:sz w:val="28"/>
            <w:szCs w:val="28"/>
            <w:lang w:val="uk-UA"/>
          </w:rPr>
          <w:t xml:space="preserve">У даному прикладі російський перекладач використовує прийом увиразнення (ім’я </w:t>
        </w:r>
        <w:r w:rsidRPr="00360511">
          <w:rPr>
            <w:rFonts w:ascii="Times New Roman" w:hAnsi="Times New Roman" w:cs="Times New Roman"/>
            <w:i/>
            <w:sz w:val="28"/>
            <w:szCs w:val="28"/>
            <w:lang w:val="uk-UA"/>
            <w:rPrChange w:id="6054" w:author="RePack by Diakov" w:date="2022-01-23T23:37:00Z">
              <w:rPr>
                <w:rFonts w:ascii="Times New Roman" w:hAnsi="Times New Roman" w:cs="Times New Roman"/>
                <w:sz w:val="28"/>
                <w:szCs w:val="28"/>
                <w:lang w:val="uk-UA"/>
              </w:rPr>
            </w:rPrChange>
          </w:rPr>
          <w:t>Charlie</w:t>
        </w:r>
        <w:r>
          <w:rPr>
            <w:rFonts w:ascii="Times New Roman" w:hAnsi="Times New Roman" w:cs="Times New Roman"/>
            <w:sz w:val="28"/>
            <w:szCs w:val="28"/>
            <w:lang w:val="uk-UA"/>
          </w:rPr>
          <w:t xml:space="preserve"> передається із помилкою), нейтралізації (дієслово-графон </w:t>
        </w:r>
        <w:r w:rsidRPr="00360511">
          <w:rPr>
            <w:rFonts w:ascii="Times New Roman" w:hAnsi="Times New Roman" w:cs="Times New Roman"/>
            <w:i/>
            <w:sz w:val="28"/>
            <w:szCs w:val="28"/>
            <w:lang w:val="uk-UA"/>
            <w:rPrChange w:id="6055" w:author="RePack by Diakov" w:date="2022-01-23T23:37:00Z">
              <w:rPr>
                <w:rFonts w:ascii="Times New Roman" w:hAnsi="Times New Roman" w:cs="Times New Roman"/>
                <w:sz w:val="28"/>
                <w:szCs w:val="28"/>
                <w:lang w:val="uk-UA"/>
              </w:rPr>
            </w:rPrChange>
          </w:rPr>
          <w:t>werked</w:t>
        </w:r>
        <w:r w:rsidR="00360511">
          <w:rPr>
            <w:rFonts w:ascii="Times New Roman" w:hAnsi="Times New Roman" w:cs="Times New Roman"/>
            <w:sz w:val="28"/>
            <w:szCs w:val="28"/>
            <w:lang w:val="uk-UA"/>
          </w:rPr>
          <w:t xml:space="preserve"> перекладається як </w:t>
        </w:r>
        <w:r w:rsidRPr="00360511">
          <w:rPr>
            <w:rFonts w:ascii="Times New Roman" w:hAnsi="Times New Roman" w:cs="Times New Roman"/>
            <w:i/>
            <w:sz w:val="28"/>
            <w:szCs w:val="28"/>
            <w:lang w:val="uk-UA"/>
            <w:rPrChange w:id="6056" w:author="RePack by Diakov" w:date="2022-01-23T23:38:00Z">
              <w:rPr>
                <w:rFonts w:ascii="Times New Roman" w:hAnsi="Times New Roman" w:cs="Times New Roman"/>
                <w:sz w:val="28"/>
                <w:szCs w:val="28"/>
                <w:lang w:val="uk-UA"/>
              </w:rPr>
            </w:rPrChange>
          </w:rPr>
          <w:t>работали</w:t>
        </w:r>
        <w:r>
          <w:rPr>
            <w:rFonts w:ascii="Times New Roman" w:hAnsi="Times New Roman" w:cs="Times New Roman"/>
            <w:sz w:val="28"/>
            <w:szCs w:val="28"/>
            <w:lang w:val="uk-UA"/>
          </w:rPr>
          <w:t xml:space="preserve">), а також горизонтальної компенсації (графон </w:t>
        </w:r>
        <w:r w:rsidRPr="00360511">
          <w:rPr>
            <w:rFonts w:ascii="Times New Roman" w:hAnsi="Times New Roman" w:cs="Times New Roman"/>
            <w:i/>
            <w:sz w:val="28"/>
            <w:szCs w:val="28"/>
            <w:lang w:val="uk-UA"/>
            <w:rPrChange w:id="6057" w:author="RePack by Diakov" w:date="2022-01-23T23:38:00Z">
              <w:rPr>
                <w:rFonts w:ascii="Times New Roman" w:hAnsi="Times New Roman" w:cs="Times New Roman"/>
                <w:sz w:val="28"/>
                <w:szCs w:val="28"/>
                <w:lang w:val="uk-UA"/>
              </w:rPr>
            </w:rPrChange>
          </w:rPr>
          <w:t>animils</w:t>
        </w:r>
        <w:r w:rsidR="00360511">
          <w:rPr>
            <w:rFonts w:ascii="Times New Roman" w:hAnsi="Times New Roman" w:cs="Times New Roman"/>
            <w:sz w:val="28"/>
            <w:szCs w:val="28"/>
            <w:lang w:val="uk-UA"/>
          </w:rPr>
          <w:t xml:space="preserve"> перекладається як </w:t>
        </w:r>
        <w:r w:rsidRPr="00360511">
          <w:rPr>
            <w:rFonts w:ascii="Times New Roman" w:hAnsi="Times New Roman" w:cs="Times New Roman"/>
            <w:i/>
            <w:sz w:val="28"/>
            <w:szCs w:val="28"/>
            <w:rPrChange w:id="6058" w:author="RePack by Diakov" w:date="2022-01-23T23:38:00Z">
              <w:rPr>
                <w:rFonts w:ascii="Times New Roman" w:hAnsi="Times New Roman" w:cs="Times New Roman"/>
                <w:sz w:val="28"/>
                <w:szCs w:val="28"/>
              </w:rPr>
            </w:rPrChange>
          </w:rPr>
          <w:t>жывотными</w:t>
        </w:r>
        <w:r>
          <w:rPr>
            <w:rFonts w:ascii="Times New Roman" w:hAnsi="Times New Roman" w:cs="Times New Roman"/>
            <w:sz w:val="28"/>
            <w:szCs w:val="28"/>
            <w:lang w:val="uk-UA"/>
          </w:rPr>
          <w:t>).</w:t>
        </w:r>
      </w:ins>
    </w:p>
    <w:p w14:paraId="7B92254A" w14:textId="299BCCFF" w:rsidR="00300AAD" w:rsidRPr="0014725F" w:rsidRDefault="00300AAD" w:rsidP="00300AAD">
      <w:pPr>
        <w:spacing w:after="0" w:line="360" w:lineRule="auto"/>
        <w:ind w:firstLine="709"/>
        <w:jc w:val="both"/>
        <w:rPr>
          <w:ins w:id="6059" w:author="RePack by Diakov" w:date="2022-01-16T14:22:00Z"/>
          <w:rFonts w:ascii="Times New Roman" w:hAnsi="Times New Roman" w:cs="Times New Roman"/>
          <w:sz w:val="28"/>
          <w:szCs w:val="28"/>
          <w:lang w:val="uk-UA"/>
          <w:rPrChange w:id="6060" w:author="Пользователь" w:date="2022-01-19T17:01:00Z">
            <w:rPr>
              <w:ins w:id="6061" w:author="RePack by Diakov" w:date="2022-01-16T14:22:00Z"/>
              <w:rFonts w:ascii="Times New Roman" w:hAnsi="Times New Roman" w:cs="Times New Roman"/>
              <w:i/>
              <w:iCs/>
              <w:sz w:val="28"/>
              <w:szCs w:val="28"/>
              <w:lang w:val="uk-UA"/>
            </w:rPr>
          </w:rPrChange>
        </w:rPr>
      </w:pPr>
      <w:ins w:id="6062" w:author="RePack by Diakov" w:date="2022-01-16T14:22:00Z">
        <w:r>
          <w:rPr>
            <w:rFonts w:ascii="Times New Roman" w:hAnsi="Times New Roman" w:cs="Times New Roman"/>
            <w:i/>
            <w:iCs/>
            <w:sz w:val="28"/>
            <w:szCs w:val="28"/>
            <w:lang w:val="uk-UA"/>
          </w:rPr>
          <w:lastRenderedPageBreak/>
          <w:t>«</w:t>
        </w:r>
        <w:r w:rsidRPr="008D0155">
          <w:rPr>
            <w:rFonts w:ascii="Times New Roman" w:hAnsi="Times New Roman" w:cs="Times New Roman"/>
            <w:i/>
            <w:iCs/>
            <w:sz w:val="28"/>
            <w:szCs w:val="28"/>
            <w:lang w:val="uk-UA"/>
          </w:rPr>
          <w:t xml:space="preserve">Він сказав мені </w:t>
        </w:r>
        <w:r w:rsidRPr="007F6130">
          <w:rPr>
            <w:rFonts w:ascii="Times New Roman" w:hAnsi="Times New Roman" w:cs="Times New Roman"/>
            <w:b/>
            <w:bCs/>
            <w:i/>
            <w:iCs/>
            <w:sz w:val="28"/>
            <w:szCs w:val="28"/>
            <w:lang w:val="uk-UA"/>
          </w:rPr>
          <w:t xml:space="preserve">Чярлі </w:t>
        </w:r>
        <w:r w:rsidRPr="008D0155">
          <w:rPr>
            <w:rFonts w:ascii="Times New Roman" w:hAnsi="Times New Roman" w:cs="Times New Roman"/>
            <w:i/>
            <w:iCs/>
            <w:sz w:val="28"/>
            <w:szCs w:val="28"/>
            <w:lang w:val="uk-UA"/>
          </w:rPr>
          <w:t xml:space="preserve">ми давно дуже </w:t>
        </w:r>
        <w:r w:rsidRPr="007F6130">
          <w:rPr>
            <w:rFonts w:ascii="Times New Roman" w:hAnsi="Times New Roman" w:cs="Times New Roman"/>
            <w:b/>
            <w:bCs/>
            <w:i/>
            <w:iCs/>
            <w:sz w:val="28"/>
            <w:szCs w:val="28"/>
            <w:lang w:val="uk-UA"/>
          </w:rPr>
          <w:t>працюємо</w:t>
        </w:r>
        <w:r w:rsidRPr="008D0155">
          <w:rPr>
            <w:rFonts w:ascii="Times New Roman" w:hAnsi="Times New Roman" w:cs="Times New Roman"/>
            <w:i/>
            <w:iCs/>
            <w:sz w:val="28"/>
            <w:szCs w:val="28"/>
            <w:lang w:val="uk-UA"/>
          </w:rPr>
          <w:t xml:space="preserve"> над цією проблемою але поки що ми досліджували її лише на </w:t>
        </w:r>
        <w:r>
          <w:rPr>
            <w:rFonts w:ascii="Times New Roman" w:hAnsi="Times New Roman" w:cs="Times New Roman"/>
            <w:b/>
            <w:bCs/>
            <w:i/>
            <w:iCs/>
            <w:sz w:val="28"/>
            <w:szCs w:val="28"/>
            <w:lang w:val="uk-UA"/>
          </w:rPr>
          <w:t>звіря</w:t>
        </w:r>
        <w:r w:rsidRPr="007F6130">
          <w:rPr>
            <w:rFonts w:ascii="Times New Roman" w:hAnsi="Times New Roman" w:cs="Times New Roman"/>
            <w:b/>
            <w:bCs/>
            <w:i/>
            <w:iCs/>
            <w:sz w:val="28"/>
            <w:szCs w:val="28"/>
            <w:lang w:val="uk-UA"/>
          </w:rPr>
          <w:t>х</w:t>
        </w:r>
        <w:r w:rsidRPr="008D0155">
          <w:rPr>
            <w:rFonts w:ascii="Times New Roman" w:hAnsi="Times New Roman" w:cs="Times New Roman"/>
            <w:i/>
            <w:iCs/>
            <w:sz w:val="28"/>
            <w:szCs w:val="28"/>
            <w:lang w:val="uk-UA"/>
          </w:rPr>
          <w:t xml:space="preserve"> таких як Елджернон</w:t>
        </w:r>
        <w:r>
          <w:rPr>
            <w:rFonts w:ascii="Times New Roman" w:hAnsi="Times New Roman" w:cs="Times New Roman"/>
            <w:i/>
            <w:iCs/>
            <w:sz w:val="28"/>
            <w:szCs w:val="28"/>
            <w:lang w:val="uk-UA"/>
          </w:rPr>
          <w:t>»</w:t>
        </w:r>
        <w:r w:rsidRPr="008D0155">
          <w:rPr>
            <w:rFonts w:ascii="Times New Roman" w:hAnsi="Times New Roman" w:cs="Times New Roman"/>
            <w:i/>
            <w:iCs/>
            <w:sz w:val="28"/>
            <w:szCs w:val="28"/>
            <w:lang w:val="uk-UA"/>
          </w:rPr>
          <w:t xml:space="preserve"> </w:t>
        </w:r>
        <w:r w:rsidRPr="0014725F">
          <w:rPr>
            <w:rFonts w:ascii="Times New Roman" w:hAnsi="Times New Roman" w:cs="Times New Roman"/>
            <w:sz w:val="28"/>
            <w:szCs w:val="28"/>
            <w:lang w:val="uk-UA"/>
            <w:rPrChange w:id="6063" w:author="Пользователь" w:date="2022-01-19T17:01:00Z">
              <w:rPr>
                <w:rFonts w:ascii="Times New Roman" w:hAnsi="Times New Roman" w:cs="Times New Roman"/>
                <w:i/>
                <w:iCs/>
                <w:sz w:val="28"/>
                <w:szCs w:val="28"/>
                <w:lang w:val="uk-UA"/>
              </w:rPr>
            </w:rPrChange>
          </w:rPr>
          <w:t>[</w:t>
        </w:r>
      </w:ins>
      <w:ins w:id="6064" w:author="RePack by Diakov" w:date="2022-01-16T17:45:00Z">
        <w:r w:rsidR="00A36EDE" w:rsidRPr="0014725F">
          <w:rPr>
            <w:rFonts w:ascii="Times New Roman" w:hAnsi="Times New Roman" w:cs="Times New Roman"/>
            <w:sz w:val="28"/>
            <w:szCs w:val="28"/>
            <w:lang w:val="uk-UA"/>
            <w:rPrChange w:id="6065" w:author="Пользователь" w:date="2022-01-19T17:01:00Z">
              <w:rPr>
                <w:rFonts w:ascii="Times New Roman" w:hAnsi="Times New Roman" w:cs="Times New Roman"/>
                <w:i/>
                <w:iCs/>
                <w:sz w:val="28"/>
                <w:szCs w:val="28"/>
                <w:lang w:val="uk-UA"/>
              </w:rPr>
            </w:rPrChange>
          </w:rPr>
          <w:t>35</w:t>
        </w:r>
      </w:ins>
      <w:ins w:id="6066" w:author="RePack by Diakov" w:date="2022-01-16T14:22:00Z">
        <w:r w:rsidRPr="0014725F">
          <w:rPr>
            <w:rFonts w:ascii="Times New Roman" w:hAnsi="Times New Roman" w:cs="Times New Roman"/>
            <w:sz w:val="28"/>
            <w:szCs w:val="28"/>
            <w:lang w:val="uk-UA"/>
            <w:rPrChange w:id="6067" w:author="Пользователь" w:date="2022-01-19T17:01:00Z">
              <w:rPr>
                <w:rFonts w:ascii="Times New Roman" w:hAnsi="Times New Roman" w:cs="Times New Roman"/>
                <w:i/>
                <w:iCs/>
                <w:sz w:val="28"/>
                <w:szCs w:val="28"/>
                <w:lang w:val="uk-UA"/>
              </w:rPr>
            </w:rPrChange>
          </w:rPr>
          <w:t xml:space="preserve">, </w:t>
        </w:r>
        <w:r w:rsidRPr="0014725F">
          <w:rPr>
            <w:rFonts w:ascii="Times New Roman" w:hAnsi="Times New Roman" w:cs="Times New Roman"/>
            <w:sz w:val="28"/>
            <w:szCs w:val="28"/>
            <w:lang w:val="en-US"/>
            <w:rPrChange w:id="6068" w:author="Пользователь" w:date="2022-01-19T17:01:00Z">
              <w:rPr>
                <w:rFonts w:ascii="Times New Roman" w:hAnsi="Times New Roman" w:cs="Times New Roman"/>
                <w:i/>
                <w:iCs/>
                <w:sz w:val="28"/>
                <w:szCs w:val="28"/>
                <w:lang w:val="en-US"/>
              </w:rPr>
            </w:rPrChange>
          </w:rPr>
          <w:t>c</w:t>
        </w:r>
        <w:r w:rsidRPr="0014725F">
          <w:rPr>
            <w:rFonts w:ascii="Times New Roman" w:hAnsi="Times New Roman" w:cs="Times New Roman"/>
            <w:sz w:val="28"/>
            <w:szCs w:val="28"/>
            <w:lang w:val="uk-UA"/>
            <w:rPrChange w:id="6069" w:author="Пользователь" w:date="2022-01-19T17:01:00Z">
              <w:rPr>
                <w:rFonts w:ascii="Times New Roman" w:hAnsi="Times New Roman" w:cs="Times New Roman"/>
                <w:i/>
                <w:iCs/>
                <w:sz w:val="28"/>
                <w:szCs w:val="28"/>
                <w:lang w:val="uk-UA"/>
              </w:rPr>
            </w:rPrChange>
          </w:rPr>
          <w:t>. 18].</w:t>
        </w:r>
      </w:ins>
    </w:p>
    <w:p w14:paraId="30AD7B93" w14:textId="22AB9018" w:rsidR="00300AAD" w:rsidRPr="00E94C87" w:rsidRDefault="00300AAD" w:rsidP="00300AAD">
      <w:pPr>
        <w:spacing w:after="0" w:line="360" w:lineRule="auto"/>
        <w:ind w:firstLine="709"/>
        <w:jc w:val="both"/>
        <w:rPr>
          <w:ins w:id="6070" w:author="RePack by Diakov" w:date="2022-01-16T14:22:00Z"/>
          <w:rFonts w:ascii="Times New Roman" w:hAnsi="Times New Roman" w:cs="Times New Roman"/>
          <w:sz w:val="28"/>
          <w:szCs w:val="28"/>
          <w:lang w:val="uk-UA"/>
        </w:rPr>
      </w:pPr>
      <w:ins w:id="6071" w:author="RePack by Diakov" w:date="2022-01-16T14:22:00Z">
        <w:r>
          <w:rPr>
            <w:rFonts w:ascii="Times New Roman" w:hAnsi="Times New Roman" w:cs="Times New Roman"/>
            <w:sz w:val="28"/>
            <w:szCs w:val="28"/>
            <w:lang w:val="uk-UA"/>
          </w:rPr>
          <w:t>В.</w:t>
        </w:r>
        <w:del w:id="6072" w:author="Lenovo" w:date="2022-01-19T09:10:00Z">
          <w:r w:rsidDel="00D65B8A">
            <w:rPr>
              <w:rFonts w:ascii="Times New Roman" w:hAnsi="Times New Roman" w:cs="Times New Roman"/>
              <w:sz w:val="28"/>
              <w:szCs w:val="28"/>
              <w:lang w:val="uk-UA"/>
            </w:rPr>
            <w:delText xml:space="preserve"> </w:delText>
          </w:r>
        </w:del>
      </w:ins>
      <w:ins w:id="6073" w:author="Lenovo" w:date="2022-01-19T09:10:00Z">
        <w:r w:rsidR="00D65B8A">
          <w:rPr>
            <w:rFonts w:ascii="Times New Roman" w:hAnsi="Times New Roman" w:cs="Times New Roman"/>
            <w:sz w:val="28"/>
            <w:szCs w:val="28"/>
            <w:lang w:val="uk-UA"/>
          </w:rPr>
          <w:t> </w:t>
        </w:r>
      </w:ins>
      <w:ins w:id="6074" w:author="RePack by Diakov" w:date="2022-01-16T14:22:00Z">
        <w:r>
          <w:rPr>
            <w:rFonts w:ascii="Times New Roman" w:hAnsi="Times New Roman" w:cs="Times New Roman"/>
            <w:sz w:val="28"/>
            <w:szCs w:val="28"/>
            <w:lang w:val="uk-UA"/>
          </w:rPr>
          <w:t xml:space="preserve">Шовкун також при перекладі імені використовує увиразнення, при відтворенні дієслова </w:t>
        </w:r>
        <w:r w:rsidRPr="00360511">
          <w:rPr>
            <w:rFonts w:ascii="Times New Roman" w:hAnsi="Times New Roman" w:cs="Times New Roman"/>
            <w:i/>
            <w:sz w:val="28"/>
            <w:szCs w:val="28"/>
            <w:lang w:val="uk-UA"/>
            <w:rPrChange w:id="6075" w:author="RePack by Diakov" w:date="2022-01-23T23:38:00Z">
              <w:rPr>
                <w:rFonts w:ascii="Times New Roman" w:hAnsi="Times New Roman" w:cs="Times New Roman"/>
                <w:sz w:val="28"/>
                <w:szCs w:val="28"/>
                <w:lang w:val="uk-UA"/>
              </w:rPr>
            </w:rPrChange>
          </w:rPr>
          <w:t>werke</w:t>
        </w:r>
        <w:r w:rsidRPr="00E502DE">
          <w:rPr>
            <w:rFonts w:ascii="Times New Roman" w:hAnsi="Times New Roman" w:cs="Times New Roman"/>
            <w:sz w:val="28"/>
            <w:szCs w:val="28"/>
            <w:lang w:val="uk-UA"/>
          </w:rPr>
          <w:t>d</w:t>
        </w:r>
        <w:r>
          <w:rPr>
            <w:rFonts w:ascii="Times New Roman" w:hAnsi="Times New Roman" w:cs="Times New Roman"/>
            <w:sz w:val="28"/>
            <w:szCs w:val="28"/>
            <w:lang w:val="uk-UA"/>
          </w:rPr>
          <w:t xml:space="preserve"> нейтралізацію і заміну (минулий час замінюється на теперішній). Також, аналогічно до С.</w:t>
        </w:r>
        <w:del w:id="6076" w:author="Lenovo" w:date="2022-01-19T09:10:00Z">
          <w:r w:rsidDel="00D65B8A">
            <w:rPr>
              <w:rFonts w:ascii="Times New Roman" w:hAnsi="Times New Roman" w:cs="Times New Roman"/>
              <w:sz w:val="28"/>
              <w:szCs w:val="28"/>
              <w:lang w:val="uk-UA"/>
            </w:rPr>
            <w:delText xml:space="preserve"> </w:delText>
          </w:r>
        </w:del>
      </w:ins>
      <w:ins w:id="6077" w:author="Lenovo" w:date="2022-01-19T09:10:00Z">
        <w:r w:rsidR="00D65B8A">
          <w:rPr>
            <w:rFonts w:ascii="Times New Roman" w:hAnsi="Times New Roman" w:cs="Times New Roman"/>
            <w:sz w:val="28"/>
            <w:szCs w:val="28"/>
            <w:lang w:val="uk-UA"/>
          </w:rPr>
          <w:t> </w:t>
        </w:r>
      </w:ins>
      <w:ins w:id="6078" w:author="RePack by Diakov" w:date="2022-01-16T14:22:00Z">
        <w:r>
          <w:rPr>
            <w:rFonts w:ascii="Times New Roman" w:hAnsi="Times New Roman" w:cs="Times New Roman"/>
            <w:sz w:val="28"/>
            <w:szCs w:val="28"/>
            <w:lang w:val="uk-UA"/>
          </w:rPr>
          <w:t xml:space="preserve">Шарова, український перекладач застосовує прийом горизонтальної компенсації при відтворенні графону </w:t>
        </w:r>
        <w:r w:rsidRPr="00360511">
          <w:rPr>
            <w:rFonts w:ascii="Times New Roman" w:hAnsi="Times New Roman" w:cs="Times New Roman"/>
            <w:i/>
            <w:sz w:val="28"/>
            <w:szCs w:val="28"/>
            <w:lang w:val="uk-UA"/>
            <w:rPrChange w:id="6079" w:author="RePack by Diakov" w:date="2022-01-23T23:38:00Z">
              <w:rPr>
                <w:rFonts w:ascii="Times New Roman" w:hAnsi="Times New Roman" w:cs="Times New Roman"/>
                <w:sz w:val="28"/>
                <w:szCs w:val="28"/>
                <w:lang w:val="uk-UA"/>
              </w:rPr>
            </w:rPrChange>
          </w:rPr>
          <w:t>animils</w:t>
        </w:r>
        <w:r>
          <w:rPr>
            <w:rFonts w:ascii="Times New Roman" w:hAnsi="Times New Roman" w:cs="Times New Roman"/>
            <w:sz w:val="28"/>
            <w:szCs w:val="28"/>
            <w:lang w:val="uk-UA"/>
          </w:rPr>
          <w:t>.</w:t>
        </w:r>
      </w:ins>
    </w:p>
    <w:p w14:paraId="0A6A7B44" w14:textId="2DA79CE1" w:rsidR="00300AAD" w:rsidRPr="0014725F" w:rsidRDefault="00CF7E91" w:rsidP="00300AAD">
      <w:pPr>
        <w:spacing w:after="0" w:line="360" w:lineRule="auto"/>
        <w:ind w:firstLine="709"/>
        <w:jc w:val="both"/>
        <w:rPr>
          <w:ins w:id="6080" w:author="RePack by Diakov" w:date="2022-01-16T14:22:00Z"/>
          <w:rFonts w:ascii="Times New Roman" w:hAnsi="Times New Roman" w:cs="Times New Roman"/>
          <w:sz w:val="28"/>
          <w:szCs w:val="28"/>
          <w:lang w:val="en-US"/>
          <w:rPrChange w:id="6081" w:author="Пользователь" w:date="2022-01-19T17:01:00Z">
            <w:rPr>
              <w:ins w:id="6082" w:author="RePack by Diakov" w:date="2022-01-16T14:22:00Z"/>
              <w:rFonts w:ascii="Times New Roman" w:hAnsi="Times New Roman" w:cs="Times New Roman"/>
              <w:i/>
              <w:iCs/>
              <w:sz w:val="28"/>
              <w:szCs w:val="28"/>
              <w:lang w:val="en-US"/>
            </w:rPr>
          </w:rPrChange>
        </w:rPr>
      </w:pPr>
      <w:ins w:id="6083" w:author="RePack by Diakov" w:date="2022-01-16T14:40:00Z">
        <w:r>
          <w:rPr>
            <w:rFonts w:ascii="Times New Roman" w:hAnsi="Times New Roman" w:cs="Times New Roman"/>
            <w:i/>
            <w:iCs/>
            <w:sz w:val="28"/>
            <w:szCs w:val="28"/>
            <w:lang w:val="en-US"/>
          </w:rPr>
          <w:t>“</w:t>
        </w:r>
      </w:ins>
      <w:ins w:id="6084" w:author="RePack by Diakov" w:date="2022-01-16T14:22:00Z">
        <w:r w:rsidR="00300AAD" w:rsidRPr="008D0155">
          <w:rPr>
            <w:rFonts w:ascii="Times New Roman" w:hAnsi="Times New Roman" w:cs="Times New Roman"/>
            <w:i/>
            <w:iCs/>
            <w:sz w:val="28"/>
            <w:szCs w:val="28"/>
            <w:lang w:val="en-US"/>
          </w:rPr>
          <w:t xml:space="preserve">Then Miss Kinnian came to see me and she </w:t>
        </w:r>
        <w:r w:rsidR="00300AAD" w:rsidRPr="007F6130">
          <w:rPr>
            <w:rFonts w:ascii="Times New Roman" w:hAnsi="Times New Roman" w:cs="Times New Roman"/>
            <w:b/>
            <w:bCs/>
            <w:i/>
            <w:iCs/>
            <w:sz w:val="28"/>
            <w:szCs w:val="28"/>
            <w:lang w:val="en-US"/>
          </w:rPr>
          <w:t>brout</w:t>
        </w:r>
        <w:r w:rsidR="00300AAD" w:rsidRPr="008D0155">
          <w:rPr>
            <w:rFonts w:ascii="Times New Roman" w:hAnsi="Times New Roman" w:cs="Times New Roman"/>
            <w:i/>
            <w:iCs/>
            <w:sz w:val="28"/>
            <w:szCs w:val="28"/>
            <w:lang w:val="en-US"/>
          </w:rPr>
          <w:t xml:space="preserve"> me some </w:t>
        </w:r>
        <w:r w:rsidR="00300AAD" w:rsidRPr="007F6130">
          <w:rPr>
            <w:rFonts w:ascii="Times New Roman" w:hAnsi="Times New Roman" w:cs="Times New Roman"/>
            <w:b/>
            <w:bCs/>
            <w:i/>
            <w:iCs/>
            <w:sz w:val="28"/>
            <w:szCs w:val="28"/>
            <w:lang w:val="en-US"/>
          </w:rPr>
          <w:t>magizenes</w:t>
        </w:r>
        <w:r w:rsidR="00300AAD" w:rsidRPr="008D0155">
          <w:rPr>
            <w:rFonts w:ascii="Times New Roman" w:hAnsi="Times New Roman" w:cs="Times New Roman"/>
            <w:i/>
            <w:iCs/>
            <w:sz w:val="28"/>
            <w:szCs w:val="28"/>
            <w:lang w:val="en-US"/>
          </w:rPr>
          <w:t xml:space="preserve"> </w:t>
        </w:r>
        <w:r w:rsidR="00300AAD" w:rsidRPr="007F6130">
          <w:rPr>
            <w:rFonts w:ascii="Times New Roman" w:hAnsi="Times New Roman" w:cs="Times New Roman"/>
            <w:b/>
            <w:bCs/>
            <w:i/>
            <w:iCs/>
            <w:sz w:val="28"/>
            <w:szCs w:val="28"/>
            <w:lang w:val="en-US"/>
          </w:rPr>
          <w:t xml:space="preserve">to </w:t>
        </w:r>
        <w:r w:rsidR="00300AAD" w:rsidRPr="00E502DE">
          <w:rPr>
            <w:rFonts w:ascii="Times New Roman" w:hAnsi="Times New Roman" w:cs="Times New Roman"/>
            <w:b/>
            <w:bCs/>
            <w:i/>
            <w:iCs/>
            <w:sz w:val="28"/>
            <w:szCs w:val="28"/>
            <w:lang w:val="en-US"/>
          </w:rPr>
          <w:t>reed,</w:t>
        </w:r>
        <w:r w:rsidR="00300AAD" w:rsidRPr="008D0155">
          <w:rPr>
            <w:rFonts w:ascii="Times New Roman" w:hAnsi="Times New Roman" w:cs="Times New Roman"/>
            <w:i/>
            <w:iCs/>
            <w:sz w:val="28"/>
            <w:szCs w:val="28"/>
            <w:lang w:val="en-US"/>
          </w:rPr>
          <w:t xml:space="preserve"> and she </w:t>
        </w:r>
        <w:r w:rsidR="00300AAD" w:rsidRPr="007F6130">
          <w:rPr>
            <w:rFonts w:ascii="Times New Roman" w:hAnsi="Times New Roman" w:cs="Times New Roman"/>
            <w:b/>
            <w:bCs/>
            <w:i/>
            <w:iCs/>
            <w:sz w:val="28"/>
            <w:szCs w:val="28"/>
            <w:lang w:val="en-US"/>
          </w:rPr>
          <w:t>lookd</w:t>
        </w:r>
        <w:r w:rsidR="00300AAD" w:rsidRPr="008D0155">
          <w:rPr>
            <w:rFonts w:ascii="Times New Roman" w:hAnsi="Times New Roman" w:cs="Times New Roman"/>
            <w:i/>
            <w:iCs/>
            <w:sz w:val="28"/>
            <w:szCs w:val="28"/>
            <w:lang w:val="en-US"/>
          </w:rPr>
          <w:t xml:space="preserve"> kind of </w:t>
        </w:r>
        <w:r w:rsidR="00300AAD" w:rsidRPr="007F6130">
          <w:rPr>
            <w:rFonts w:ascii="Times New Roman" w:hAnsi="Times New Roman" w:cs="Times New Roman"/>
            <w:b/>
            <w:bCs/>
            <w:i/>
            <w:iCs/>
            <w:sz w:val="28"/>
            <w:szCs w:val="28"/>
            <w:lang w:val="en-US"/>
          </w:rPr>
          <w:t>nervus and skared</w:t>
        </w:r>
      </w:ins>
      <w:ins w:id="6085" w:author="RePack by Diakov" w:date="2022-01-16T14:40:00Z">
        <w:r>
          <w:rPr>
            <w:rFonts w:ascii="Times New Roman" w:hAnsi="Times New Roman" w:cs="Times New Roman"/>
            <w:i/>
            <w:iCs/>
            <w:sz w:val="28"/>
            <w:szCs w:val="28"/>
            <w:lang w:val="en-US"/>
          </w:rPr>
          <w:t>”</w:t>
        </w:r>
      </w:ins>
      <w:ins w:id="6086" w:author="RePack by Diakov" w:date="2022-01-16T14:22:00Z">
        <w:r w:rsidR="00300AAD" w:rsidRPr="008D0155">
          <w:rPr>
            <w:rFonts w:ascii="Times New Roman" w:hAnsi="Times New Roman" w:cs="Times New Roman"/>
            <w:i/>
            <w:iCs/>
            <w:sz w:val="28"/>
            <w:szCs w:val="28"/>
            <w:lang w:val="en-US"/>
          </w:rPr>
          <w:t xml:space="preserve"> </w:t>
        </w:r>
        <w:r w:rsidR="00300AAD" w:rsidRPr="0014725F">
          <w:rPr>
            <w:rFonts w:ascii="Times New Roman" w:hAnsi="Times New Roman" w:cs="Times New Roman"/>
            <w:sz w:val="28"/>
            <w:szCs w:val="28"/>
            <w:lang w:val="en-US"/>
            <w:rPrChange w:id="6087" w:author="Пользователь" w:date="2022-01-19T17:01:00Z">
              <w:rPr>
                <w:rFonts w:ascii="Times New Roman" w:hAnsi="Times New Roman" w:cs="Times New Roman"/>
                <w:i/>
                <w:iCs/>
                <w:sz w:val="28"/>
                <w:szCs w:val="28"/>
                <w:lang w:val="en-US"/>
              </w:rPr>
            </w:rPrChange>
          </w:rPr>
          <w:t>[</w:t>
        </w:r>
      </w:ins>
      <w:ins w:id="6088" w:author="RePack by Diakov" w:date="2022-01-16T17:45:00Z">
        <w:r w:rsidR="00A36EDE" w:rsidRPr="0014725F">
          <w:rPr>
            <w:rFonts w:ascii="Times New Roman" w:hAnsi="Times New Roman" w:cs="Times New Roman"/>
            <w:sz w:val="28"/>
            <w:szCs w:val="28"/>
            <w:lang w:val="uk-UA"/>
            <w:rPrChange w:id="6089" w:author="Пользователь" w:date="2022-01-19T17:01:00Z">
              <w:rPr>
                <w:rFonts w:ascii="Times New Roman" w:hAnsi="Times New Roman" w:cs="Times New Roman"/>
                <w:i/>
                <w:iCs/>
                <w:sz w:val="28"/>
                <w:szCs w:val="28"/>
                <w:lang w:val="uk-UA"/>
              </w:rPr>
            </w:rPrChange>
          </w:rPr>
          <w:t>73</w:t>
        </w:r>
      </w:ins>
      <w:ins w:id="6090" w:author="RePack by Diakov" w:date="2022-01-16T14:22:00Z">
        <w:r w:rsidR="00300AAD" w:rsidRPr="0014725F">
          <w:rPr>
            <w:rFonts w:ascii="Times New Roman" w:hAnsi="Times New Roman" w:cs="Times New Roman"/>
            <w:sz w:val="28"/>
            <w:szCs w:val="28"/>
            <w:lang w:val="en-US"/>
            <w:rPrChange w:id="6091" w:author="Пользователь" w:date="2022-01-19T17:01:00Z">
              <w:rPr>
                <w:rFonts w:ascii="Times New Roman" w:hAnsi="Times New Roman" w:cs="Times New Roman"/>
                <w:i/>
                <w:iCs/>
                <w:sz w:val="28"/>
                <w:szCs w:val="28"/>
                <w:lang w:val="en-US"/>
              </w:rPr>
            </w:rPrChange>
          </w:rPr>
          <w:t>, c. 14].</w:t>
        </w:r>
      </w:ins>
    </w:p>
    <w:p w14:paraId="32079068" w14:textId="3DB5AF1C" w:rsidR="00300AAD" w:rsidRDefault="00300AAD" w:rsidP="00300AAD">
      <w:pPr>
        <w:spacing w:after="0" w:line="360" w:lineRule="auto"/>
        <w:ind w:firstLine="709"/>
        <w:jc w:val="both"/>
        <w:rPr>
          <w:ins w:id="6092" w:author="RePack by Diakov" w:date="2022-01-16T14:22:00Z"/>
          <w:rFonts w:ascii="Times New Roman" w:hAnsi="Times New Roman" w:cs="Times New Roman"/>
          <w:i/>
          <w:iCs/>
          <w:sz w:val="28"/>
          <w:szCs w:val="28"/>
        </w:rPr>
      </w:pPr>
      <w:ins w:id="6093" w:author="RePack by Diakov" w:date="2022-01-16T14:22:00Z">
        <w:r>
          <w:rPr>
            <w:rFonts w:ascii="Times New Roman" w:hAnsi="Times New Roman" w:cs="Times New Roman"/>
            <w:i/>
            <w:iCs/>
            <w:sz w:val="28"/>
            <w:szCs w:val="28"/>
            <w:lang w:val="uk-UA"/>
          </w:rPr>
          <w:t>«</w:t>
        </w:r>
        <w:r w:rsidRPr="008D0155">
          <w:rPr>
            <w:rFonts w:ascii="Times New Roman" w:hAnsi="Times New Roman" w:cs="Times New Roman"/>
            <w:i/>
            <w:iCs/>
            <w:sz w:val="28"/>
            <w:szCs w:val="28"/>
          </w:rPr>
          <w:t xml:space="preserve">Потом ко мне пришла мис Кинниан и </w:t>
        </w:r>
        <w:r w:rsidRPr="007F6130">
          <w:rPr>
            <w:rFonts w:ascii="Times New Roman" w:hAnsi="Times New Roman" w:cs="Times New Roman"/>
            <w:b/>
            <w:bCs/>
            <w:i/>
            <w:iCs/>
            <w:sz w:val="28"/>
            <w:szCs w:val="28"/>
          </w:rPr>
          <w:t>принесла</w:t>
        </w:r>
        <w:r w:rsidRPr="008D0155">
          <w:rPr>
            <w:rFonts w:ascii="Times New Roman" w:hAnsi="Times New Roman" w:cs="Times New Roman"/>
            <w:i/>
            <w:iCs/>
            <w:sz w:val="28"/>
            <w:szCs w:val="28"/>
          </w:rPr>
          <w:t xml:space="preserve"> мне </w:t>
        </w:r>
        <w:r w:rsidRPr="007F6130">
          <w:rPr>
            <w:rFonts w:ascii="Times New Roman" w:hAnsi="Times New Roman" w:cs="Times New Roman"/>
            <w:b/>
            <w:bCs/>
            <w:i/>
            <w:iCs/>
            <w:sz w:val="28"/>
            <w:szCs w:val="28"/>
          </w:rPr>
          <w:t>журналы</w:t>
        </w:r>
        <w:r w:rsidRPr="008D0155">
          <w:rPr>
            <w:rFonts w:ascii="Times New Roman" w:hAnsi="Times New Roman" w:cs="Times New Roman"/>
            <w:i/>
            <w:iCs/>
            <w:sz w:val="28"/>
            <w:szCs w:val="28"/>
          </w:rPr>
          <w:t xml:space="preserve"> и она </w:t>
        </w:r>
        <w:r w:rsidRPr="00E502DE">
          <w:rPr>
            <w:rFonts w:ascii="Times New Roman" w:hAnsi="Times New Roman" w:cs="Times New Roman"/>
            <w:b/>
            <w:bCs/>
            <w:i/>
            <w:iCs/>
            <w:sz w:val="28"/>
            <w:szCs w:val="28"/>
          </w:rPr>
          <w:t>была</w:t>
        </w:r>
        <w:r w:rsidRPr="008D0155">
          <w:rPr>
            <w:rFonts w:ascii="Times New Roman" w:hAnsi="Times New Roman" w:cs="Times New Roman"/>
            <w:i/>
            <w:iCs/>
            <w:sz w:val="28"/>
            <w:szCs w:val="28"/>
          </w:rPr>
          <w:t xml:space="preserve"> </w:t>
        </w:r>
        <w:r w:rsidRPr="007F6130">
          <w:rPr>
            <w:rFonts w:ascii="Times New Roman" w:hAnsi="Times New Roman" w:cs="Times New Roman"/>
            <w:b/>
            <w:bCs/>
            <w:i/>
            <w:iCs/>
            <w:sz w:val="28"/>
            <w:szCs w:val="28"/>
          </w:rPr>
          <w:t>нервная и испуганая</w:t>
        </w:r>
        <w:r>
          <w:rPr>
            <w:rFonts w:ascii="Times New Roman" w:hAnsi="Times New Roman" w:cs="Times New Roman"/>
            <w:i/>
            <w:iCs/>
            <w:sz w:val="28"/>
            <w:szCs w:val="28"/>
            <w:lang w:val="uk-UA"/>
          </w:rPr>
          <w:t>»</w:t>
        </w:r>
        <w:r w:rsidRPr="008D0155">
          <w:rPr>
            <w:rFonts w:ascii="Times New Roman" w:hAnsi="Times New Roman" w:cs="Times New Roman"/>
            <w:i/>
            <w:iCs/>
            <w:sz w:val="28"/>
            <w:szCs w:val="28"/>
          </w:rPr>
          <w:t xml:space="preserve"> </w:t>
        </w:r>
        <w:r w:rsidRPr="0014725F">
          <w:rPr>
            <w:rFonts w:ascii="Times New Roman" w:hAnsi="Times New Roman" w:cs="Times New Roman"/>
            <w:sz w:val="28"/>
            <w:szCs w:val="28"/>
            <w:rPrChange w:id="6094" w:author="Пользователь" w:date="2022-01-19T17:01:00Z">
              <w:rPr>
                <w:rFonts w:ascii="Times New Roman" w:hAnsi="Times New Roman" w:cs="Times New Roman"/>
                <w:i/>
                <w:iCs/>
                <w:sz w:val="28"/>
                <w:szCs w:val="28"/>
              </w:rPr>
            </w:rPrChange>
          </w:rPr>
          <w:t>[</w:t>
        </w:r>
      </w:ins>
      <w:ins w:id="6095" w:author="RePack by Diakov" w:date="2022-01-16T17:45:00Z">
        <w:r w:rsidR="00A36EDE" w:rsidRPr="0014725F">
          <w:rPr>
            <w:rFonts w:ascii="Times New Roman" w:hAnsi="Times New Roman" w:cs="Times New Roman"/>
            <w:sz w:val="28"/>
            <w:szCs w:val="28"/>
            <w:lang w:val="uk-UA"/>
            <w:rPrChange w:id="6096" w:author="Пользователь" w:date="2022-01-19T17:01:00Z">
              <w:rPr>
                <w:rFonts w:ascii="Times New Roman" w:hAnsi="Times New Roman" w:cs="Times New Roman"/>
                <w:i/>
                <w:iCs/>
                <w:sz w:val="28"/>
                <w:szCs w:val="28"/>
                <w:lang w:val="uk-UA"/>
              </w:rPr>
            </w:rPrChange>
          </w:rPr>
          <w:t>33</w:t>
        </w:r>
      </w:ins>
      <w:ins w:id="6097" w:author="RePack by Diakov" w:date="2022-01-16T14:22:00Z">
        <w:r w:rsidRPr="0014725F">
          <w:rPr>
            <w:rFonts w:ascii="Times New Roman" w:hAnsi="Times New Roman" w:cs="Times New Roman"/>
            <w:sz w:val="28"/>
            <w:szCs w:val="28"/>
            <w:rPrChange w:id="6098" w:author="Пользователь" w:date="2022-01-19T17:01:00Z">
              <w:rPr>
                <w:rFonts w:ascii="Times New Roman" w:hAnsi="Times New Roman" w:cs="Times New Roman"/>
                <w:i/>
                <w:iCs/>
                <w:sz w:val="28"/>
                <w:szCs w:val="28"/>
              </w:rPr>
            </w:rPrChange>
          </w:rPr>
          <w:t xml:space="preserve">, </w:t>
        </w:r>
        <w:r w:rsidRPr="0014725F">
          <w:rPr>
            <w:rFonts w:ascii="Times New Roman" w:hAnsi="Times New Roman" w:cs="Times New Roman"/>
            <w:sz w:val="28"/>
            <w:szCs w:val="28"/>
            <w:lang w:val="en-US"/>
            <w:rPrChange w:id="6099" w:author="Пользователь" w:date="2022-01-19T17:01:00Z">
              <w:rPr>
                <w:rFonts w:ascii="Times New Roman" w:hAnsi="Times New Roman" w:cs="Times New Roman"/>
                <w:i/>
                <w:iCs/>
                <w:sz w:val="28"/>
                <w:szCs w:val="28"/>
                <w:lang w:val="en-US"/>
              </w:rPr>
            </w:rPrChange>
          </w:rPr>
          <w:t>c</w:t>
        </w:r>
        <w:r w:rsidRPr="0014725F">
          <w:rPr>
            <w:rFonts w:ascii="Times New Roman" w:hAnsi="Times New Roman" w:cs="Times New Roman"/>
            <w:sz w:val="28"/>
            <w:szCs w:val="28"/>
            <w:rPrChange w:id="6100" w:author="Пользователь" w:date="2022-01-19T17:01:00Z">
              <w:rPr>
                <w:rFonts w:ascii="Times New Roman" w:hAnsi="Times New Roman" w:cs="Times New Roman"/>
                <w:i/>
                <w:iCs/>
                <w:sz w:val="28"/>
                <w:szCs w:val="28"/>
              </w:rPr>
            </w:rPrChange>
          </w:rPr>
          <w:t>. 12].</w:t>
        </w:r>
      </w:ins>
    </w:p>
    <w:p w14:paraId="673BC22A" w14:textId="4E6A50DB" w:rsidR="00300AAD" w:rsidRPr="00E502DE" w:rsidRDefault="00300AAD" w:rsidP="00300AAD">
      <w:pPr>
        <w:spacing w:after="0" w:line="360" w:lineRule="auto"/>
        <w:ind w:firstLine="709"/>
        <w:jc w:val="both"/>
        <w:rPr>
          <w:ins w:id="6101" w:author="RePack by Diakov" w:date="2022-01-16T14:22:00Z"/>
          <w:rFonts w:ascii="Times New Roman" w:hAnsi="Times New Roman" w:cs="Times New Roman"/>
          <w:sz w:val="28"/>
          <w:szCs w:val="28"/>
          <w:lang w:val="uk-UA"/>
        </w:rPr>
      </w:pPr>
      <w:ins w:id="6102" w:author="RePack by Diakov" w:date="2022-01-16T14:22:00Z">
        <w:r>
          <w:rPr>
            <w:rFonts w:ascii="Times New Roman" w:hAnsi="Times New Roman" w:cs="Times New Roman"/>
            <w:sz w:val="28"/>
            <w:szCs w:val="28"/>
            <w:lang w:val="uk-UA"/>
          </w:rPr>
          <w:t>С.</w:t>
        </w:r>
        <w:del w:id="6103" w:author="Lenovo" w:date="2022-01-19T09:10:00Z">
          <w:r w:rsidDel="00D65B8A">
            <w:rPr>
              <w:rFonts w:ascii="Times New Roman" w:hAnsi="Times New Roman" w:cs="Times New Roman"/>
              <w:sz w:val="28"/>
              <w:szCs w:val="28"/>
              <w:lang w:val="uk-UA"/>
            </w:rPr>
            <w:delText xml:space="preserve"> </w:delText>
          </w:r>
        </w:del>
      </w:ins>
      <w:ins w:id="6104" w:author="Lenovo" w:date="2022-01-19T09:10:00Z">
        <w:r w:rsidR="00D65B8A">
          <w:rPr>
            <w:rFonts w:ascii="Times New Roman" w:hAnsi="Times New Roman" w:cs="Times New Roman"/>
            <w:sz w:val="28"/>
            <w:szCs w:val="28"/>
            <w:lang w:val="uk-UA"/>
          </w:rPr>
          <w:t> </w:t>
        </w:r>
      </w:ins>
      <w:ins w:id="6105" w:author="RePack by Diakov" w:date="2022-01-16T14:22:00Z">
        <w:r>
          <w:rPr>
            <w:rFonts w:ascii="Times New Roman" w:hAnsi="Times New Roman" w:cs="Times New Roman"/>
            <w:sz w:val="28"/>
            <w:szCs w:val="28"/>
            <w:lang w:val="uk-UA"/>
          </w:rPr>
          <w:t xml:space="preserve">Шаров у даному прикладі використовує знову прийоми нейтралізації, горизонтальної компенсації (графон </w:t>
        </w:r>
        <w:r w:rsidRPr="00360511">
          <w:rPr>
            <w:rFonts w:ascii="Times New Roman" w:hAnsi="Times New Roman" w:cs="Times New Roman"/>
            <w:i/>
            <w:sz w:val="28"/>
            <w:szCs w:val="28"/>
            <w:lang w:val="uk-UA"/>
            <w:rPrChange w:id="6106" w:author="RePack by Diakov" w:date="2022-01-23T23:38:00Z">
              <w:rPr>
                <w:rFonts w:ascii="Times New Roman" w:hAnsi="Times New Roman" w:cs="Times New Roman"/>
                <w:sz w:val="28"/>
                <w:szCs w:val="28"/>
                <w:lang w:val="uk-UA"/>
              </w:rPr>
            </w:rPrChange>
          </w:rPr>
          <w:t>skared</w:t>
        </w:r>
        <w:r w:rsidR="00360511">
          <w:rPr>
            <w:rFonts w:ascii="Times New Roman" w:hAnsi="Times New Roman" w:cs="Times New Roman"/>
            <w:sz w:val="28"/>
            <w:szCs w:val="28"/>
            <w:lang w:val="uk-UA"/>
          </w:rPr>
          <w:t xml:space="preserve"> передається у вигляді графон </w:t>
        </w:r>
        <w:r w:rsidR="00360511" w:rsidRPr="00360511">
          <w:rPr>
            <w:rFonts w:ascii="Times New Roman" w:hAnsi="Times New Roman" w:cs="Times New Roman"/>
            <w:i/>
            <w:sz w:val="28"/>
            <w:szCs w:val="28"/>
            <w:lang w:val="uk-UA"/>
            <w:rPrChange w:id="6107" w:author="RePack by Diakov" w:date="2022-01-23T23:38:00Z">
              <w:rPr>
                <w:rFonts w:ascii="Times New Roman" w:hAnsi="Times New Roman" w:cs="Times New Roman"/>
                <w:sz w:val="28"/>
                <w:szCs w:val="28"/>
                <w:lang w:val="uk-UA"/>
              </w:rPr>
            </w:rPrChange>
          </w:rPr>
          <w:t>испуганая</w:t>
        </w:r>
        <w:r>
          <w:rPr>
            <w:rFonts w:ascii="Times New Roman" w:hAnsi="Times New Roman" w:cs="Times New Roman"/>
            <w:sz w:val="28"/>
            <w:szCs w:val="28"/>
            <w:lang w:val="uk-UA"/>
          </w:rPr>
          <w:t xml:space="preserve">), а також заміни (графон-дієслово </w:t>
        </w:r>
        <w:r w:rsidRPr="00360511">
          <w:rPr>
            <w:rFonts w:ascii="Times New Roman" w:hAnsi="Times New Roman" w:cs="Times New Roman"/>
            <w:i/>
            <w:sz w:val="28"/>
            <w:szCs w:val="28"/>
            <w:lang w:val="uk-UA"/>
            <w:rPrChange w:id="6108" w:author="RePack by Diakov" w:date="2022-01-23T23:38:00Z">
              <w:rPr>
                <w:rFonts w:ascii="Times New Roman" w:hAnsi="Times New Roman" w:cs="Times New Roman"/>
                <w:sz w:val="28"/>
                <w:szCs w:val="28"/>
                <w:lang w:val="uk-UA"/>
              </w:rPr>
            </w:rPrChange>
          </w:rPr>
          <w:t>lookd</w:t>
        </w:r>
        <w:r>
          <w:rPr>
            <w:rFonts w:ascii="Times New Roman" w:hAnsi="Times New Roman" w:cs="Times New Roman"/>
            <w:sz w:val="28"/>
            <w:szCs w:val="28"/>
            <w:lang w:val="uk-UA"/>
          </w:rPr>
          <w:t xml:space="preserve"> замінюється на дієслово </w:t>
        </w:r>
        <w:r w:rsidRPr="00360511">
          <w:rPr>
            <w:rFonts w:ascii="Times New Roman" w:hAnsi="Times New Roman" w:cs="Times New Roman"/>
            <w:i/>
            <w:sz w:val="28"/>
            <w:szCs w:val="28"/>
            <w:lang w:val="uk-UA"/>
            <w:rPrChange w:id="6109" w:author="RePack by Diakov" w:date="2022-01-23T23:38:00Z">
              <w:rPr>
                <w:rFonts w:ascii="Times New Roman" w:hAnsi="Times New Roman" w:cs="Times New Roman"/>
                <w:sz w:val="28"/>
                <w:szCs w:val="28"/>
              </w:rPr>
            </w:rPrChange>
          </w:rPr>
          <w:t>была</w:t>
        </w:r>
        <w:r>
          <w:rPr>
            <w:rFonts w:ascii="Times New Roman" w:hAnsi="Times New Roman" w:cs="Times New Roman"/>
            <w:sz w:val="28"/>
            <w:szCs w:val="28"/>
            <w:lang w:val="uk-UA"/>
          </w:rPr>
          <w:t>).</w:t>
        </w:r>
      </w:ins>
    </w:p>
    <w:p w14:paraId="7A94C409" w14:textId="60056220" w:rsidR="00300AAD" w:rsidRPr="0014725F" w:rsidRDefault="00300AAD" w:rsidP="00300AAD">
      <w:pPr>
        <w:spacing w:after="0" w:line="360" w:lineRule="auto"/>
        <w:ind w:firstLine="709"/>
        <w:jc w:val="both"/>
        <w:rPr>
          <w:ins w:id="6110" w:author="RePack by Diakov" w:date="2022-01-16T14:22:00Z"/>
          <w:rFonts w:ascii="Times New Roman" w:hAnsi="Times New Roman" w:cs="Times New Roman"/>
          <w:sz w:val="28"/>
          <w:szCs w:val="28"/>
          <w:lang w:val="uk-UA"/>
          <w:rPrChange w:id="6111" w:author="Пользователь" w:date="2022-01-19T17:01:00Z">
            <w:rPr>
              <w:ins w:id="6112" w:author="RePack by Diakov" w:date="2022-01-16T14:22:00Z"/>
              <w:rFonts w:ascii="Times New Roman" w:hAnsi="Times New Roman" w:cs="Times New Roman"/>
              <w:i/>
              <w:iCs/>
              <w:sz w:val="28"/>
              <w:szCs w:val="28"/>
              <w:lang w:val="uk-UA"/>
            </w:rPr>
          </w:rPrChange>
        </w:rPr>
      </w:pPr>
      <w:ins w:id="6113" w:author="RePack by Diakov" w:date="2022-01-16T14:22:00Z">
        <w:r>
          <w:rPr>
            <w:rFonts w:ascii="Times New Roman" w:hAnsi="Times New Roman" w:cs="Times New Roman"/>
            <w:i/>
            <w:iCs/>
            <w:sz w:val="28"/>
            <w:szCs w:val="28"/>
            <w:lang w:val="uk-UA"/>
          </w:rPr>
          <w:t>«</w:t>
        </w:r>
        <w:r w:rsidRPr="008D0155">
          <w:rPr>
            <w:rFonts w:ascii="Times New Roman" w:hAnsi="Times New Roman" w:cs="Times New Roman"/>
            <w:i/>
            <w:iCs/>
            <w:sz w:val="28"/>
            <w:szCs w:val="28"/>
            <w:lang w:val="uk-UA"/>
          </w:rPr>
          <w:t xml:space="preserve">Потім прийшла міс Кінніан і </w:t>
        </w:r>
        <w:r w:rsidRPr="007F6130">
          <w:rPr>
            <w:rFonts w:ascii="Times New Roman" w:hAnsi="Times New Roman" w:cs="Times New Roman"/>
            <w:b/>
            <w:bCs/>
            <w:i/>
            <w:iCs/>
            <w:sz w:val="28"/>
            <w:szCs w:val="28"/>
            <w:lang w:val="uk-UA"/>
          </w:rPr>
          <w:t>принесла</w:t>
        </w:r>
        <w:r w:rsidRPr="008D0155">
          <w:rPr>
            <w:rFonts w:ascii="Times New Roman" w:hAnsi="Times New Roman" w:cs="Times New Roman"/>
            <w:i/>
            <w:iCs/>
            <w:sz w:val="28"/>
            <w:szCs w:val="28"/>
            <w:lang w:val="uk-UA"/>
          </w:rPr>
          <w:t xml:space="preserve"> кілька </w:t>
        </w:r>
        <w:r w:rsidRPr="007F6130">
          <w:rPr>
            <w:rFonts w:ascii="Times New Roman" w:hAnsi="Times New Roman" w:cs="Times New Roman"/>
            <w:b/>
            <w:bCs/>
            <w:i/>
            <w:iCs/>
            <w:sz w:val="28"/>
            <w:szCs w:val="28"/>
            <w:lang w:val="uk-UA"/>
          </w:rPr>
          <w:t>журналів</w:t>
        </w:r>
        <w:r w:rsidRPr="008D0155">
          <w:rPr>
            <w:rFonts w:ascii="Times New Roman" w:hAnsi="Times New Roman" w:cs="Times New Roman"/>
            <w:i/>
            <w:iCs/>
            <w:sz w:val="28"/>
            <w:szCs w:val="28"/>
            <w:lang w:val="uk-UA"/>
          </w:rPr>
          <w:t xml:space="preserve"> мені </w:t>
        </w:r>
        <w:r w:rsidRPr="007F6130">
          <w:rPr>
            <w:rFonts w:ascii="Times New Roman" w:hAnsi="Times New Roman" w:cs="Times New Roman"/>
            <w:b/>
            <w:bCs/>
            <w:i/>
            <w:iCs/>
            <w:sz w:val="28"/>
            <w:szCs w:val="28"/>
            <w:lang w:val="uk-UA"/>
          </w:rPr>
          <w:t>чітати</w:t>
        </w:r>
        <w:r w:rsidRPr="008D0155">
          <w:rPr>
            <w:rFonts w:ascii="Times New Roman" w:hAnsi="Times New Roman" w:cs="Times New Roman"/>
            <w:i/>
            <w:iCs/>
            <w:sz w:val="28"/>
            <w:szCs w:val="28"/>
            <w:lang w:val="uk-UA"/>
          </w:rPr>
          <w:t xml:space="preserve"> і </w:t>
        </w:r>
        <w:r w:rsidRPr="00E502DE">
          <w:rPr>
            <w:rFonts w:ascii="Times New Roman" w:hAnsi="Times New Roman" w:cs="Times New Roman"/>
            <w:b/>
            <w:bCs/>
            <w:i/>
            <w:iCs/>
            <w:sz w:val="28"/>
            <w:szCs w:val="28"/>
            <w:lang w:val="uk-UA"/>
          </w:rPr>
          <w:t>здалася</w:t>
        </w:r>
        <w:r w:rsidRPr="008D0155">
          <w:rPr>
            <w:rFonts w:ascii="Times New Roman" w:hAnsi="Times New Roman" w:cs="Times New Roman"/>
            <w:i/>
            <w:iCs/>
            <w:sz w:val="28"/>
            <w:szCs w:val="28"/>
            <w:lang w:val="uk-UA"/>
          </w:rPr>
          <w:t xml:space="preserve"> мені </w:t>
        </w:r>
        <w:r w:rsidRPr="007F6130">
          <w:rPr>
            <w:rFonts w:ascii="Times New Roman" w:hAnsi="Times New Roman" w:cs="Times New Roman"/>
            <w:b/>
            <w:bCs/>
            <w:i/>
            <w:iCs/>
            <w:sz w:val="28"/>
            <w:szCs w:val="28"/>
            <w:lang w:val="uk-UA"/>
          </w:rPr>
          <w:t>знервованою й наляканою</w:t>
        </w:r>
        <w:r>
          <w:rPr>
            <w:rFonts w:ascii="Times New Roman" w:hAnsi="Times New Roman" w:cs="Times New Roman"/>
            <w:i/>
            <w:iCs/>
            <w:sz w:val="28"/>
            <w:szCs w:val="28"/>
            <w:lang w:val="uk-UA"/>
          </w:rPr>
          <w:t>»</w:t>
        </w:r>
        <w:r w:rsidRPr="008D0155">
          <w:rPr>
            <w:rFonts w:ascii="Times New Roman" w:hAnsi="Times New Roman" w:cs="Times New Roman"/>
            <w:i/>
            <w:iCs/>
            <w:sz w:val="28"/>
            <w:szCs w:val="28"/>
            <w:lang w:val="uk-UA"/>
          </w:rPr>
          <w:t xml:space="preserve"> </w:t>
        </w:r>
        <w:r w:rsidRPr="0014725F">
          <w:rPr>
            <w:rFonts w:ascii="Times New Roman" w:hAnsi="Times New Roman" w:cs="Times New Roman"/>
            <w:sz w:val="28"/>
            <w:szCs w:val="28"/>
            <w:lang w:val="uk-UA"/>
            <w:rPrChange w:id="6114" w:author="Пользователь" w:date="2022-01-19T17:01:00Z">
              <w:rPr>
                <w:rFonts w:ascii="Times New Roman" w:hAnsi="Times New Roman" w:cs="Times New Roman"/>
                <w:i/>
                <w:iCs/>
                <w:sz w:val="28"/>
                <w:szCs w:val="28"/>
                <w:lang w:val="uk-UA"/>
              </w:rPr>
            </w:rPrChange>
          </w:rPr>
          <w:t>[</w:t>
        </w:r>
      </w:ins>
      <w:ins w:id="6115" w:author="RePack by Diakov" w:date="2022-01-16T17:45:00Z">
        <w:r w:rsidR="00A36EDE" w:rsidRPr="0014725F">
          <w:rPr>
            <w:rFonts w:ascii="Times New Roman" w:hAnsi="Times New Roman" w:cs="Times New Roman"/>
            <w:sz w:val="28"/>
            <w:szCs w:val="28"/>
            <w:lang w:val="uk-UA"/>
            <w:rPrChange w:id="6116" w:author="Пользователь" w:date="2022-01-19T17:01:00Z">
              <w:rPr>
                <w:rFonts w:ascii="Times New Roman" w:hAnsi="Times New Roman" w:cs="Times New Roman"/>
                <w:i/>
                <w:iCs/>
                <w:sz w:val="28"/>
                <w:szCs w:val="28"/>
                <w:lang w:val="uk-UA"/>
              </w:rPr>
            </w:rPrChange>
          </w:rPr>
          <w:t>35</w:t>
        </w:r>
      </w:ins>
      <w:ins w:id="6117" w:author="RePack by Diakov" w:date="2022-01-16T14:22:00Z">
        <w:r w:rsidRPr="0014725F">
          <w:rPr>
            <w:rFonts w:ascii="Times New Roman" w:hAnsi="Times New Roman" w:cs="Times New Roman"/>
            <w:sz w:val="28"/>
            <w:szCs w:val="28"/>
            <w:lang w:val="uk-UA"/>
            <w:rPrChange w:id="6118" w:author="Пользователь" w:date="2022-01-19T17:01:00Z">
              <w:rPr>
                <w:rFonts w:ascii="Times New Roman" w:hAnsi="Times New Roman" w:cs="Times New Roman"/>
                <w:i/>
                <w:iCs/>
                <w:sz w:val="28"/>
                <w:szCs w:val="28"/>
                <w:lang w:val="uk-UA"/>
              </w:rPr>
            </w:rPrChange>
          </w:rPr>
          <w:t xml:space="preserve">, </w:t>
        </w:r>
        <w:r w:rsidRPr="0014725F">
          <w:rPr>
            <w:rFonts w:ascii="Times New Roman" w:hAnsi="Times New Roman" w:cs="Times New Roman"/>
            <w:sz w:val="28"/>
            <w:szCs w:val="28"/>
            <w:lang w:val="en-US"/>
            <w:rPrChange w:id="6119" w:author="Пользователь" w:date="2022-01-19T17:01:00Z">
              <w:rPr>
                <w:rFonts w:ascii="Times New Roman" w:hAnsi="Times New Roman" w:cs="Times New Roman"/>
                <w:i/>
                <w:iCs/>
                <w:sz w:val="28"/>
                <w:szCs w:val="28"/>
                <w:lang w:val="en-US"/>
              </w:rPr>
            </w:rPrChange>
          </w:rPr>
          <w:t>c</w:t>
        </w:r>
        <w:r w:rsidRPr="0014725F">
          <w:rPr>
            <w:rFonts w:ascii="Times New Roman" w:hAnsi="Times New Roman" w:cs="Times New Roman"/>
            <w:sz w:val="28"/>
            <w:szCs w:val="28"/>
            <w:lang w:val="uk-UA"/>
            <w:rPrChange w:id="6120" w:author="Пользователь" w:date="2022-01-19T17:01:00Z">
              <w:rPr>
                <w:rFonts w:ascii="Times New Roman" w:hAnsi="Times New Roman" w:cs="Times New Roman"/>
                <w:i/>
                <w:iCs/>
                <w:sz w:val="28"/>
                <w:szCs w:val="28"/>
                <w:lang w:val="uk-UA"/>
              </w:rPr>
            </w:rPrChange>
          </w:rPr>
          <w:t>. 20].</w:t>
        </w:r>
      </w:ins>
    </w:p>
    <w:p w14:paraId="383173FF" w14:textId="77E00C40" w:rsidR="00300AAD" w:rsidRPr="00E502DE" w:rsidRDefault="00300AAD" w:rsidP="00300AAD">
      <w:pPr>
        <w:spacing w:after="0" w:line="360" w:lineRule="auto"/>
        <w:ind w:firstLine="709"/>
        <w:jc w:val="both"/>
        <w:rPr>
          <w:ins w:id="6121" w:author="RePack by Diakov" w:date="2022-01-16T14:22:00Z"/>
          <w:rFonts w:ascii="Times New Roman" w:hAnsi="Times New Roman" w:cs="Times New Roman"/>
          <w:sz w:val="28"/>
          <w:szCs w:val="28"/>
          <w:lang w:val="uk-UA"/>
        </w:rPr>
      </w:pPr>
      <w:ins w:id="6122" w:author="RePack by Diakov" w:date="2022-01-16T14:22:00Z">
        <w:r>
          <w:rPr>
            <w:rFonts w:ascii="Times New Roman" w:hAnsi="Times New Roman" w:cs="Times New Roman"/>
            <w:sz w:val="28"/>
            <w:szCs w:val="28"/>
            <w:lang w:val="uk-UA"/>
          </w:rPr>
          <w:t>У даному прикладі В.</w:t>
        </w:r>
        <w:del w:id="6123" w:author="Lenovo" w:date="2022-01-19T09:10:00Z">
          <w:r w:rsidDel="00D65B8A">
            <w:rPr>
              <w:rFonts w:ascii="Times New Roman" w:hAnsi="Times New Roman" w:cs="Times New Roman"/>
              <w:sz w:val="28"/>
              <w:szCs w:val="28"/>
              <w:lang w:val="uk-UA"/>
            </w:rPr>
            <w:delText xml:space="preserve"> </w:delText>
          </w:r>
        </w:del>
      </w:ins>
      <w:ins w:id="6124" w:author="Lenovo" w:date="2022-01-19T09:10:00Z">
        <w:r w:rsidR="00D65B8A">
          <w:rPr>
            <w:rFonts w:ascii="Times New Roman" w:hAnsi="Times New Roman" w:cs="Times New Roman"/>
            <w:sz w:val="28"/>
            <w:szCs w:val="28"/>
            <w:lang w:val="uk-UA"/>
          </w:rPr>
          <w:t> </w:t>
        </w:r>
      </w:ins>
      <w:ins w:id="6125" w:author="RePack by Diakov" w:date="2022-01-16T14:22:00Z">
        <w:r>
          <w:rPr>
            <w:rFonts w:ascii="Times New Roman" w:hAnsi="Times New Roman" w:cs="Times New Roman"/>
            <w:sz w:val="28"/>
            <w:szCs w:val="28"/>
            <w:lang w:val="uk-UA"/>
          </w:rPr>
          <w:t xml:space="preserve">Шовкун також використовує й своїй більшості нейтралізацію, а також заміну (графон </w:t>
        </w:r>
        <w:r w:rsidRPr="00360511">
          <w:rPr>
            <w:rFonts w:ascii="Times New Roman" w:hAnsi="Times New Roman" w:cs="Times New Roman"/>
            <w:i/>
            <w:sz w:val="28"/>
            <w:szCs w:val="28"/>
            <w:lang w:val="uk-UA"/>
            <w:rPrChange w:id="6126" w:author="RePack by Diakov" w:date="2022-01-23T23:38:00Z">
              <w:rPr>
                <w:rFonts w:ascii="Times New Roman" w:hAnsi="Times New Roman" w:cs="Times New Roman"/>
                <w:sz w:val="28"/>
                <w:szCs w:val="28"/>
                <w:lang w:val="uk-UA"/>
              </w:rPr>
            </w:rPrChange>
          </w:rPr>
          <w:t>lookd</w:t>
        </w:r>
        <w:r>
          <w:rPr>
            <w:rFonts w:ascii="Times New Roman" w:hAnsi="Times New Roman" w:cs="Times New Roman"/>
            <w:sz w:val="28"/>
            <w:szCs w:val="28"/>
            <w:lang w:val="uk-UA"/>
          </w:rPr>
          <w:t xml:space="preserve"> подаєт</w:t>
        </w:r>
        <w:r w:rsidR="00360511">
          <w:rPr>
            <w:rFonts w:ascii="Times New Roman" w:hAnsi="Times New Roman" w:cs="Times New Roman"/>
            <w:sz w:val="28"/>
            <w:szCs w:val="28"/>
            <w:lang w:val="uk-UA"/>
          </w:rPr>
          <w:t xml:space="preserve">ься у вигляді дієслова </w:t>
        </w:r>
        <w:r w:rsidRPr="00360511">
          <w:rPr>
            <w:rFonts w:ascii="Times New Roman" w:hAnsi="Times New Roman" w:cs="Times New Roman"/>
            <w:i/>
            <w:sz w:val="28"/>
            <w:szCs w:val="28"/>
            <w:lang w:val="uk-UA"/>
            <w:rPrChange w:id="6127" w:author="RePack by Diakov" w:date="2022-01-23T23:38:00Z">
              <w:rPr>
                <w:rFonts w:ascii="Times New Roman" w:hAnsi="Times New Roman" w:cs="Times New Roman"/>
                <w:sz w:val="28"/>
                <w:szCs w:val="28"/>
                <w:lang w:val="uk-UA"/>
              </w:rPr>
            </w:rPrChange>
          </w:rPr>
          <w:t>задался</w:t>
        </w:r>
        <w:r w:rsidRPr="00E502DE">
          <w:rPr>
            <w:rFonts w:ascii="Times New Roman" w:hAnsi="Times New Roman" w:cs="Times New Roman"/>
            <w:sz w:val="28"/>
            <w:szCs w:val="28"/>
            <w:lang w:val="uk-UA"/>
          </w:rPr>
          <w:t>)</w:t>
        </w:r>
        <w:r>
          <w:rPr>
            <w:rFonts w:ascii="Times New Roman" w:hAnsi="Times New Roman" w:cs="Times New Roman"/>
            <w:sz w:val="28"/>
            <w:szCs w:val="28"/>
            <w:lang w:val="uk-UA"/>
          </w:rPr>
          <w:t xml:space="preserve"> та увиразнення (англійське дієслово </w:t>
        </w:r>
        <w:r w:rsidRPr="00360511">
          <w:rPr>
            <w:rFonts w:ascii="Times New Roman" w:hAnsi="Times New Roman" w:cs="Times New Roman"/>
            <w:i/>
            <w:sz w:val="28"/>
            <w:szCs w:val="28"/>
            <w:lang w:val="uk-UA"/>
            <w:rPrChange w:id="6128" w:author="RePack by Diakov" w:date="2022-01-23T23:38:00Z">
              <w:rPr>
                <w:rFonts w:ascii="Times New Roman" w:hAnsi="Times New Roman" w:cs="Times New Roman"/>
                <w:sz w:val="28"/>
                <w:szCs w:val="28"/>
                <w:lang w:val="uk-UA"/>
              </w:rPr>
            </w:rPrChange>
          </w:rPr>
          <w:t>reed</w:t>
        </w:r>
        <w:r>
          <w:rPr>
            <w:rFonts w:ascii="Times New Roman" w:hAnsi="Times New Roman" w:cs="Times New Roman"/>
            <w:sz w:val="28"/>
            <w:szCs w:val="28"/>
            <w:lang w:val="uk-UA"/>
          </w:rPr>
          <w:t xml:space="preserve"> відтворюється </w:t>
        </w:r>
        <w:r w:rsidR="00360511">
          <w:rPr>
            <w:rFonts w:ascii="Times New Roman" w:hAnsi="Times New Roman" w:cs="Times New Roman"/>
            <w:sz w:val="28"/>
            <w:szCs w:val="28"/>
            <w:lang w:val="uk-UA"/>
          </w:rPr>
          <w:t xml:space="preserve">у вигляді українського графону </w:t>
        </w:r>
        <w:r w:rsidRPr="00360511">
          <w:rPr>
            <w:rFonts w:ascii="Times New Roman" w:hAnsi="Times New Roman" w:cs="Times New Roman"/>
            <w:i/>
            <w:sz w:val="28"/>
            <w:szCs w:val="28"/>
            <w:lang w:val="uk-UA"/>
            <w:rPrChange w:id="6129" w:author="RePack by Diakov" w:date="2022-01-23T23:39:00Z">
              <w:rPr>
                <w:rFonts w:ascii="Times New Roman" w:hAnsi="Times New Roman" w:cs="Times New Roman"/>
                <w:sz w:val="28"/>
                <w:szCs w:val="28"/>
                <w:lang w:val="uk-UA"/>
              </w:rPr>
            </w:rPrChange>
          </w:rPr>
          <w:t>чітати</w:t>
        </w:r>
        <w:r>
          <w:rPr>
            <w:rFonts w:ascii="Times New Roman" w:hAnsi="Times New Roman" w:cs="Times New Roman"/>
            <w:sz w:val="28"/>
            <w:szCs w:val="28"/>
            <w:lang w:val="uk-UA"/>
          </w:rPr>
          <w:t xml:space="preserve">). </w:t>
        </w:r>
      </w:ins>
    </w:p>
    <w:p w14:paraId="5C3BD8AC" w14:textId="3E46D22A" w:rsidR="00300AAD" w:rsidRPr="0014725F" w:rsidRDefault="00CF7E91" w:rsidP="00300AAD">
      <w:pPr>
        <w:spacing w:after="0" w:line="360" w:lineRule="auto"/>
        <w:ind w:firstLine="709"/>
        <w:jc w:val="both"/>
        <w:rPr>
          <w:ins w:id="6130" w:author="RePack by Diakov" w:date="2022-01-16T14:22:00Z"/>
          <w:rFonts w:ascii="Times New Roman" w:hAnsi="Times New Roman" w:cs="Times New Roman"/>
          <w:sz w:val="28"/>
          <w:szCs w:val="28"/>
          <w:lang w:val="en-US"/>
          <w:rPrChange w:id="6131" w:author="Пользователь" w:date="2022-01-19T17:01:00Z">
            <w:rPr>
              <w:ins w:id="6132" w:author="RePack by Diakov" w:date="2022-01-16T14:22:00Z"/>
              <w:rFonts w:ascii="Times New Roman" w:hAnsi="Times New Roman" w:cs="Times New Roman"/>
              <w:i/>
              <w:iCs/>
              <w:sz w:val="28"/>
              <w:szCs w:val="28"/>
              <w:lang w:val="en-US"/>
            </w:rPr>
          </w:rPrChange>
        </w:rPr>
      </w:pPr>
      <w:ins w:id="6133" w:author="RePack by Diakov" w:date="2022-01-16T14:40:00Z">
        <w:r>
          <w:rPr>
            <w:rFonts w:ascii="Times New Roman" w:hAnsi="Times New Roman" w:cs="Times New Roman"/>
            <w:i/>
            <w:iCs/>
            <w:sz w:val="28"/>
            <w:szCs w:val="28"/>
            <w:lang w:val="en-US"/>
          </w:rPr>
          <w:t>“</w:t>
        </w:r>
      </w:ins>
      <w:ins w:id="6134" w:author="RePack by Diakov" w:date="2022-01-16T14:22:00Z">
        <w:r w:rsidR="00300AAD" w:rsidRPr="008D0155">
          <w:rPr>
            <w:rFonts w:ascii="Times New Roman" w:hAnsi="Times New Roman" w:cs="Times New Roman"/>
            <w:i/>
            <w:iCs/>
            <w:sz w:val="28"/>
            <w:szCs w:val="28"/>
            <w:lang w:val="en-US"/>
          </w:rPr>
          <w:t xml:space="preserve">I get </w:t>
        </w:r>
        <w:r w:rsidR="00300AAD" w:rsidRPr="00E502DE">
          <w:rPr>
            <w:rFonts w:ascii="Times New Roman" w:hAnsi="Times New Roman" w:cs="Times New Roman"/>
            <w:b/>
            <w:bCs/>
            <w:i/>
            <w:iCs/>
            <w:sz w:val="28"/>
            <w:szCs w:val="28"/>
            <w:lang w:val="en-US"/>
          </w:rPr>
          <w:t>headakes</w:t>
        </w:r>
        <w:r w:rsidR="00300AAD" w:rsidRPr="008D0155">
          <w:rPr>
            <w:rFonts w:ascii="Times New Roman" w:hAnsi="Times New Roman" w:cs="Times New Roman"/>
            <w:i/>
            <w:iCs/>
            <w:sz w:val="28"/>
            <w:szCs w:val="28"/>
            <w:lang w:val="en-US"/>
          </w:rPr>
          <w:t xml:space="preserve"> from </w:t>
        </w:r>
        <w:r w:rsidR="00300AAD" w:rsidRPr="007F6130">
          <w:rPr>
            <w:rFonts w:ascii="Times New Roman" w:hAnsi="Times New Roman" w:cs="Times New Roman"/>
            <w:b/>
            <w:bCs/>
            <w:i/>
            <w:iCs/>
            <w:sz w:val="28"/>
            <w:szCs w:val="28"/>
            <w:lang w:val="en-US"/>
          </w:rPr>
          <w:t>trying</w:t>
        </w:r>
        <w:r w:rsidR="00300AAD" w:rsidRPr="008D0155">
          <w:rPr>
            <w:rFonts w:ascii="Times New Roman" w:hAnsi="Times New Roman" w:cs="Times New Roman"/>
            <w:i/>
            <w:iCs/>
            <w:sz w:val="28"/>
            <w:szCs w:val="28"/>
            <w:lang w:val="en-US"/>
          </w:rPr>
          <w:t xml:space="preserve"> to think and </w:t>
        </w:r>
        <w:r w:rsidR="00300AAD" w:rsidRPr="007F6130">
          <w:rPr>
            <w:rFonts w:ascii="Times New Roman" w:hAnsi="Times New Roman" w:cs="Times New Roman"/>
            <w:b/>
            <w:bCs/>
            <w:i/>
            <w:iCs/>
            <w:sz w:val="28"/>
            <w:szCs w:val="28"/>
            <w:lang w:val="en-US"/>
          </w:rPr>
          <w:t>remembir</w:t>
        </w:r>
        <w:r w:rsidR="00300AAD" w:rsidRPr="008D0155">
          <w:rPr>
            <w:rFonts w:ascii="Times New Roman" w:hAnsi="Times New Roman" w:cs="Times New Roman"/>
            <w:i/>
            <w:iCs/>
            <w:sz w:val="28"/>
            <w:szCs w:val="28"/>
            <w:lang w:val="en-US"/>
          </w:rPr>
          <w:t xml:space="preserve"> so much</w:t>
        </w:r>
      </w:ins>
      <w:ins w:id="6135" w:author="RePack by Diakov" w:date="2022-01-16T14:40:00Z">
        <w:r w:rsidRPr="0014725F">
          <w:rPr>
            <w:rFonts w:ascii="Times New Roman" w:hAnsi="Times New Roman" w:cs="Times New Roman"/>
            <w:sz w:val="28"/>
            <w:szCs w:val="28"/>
            <w:lang w:val="en-US"/>
            <w:rPrChange w:id="6136" w:author="Пользователь" w:date="2022-01-19T17:01:00Z">
              <w:rPr>
                <w:rFonts w:ascii="Times New Roman" w:hAnsi="Times New Roman" w:cs="Times New Roman"/>
                <w:i/>
                <w:iCs/>
                <w:sz w:val="28"/>
                <w:szCs w:val="28"/>
                <w:lang w:val="en-US"/>
              </w:rPr>
            </w:rPrChange>
          </w:rPr>
          <w:t>”</w:t>
        </w:r>
      </w:ins>
      <w:ins w:id="6137" w:author="RePack by Diakov" w:date="2022-01-16T14:22:00Z">
        <w:r w:rsidR="00300AAD" w:rsidRPr="0014725F">
          <w:rPr>
            <w:rFonts w:ascii="Times New Roman" w:hAnsi="Times New Roman" w:cs="Times New Roman"/>
            <w:sz w:val="28"/>
            <w:szCs w:val="28"/>
            <w:lang w:val="uk-UA"/>
            <w:rPrChange w:id="6138" w:author="Пользователь" w:date="2022-01-19T17:01:00Z">
              <w:rPr>
                <w:rFonts w:ascii="Times New Roman" w:hAnsi="Times New Roman" w:cs="Times New Roman"/>
                <w:i/>
                <w:iCs/>
                <w:sz w:val="28"/>
                <w:szCs w:val="28"/>
                <w:lang w:val="uk-UA"/>
              </w:rPr>
            </w:rPrChange>
          </w:rPr>
          <w:t xml:space="preserve"> </w:t>
        </w:r>
        <w:r w:rsidR="00300AAD" w:rsidRPr="0014725F">
          <w:rPr>
            <w:rFonts w:ascii="Times New Roman" w:hAnsi="Times New Roman" w:cs="Times New Roman"/>
            <w:sz w:val="28"/>
            <w:szCs w:val="28"/>
            <w:lang w:val="en-US"/>
            <w:rPrChange w:id="6139" w:author="Пользователь" w:date="2022-01-19T17:01:00Z">
              <w:rPr>
                <w:rFonts w:ascii="Times New Roman" w:hAnsi="Times New Roman" w:cs="Times New Roman"/>
                <w:i/>
                <w:iCs/>
                <w:sz w:val="28"/>
                <w:szCs w:val="28"/>
                <w:lang w:val="en-US"/>
              </w:rPr>
            </w:rPrChange>
          </w:rPr>
          <w:t>[</w:t>
        </w:r>
      </w:ins>
      <w:ins w:id="6140" w:author="RePack by Diakov" w:date="2022-01-16T17:45:00Z">
        <w:r w:rsidR="00A36EDE" w:rsidRPr="0014725F">
          <w:rPr>
            <w:rFonts w:ascii="Times New Roman" w:hAnsi="Times New Roman" w:cs="Times New Roman"/>
            <w:sz w:val="28"/>
            <w:szCs w:val="28"/>
            <w:lang w:val="uk-UA"/>
            <w:rPrChange w:id="6141" w:author="Пользователь" w:date="2022-01-19T17:01:00Z">
              <w:rPr>
                <w:rFonts w:ascii="Times New Roman" w:hAnsi="Times New Roman" w:cs="Times New Roman"/>
                <w:i/>
                <w:iCs/>
                <w:sz w:val="28"/>
                <w:szCs w:val="28"/>
                <w:lang w:val="uk-UA"/>
              </w:rPr>
            </w:rPrChange>
          </w:rPr>
          <w:t>73</w:t>
        </w:r>
      </w:ins>
      <w:ins w:id="6142" w:author="RePack by Diakov" w:date="2022-01-16T14:22:00Z">
        <w:r w:rsidR="00300AAD" w:rsidRPr="0014725F">
          <w:rPr>
            <w:rFonts w:ascii="Times New Roman" w:hAnsi="Times New Roman" w:cs="Times New Roman"/>
            <w:sz w:val="28"/>
            <w:szCs w:val="28"/>
            <w:lang w:val="en-US"/>
            <w:rPrChange w:id="6143" w:author="Пользователь" w:date="2022-01-19T17:01:00Z">
              <w:rPr>
                <w:rFonts w:ascii="Times New Roman" w:hAnsi="Times New Roman" w:cs="Times New Roman"/>
                <w:i/>
                <w:iCs/>
                <w:sz w:val="28"/>
                <w:szCs w:val="28"/>
                <w:lang w:val="en-US"/>
              </w:rPr>
            </w:rPrChange>
          </w:rPr>
          <w:t>, c. 18].</w:t>
        </w:r>
      </w:ins>
    </w:p>
    <w:p w14:paraId="7EF432EB" w14:textId="6AD9773D" w:rsidR="00300AAD" w:rsidRPr="0014725F" w:rsidRDefault="00300AAD" w:rsidP="00300AAD">
      <w:pPr>
        <w:spacing w:after="0" w:line="360" w:lineRule="auto"/>
        <w:ind w:firstLine="709"/>
        <w:jc w:val="both"/>
        <w:rPr>
          <w:ins w:id="6144" w:author="RePack by Diakov" w:date="2022-01-16T14:22:00Z"/>
          <w:rFonts w:ascii="Times New Roman" w:hAnsi="Times New Roman" w:cs="Times New Roman"/>
          <w:sz w:val="28"/>
          <w:szCs w:val="28"/>
          <w:rPrChange w:id="6145" w:author="Пользователь" w:date="2022-01-19T17:01:00Z">
            <w:rPr>
              <w:ins w:id="6146" w:author="RePack by Diakov" w:date="2022-01-16T14:22:00Z"/>
              <w:rFonts w:ascii="Times New Roman" w:hAnsi="Times New Roman" w:cs="Times New Roman"/>
              <w:i/>
              <w:iCs/>
              <w:sz w:val="28"/>
              <w:szCs w:val="28"/>
            </w:rPr>
          </w:rPrChange>
        </w:rPr>
      </w:pPr>
      <w:ins w:id="6147" w:author="RePack by Diakov" w:date="2022-01-16T14:22:00Z">
        <w:r>
          <w:rPr>
            <w:rFonts w:ascii="Times New Roman" w:hAnsi="Times New Roman" w:cs="Times New Roman"/>
            <w:i/>
            <w:iCs/>
            <w:sz w:val="28"/>
            <w:szCs w:val="28"/>
            <w:lang w:val="uk-UA"/>
          </w:rPr>
          <w:t>«</w:t>
        </w:r>
        <w:r w:rsidRPr="008D0155">
          <w:rPr>
            <w:rFonts w:ascii="Times New Roman" w:hAnsi="Times New Roman" w:cs="Times New Roman"/>
            <w:i/>
            <w:iCs/>
            <w:sz w:val="28"/>
            <w:szCs w:val="28"/>
          </w:rPr>
          <w:t xml:space="preserve">У меня </w:t>
        </w:r>
        <w:r w:rsidRPr="007F6130">
          <w:rPr>
            <w:rFonts w:ascii="Times New Roman" w:hAnsi="Times New Roman" w:cs="Times New Roman"/>
            <w:b/>
            <w:bCs/>
            <w:i/>
            <w:iCs/>
            <w:sz w:val="28"/>
            <w:szCs w:val="28"/>
          </w:rPr>
          <w:t>болит галава</w:t>
        </w:r>
        <w:r w:rsidRPr="008D0155">
          <w:rPr>
            <w:rFonts w:ascii="Times New Roman" w:hAnsi="Times New Roman" w:cs="Times New Roman"/>
            <w:i/>
            <w:iCs/>
            <w:sz w:val="28"/>
            <w:szCs w:val="28"/>
          </w:rPr>
          <w:t xml:space="preserve"> потомушто я </w:t>
        </w:r>
        <w:r w:rsidRPr="007F6130">
          <w:rPr>
            <w:rFonts w:ascii="Times New Roman" w:hAnsi="Times New Roman" w:cs="Times New Roman"/>
            <w:b/>
            <w:bCs/>
            <w:i/>
            <w:iCs/>
            <w:sz w:val="28"/>
            <w:szCs w:val="28"/>
          </w:rPr>
          <w:t xml:space="preserve">стараюся </w:t>
        </w:r>
        <w:r w:rsidRPr="008D0155">
          <w:rPr>
            <w:rFonts w:ascii="Times New Roman" w:hAnsi="Times New Roman" w:cs="Times New Roman"/>
            <w:i/>
            <w:iCs/>
            <w:sz w:val="28"/>
            <w:szCs w:val="28"/>
          </w:rPr>
          <w:t xml:space="preserve">много думать и </w:t>
        </w:r>
        <w:r w:rsidRPr="007F6130">
          <w:rPr>
            <w:rFonts w:ascii="Times New Roman" w:hAnsi="Times New Roman" w:cs="Times New Roman"/>
            <w:b/>
            <w:bCs/>
            <w:i/>
            <w:iCs/>
            <w:sz w:val="28"/>
            <w:szCs w:val="28"/>
          </w:rPr>
          <w:t>запаминать</w:t>
        </w:r>
        <w:r>
          <w:rPr>
            <w:rFonts w:ascii="Times New Roman" w:hAnsi="Times New Roman" w:cs="Times New Roman"/>
            <w:i/>
            <w:iCs/>
            <w:sz w:val="28"/>
            <w:szCs w:val="28"/>
            <w:lang w:val="uk-UA"/>
          </w:rPr>
          <w:t>»</w:t>
        </w:r>
        <w:r w:rsidRPr="008D0155">
          <w:rPr>
            <w:rFonts w:ascii="Times New Roman" w:hAnsi="Times New Roman" w:cs="Times New Roman"/>
            <w:i/>
            <w:iCs/>
            <w:sz w:val="28"/>
            <w:szCs w:val="28"/>
          </w:rPr>
          <w:t xml:space="preserve"> </w:t>
        </w:r>
        <w:r w:rsidRPr="0014725F">
          <w:rPr>
            <w:rFonts w:ascii="Times New Roman" w:hAnsi="Times New Roman" w:cs="Times New Roman"/>
            <w:sz w:val="28"/>
            <w:szCs w:val="28"/>
            <w:rPrChange w:id="6148" w:author="Пользователь" w:date="2022-01-19T17:01:00Z">
              <w:rPr>
                <w:rFonts w:ascii="Times New Roman" w:hAnsi="Times New Roman" w:cs="Times New Roman"/>
                <w:i/>
                <w:iCs/>
                <w:sz w:val="28"/>
                <w:szCs w:val="28"/>
              </w:rPr>
            </w:rPrChange>
          </w:rPr>
          <w:t>[</w:t>
        </w:r>
      </w:ins>
      <w:ins w:id="6149" w:author="RePack by Diakov" w:date="2022-01-16T17:45:00Z">
        <w:r w:rsidR="00A36EDE" w:rsidRPr="0014725F">
          <w:rPr>
            <w:rFonts w:ascii="Times New Roman" w:hAnsi="Times New Roman" w:cs="Times New Roman"/>
            <w:sz w:val="28"/>
            <w:szCs w:val="28"/>
            <w:lang w:val="uk-UA"/>
            <w:rPrChange w:id="6150" w:author="Пользователь" w:date="2022-01-19T17:01:00Z">
              <w:rPr>
                <w:rFonts w:ascii="Times New Roman" w:hAnsi="Times New Roman" w:cs="Times New Roman"/>
                <w:i/>
                <w:iCs/>
                <w:sz w:val="28"/>
                <w:szCs w:val="28"/>
                <w:lang w:val="uk-UA"/>
              </w:rPr>
            </w:rPrChange>
          </w:rPr>
          <w:t>33</w:t>
        </w:r>
      </w:ins>
      <w:ins w:id="6151" w:author="RePack by Diakov" w:date="2022-01-16T14:22:00Z">
        <w:r w:rsidRPr="0014725F">
          <w:rPr>
            <w:rFonts w:ascii="Times New Roman" w:hAnsi="Times New Roman" w:cs="Times New Roman"/>
            <w:sz w:val="28"/>
            <w:szCs w:val="28"/>
            <w:rPrChange w:id="6152" w:author="Пользователь" w:date="2022-01-19T17:01:00Z">
              <w:rPr>
                <w:rFonts w:ascii="Times New Roman" w:hAnsi="Times New Roman" w:cs="Times New Roman"/>
                <w:i/>
                <w:iCs/>
                <w:sz w:val="28"/>
                <w:szCs w:val="28"/>
              </w:rPr>
            </w:rPrChange>
          </w:rPr>
          <w:t xml:space="preserve">, </w:t>
        </w:r>
        <w:r w:rsidRPr="0014725F">
          <w:rPr>
            <w:rFonts w:ascii="Times New Roman" w:hAnsi="Times New Roman" w:cs="Times New Roman"/>
            <w:sz w:val="28"/>
            <w:szCs w:val="28"/>
            <w:lang w:val="en-US"/>
            <w:rPrChange w:id="6153" w:author="Пользователь" w:date="2022-01-19T17:01:00Z">
              <w:rPr>
                <w:rFonts w:ascii="Times New Roman" w:hAnsi="Times New Roman" w:cs="Times New Roman"/>
                <w:i/>
                <w:iCs/>
                <w:sz w:val="28"/>
                <w:szCs w:val="28"/>
                <w:lang w:val="en-US"/>
              </w:rPr>
            </w:rPrChange>
          </w:rPr>
          <w:t>c</w:t>
        </w:r>
        <w:r w:rsidRPr="0014725F">
          <w:rPr>
            <w:rFonts w:ascii="Times New Roman" w:hAnsi="Times New Roman" w:cs="Times New Roman"/>
            <w:sz w:val="28"/>
            <w:szCs w:val="28"/>
            <w:rPrChange w:id="6154" w:author="Пользователь" w:date="2022-01-19T17:01:00Z">
              <w:rPr>
                <w:rFonts w:ascii="Times New Roman" w:hAnsi="Times New Roman" w:cs="Times New Roman"/>
                <w:i/>
                <w:iCs/>
                <w:sz w:val="28"/>
                <w:szCs w:val="28"/>
              </w:rPr>
            </w:rPrChange>
          </w:rPr>
          <w:t>. 17].</w:t>
        </w:r>
      </w:ins>
    </w:p>
    <w:p w14:paraId="79526BE9" w14:textId="79BD5EA3" w:rsidR="00300AAD" w:rsidRPr="00E502DE" w:rsidRDefault="00300AAD" w:rsidP="00300AAD">
      <w:pPr>
        <w:spacing w:after="0" w:line="360" w:lineRule="auto"/>
        <w:ind w:firstLine="709"/>
        <w:jc w:val="both"/>
        <w:rPr>
          <w:ins w:id="6155" w:author="RePack by Diakov" w:date="2022-01-16T14:22:00Z"/>
          <w:rFonts w:ascii="Times New Roman" w:hAnsi="Times New Roman" w:cs="Times New Roman"/>
          <w:sz w:val="28"/>
          <w:szCs w:val="28"/>
          <w:lang w:val="uk-UA"/>
        </w:rPr>
      </w:pPr>
      <w:ins w:id="6156" w:author="RePack by Diakov" w:date="2022-01-16T14:22:00Z">
        <w:r>
          <w:rPr>
            <w:rFonts w:ascii="Times New Roman" w:hAnsi="Times New Roman" w:cs="Times New Roman"/>
            <w:sz w:val="28"/>
            <w:szCs w:val="28"/>
            <w:lang w:val="uk-UA"/>
          </w:rPr>
          <w:t>У даному прикладі С.</w:t>
        </w:r>
        <w:del w:id="6157" w:author="Lenovo" w:date="2022-01-19T09:10:00Z">
          <w:r w:rsidDel="00D65B8A">
            <w:rPr>
              <w:rFonts w:ascii="Times New Roman" w:hAnsi="Times New Roman" w:cs="Times New Roman"/>
              <w:sz w:val="28"/>
              <w:szCs w:val="28"/>
              <w:lang w:val="uk-UA"/>
            </w:rPr>
            <w:delText xml:space="preserve"> </w:delText>
          </w:r>
        </w:del>
      </w:ins>
      <w:ins w:id="6158" w:author="Lenovo" w:date="2022-01-19T09:10:00Z">
        <w:r w:rsidR="00D65B8A">
          <w:rPr>
            <w:rFonts w:ascii="Times New Roman" w:hAnsi="Times New Roman" w:cs="Times New Roman"/>
            <w:sz w:val="28"/>
            <w:szCs w:val="28"/>
            <w:lang w:val="uk-UA"/>
          </w:rPr>
          <w:t> </w:t>
        </w:r>
      </w:ins>
      <w:ins w:id="6159" w:author="RePack by Diakov" w:date="2022-01-16T14:22:00Z">
        <w:r>
          <w:rPr>
            <w:rFonts w:ascii="Times New Roman" w:hAnsi="Times New Roman" w:cs="Times New Roman"/>
            <w:sz w:val="28"/>
            <w:szCs w:val="28"/>
            <w:lang w:val="uk-UA"/>
          </w:rPr>
          <w:t xml:space="preserve">Шаров застосовує прийоми горизонтальної компенсації та увиразнення. </w:t>
        </w:r>
      </w:ins>
    </w:p>
    <w:p w14:paraId="6A02C44D" w14:textId="2837008A" w:rsidR="00300AAD" w:rsidRDefault="00300AAD" w:rsidP="00300AAD">
      <w:pPr>
        <w:spacing w:after="0" w:line="360" w:lineRule="auto"/>
        <w:ind w:firstLine="709"/>
        <w:jc w:val="both"/>
        <w:rPr>
          <w:ins w:id="6160" w:author="RePack by Diakov" w:date="2022-01-16T14:22:00Z"/>
          <w:rFonts w:ascii="Times New Roman" w:hAnsi="Times New Roman" w:cs="Times New Roman"/>
          <w:i/>
          <w:iCs/>
          <w:sz w:val="28"/>
          <w:szCs w:val="28"/>
          <w:lang w:val="uk-UA"/>
        </w:rPr>
      </w:pPr>
      <w:ins w:id="6161" w:author="RePack by Diakov" w:date="2022-01-16T14:22:00Z">
        <w:r>
          <w:rPr>
            <w:rFonts w:ascii="Times New Roman" w:hAnsi="Times New Roman" w:cs="Times New Roman"/>
            <w:i/>
            <w:iCs/>
            <w:sz w:val="28"/>
            <w:szCs w:val="28"/>
            <w:lang w:val="uk-UA"/>
          </w:rPr>
          <w:t>«</w:t>
        </w:r>
        <w:r w:rsidRPr="008D0155">
          <w:rPr>
            <w:rFonts w:ascii="Times New Roman" w:hAnsi="Times New Roman" w:cs="Times New Roman"/>
            <w:i/>
            <w:iCs/>
            <w:sz w:val="28"/>
            <w:szCs w:val="28"/>
            <w:lang w:val="uk-UA"/>
          </w:rPr>
          <w:t xml:space="preserve">У мене часто </w:t>
        </w:r>
        <w:r w:rsidRPr="007F6130">
          <w:rPr>
            <w:rFonts w:ascii="Times New Roman" w:hAnsi="Times New Roman" w:cs="Times New Roman"/>
            <w:b/>
            <w:bCs/>
            <w:i/>
            <w:iCs/>
            <w:sz w:val="28"/>
            <w:szCs w:val="28"/>
            <w:lang w:val="uk-UA"/>
          </w:rPr>
          <w:t>болить галава</w:t>
        </w:r>
        <w:r w:rsidRPr="008D0155">
          <w:rPr>
            <w:rFonts w:ascii="Times New Roman" w:hAnsi="Times New Roman" w:cs="Times New Roman"/>
            <w:i/>
            <w:iCs/>
            <w:sz w:val="28"/>
            <w:szCs w:val="28"/>
            <w:lang w:val="uk-UA"/>
          </w:rPr>
          <w:t xml:space="preserve"> томушо я </w:t>
        </w:r>
        <w:r w:rsidRPr="007F6130">
          <w:rPr>
            <w:rFonts w:ascii="Times New Roman" w:hAnsi="Times New Roman" w:cs="Times New Roman"/>
            <w:b/>
            <w:bCs/>
            <w:i/>
            <w:iCs/>
            <w:sz w:val="28"/>
            <w:szCs w:val="28"/>
            <w:lang w:val="uk-UA"/>
          </w:rPr>
          <w:t xml:space="preserve">намагаюся </w:t>
        </w:r>
        <w:r w:rsidRPr="008D0155">
          <w:rPr>
            <w:rFonts w:ascii="Times New Roman" w:hAnsi="Times New Roman" w:cs="Times New Roman"/>
            <w:i/>
            <w:iCs/>
            <w:sz w:val="28"/>
            <w:szCs w:val="28"/>
            <w:lang w:val="uk-UA"/>
          </w:rPr>
          <w:t xml:space="preserve">думати й </w:t>
        </w:r>
        <w:r w:rsidRPr="007F6130">
          <w:rPr>
            <w:rFonts w:ascii="Times New Roman" w:hAnsi="Times New Roman" w:cs="Times New Roman"/>
            <w:b/>
            <w:bCs/>
            <w:i/>
            <w:iCs/>
            <w:sz w:val="28"/>
            <w:szCs w:val="28"/>
            <w:lang w:val="uk-UA"/>
          </w:rPr>
          <w:t>споминати</w:t>
        </w:r>
        <w:r w:rsidRPr="008D0155">
          <w:rPr>
            <w:rFonts w:ascii="Times New Roman" w:hAnsi="Times New Roman" w:cs="Times New Roman"/>
            <w:i/>
            <w:iCs/>
            <w:sz w:val="28"/>
            <w:szCs w:val="28"/>
            <w:lang w:val="uk-UA"/>
          </w:rPr>
          <w:t xml:space="preserve"> багато</w:t>
        </w:r>
        <w:r>
          <w:rPr>
            <w:rFonts w:ascii="Times New Roman" w:hAnsi="Times New Roman" w:cs="Times New Roman"/>
            <w:i/>
            <w:iCs/>
            <w:sz w:val="28"/>
            <w:szCs w:val="28"/>
            <w:lang w:val="uk-UA"/>
          </w:rPr>
          <w:t>»</w:t>
        </w:r>
        <w:r w:rsidRPr="008D0155">
          <w:rPr>
            <w:rFonts w:ascii="Times New Roman" w:hAnsi="Times New Roman" w:cs="Times New Roman"/>
            <w:i/>
            <w:iCs/>
            <w:sz w:val="28"/>
            <w:szCs w:val="28"/>
            <w:lang w:val="uk-UA"/>
          </w:rPr>
          <w:t xml:space="preserve"> </w:t>
        </w:r>
        <w:r w:rsidRPr="0014725F">
          <w:rPr>
            <w:rFonts w:ascii="Times New Roman" w:hAnsi="Times New Roman" w:cs="Times New Roman"/>
            <w:sz w:val="28"/>
            <w:szCs w:val="28"/>
            <w:rPrChange w:id="6162" w:author="Пользователь" w:date="2022-01-19T17:01:00Z">
              <w:rPr>
                <w:rFonts w:ascii="Times New Roman" w:hAnsi="Times New Roman" w:cs="Times New Roman"/>
                <w:i/>
                <w:iCs/>
                <w:sz w:val="28"/>
                <w:szCs w:val="28"/>
              </w:rPr>
            </w:rPrChange>
          </w:rPr>
          <w:t>[</w:t>
        </w:r>
      </w:ins>
      <w:ins w:id="6163" w:author="RePack by Diakov" w:date="2022-01-16T17:45:00Z">
        <w:r w:rsidR="00A36EDE" w:rsidRPr="0014725F">
          <w:rPr>
            <w:rFonts w:ascii="Times New Roman" w:hAnsi="Times New Roman" w:cs="Times New Roman"/>
            <w:sz w:val="28"/>
            <w:szCs w:val="28"/>
            <w:lang w:val="uk-UA"/>
            <w:rPrChange w:id="6164" w:author="Пользователь" w:date="2022-01-19T17:01:00Z">
              <w:rPr>
                <w:rFonts w:ascii="Times New Roman" w:hAnsi="Times New Roman" w:cs="Times New Roman"/>
                <w:i/>
                <w:iCs/>
                <w:sz w:val="28"/>
                <w:szCs w:val="28"/>
                <w:lang w:val="uk-UA"/>
              </w:rPr>
            </w:rPrChange>
          </w:rPr>
          <w:t>35</w:t>
        </w:r>
      </w:ins>
      <w:ins w:id="6165" w:author="RePack by Diakov" w:date="2022-01-16T14:22:00Z">
        <w:r w:rsidRPr="0014725F">
          <w:rPr>
            <w:rFonts w:ascii="Times New Roman" w:hAnsi="Times New Roman" w:cs="Times New Roman"/>
            <w:sz w:val="28"/>
            <w:szCs w:val="28"/>
            <w:rPrChange w:id="6166" w:author="Пользователь" w:date="2022-01-19T17:01:00Z">
              <w:rPr>
                <w:rFonts w:ascii="Times New Roman" w:hAnsi="Times New Roman" w:cs="Times New Roman"/>
                <w:i/>
                <w:iCs/>
                <w:sz w:val="28"/>
                <w:szCs w:val="28"/>
              </w:rPr>
            </w:rPrChange>
          </w:rPr>
          <w:t xml:space="preserve">, </w:t>
        </w:r>
        <w:r w:rsidRPr="0014725F">
          <w:rPr>
            <w:rFonts w:ascii="Times New Roman" w:hAnsi="Times New Roman" w:cs="Times New Roman"/>
            <w:sz w:val="28"/>
            <w:szCs w:val="28"/>
            <w:lang w:val="en-US"/>
            <w:rPrChange w:id="6167" w:author="Пользователь" w:date="2022-01-19T17:01:00Z">
              <w:rPr>
                <w:rFonts w:ascii="Times New Roman" w:hAnsi="Times New Roman" w:cs="Times New Roman"/>
                <w:i/>
                <w:iCs/>
                <w:sz w:val="28"/>
                <w:szCs w:val="28"/>
                <w:lang w:val="en-US"/>
              </w:rPr>
            </w:rPrChange>
          </w:rPr>
          <w:t>c</w:t>
        </w:r>
        <w:r w:rsidRPr="0014725F">
          <w:rPr>
            <w:rFonts w:ascii="Times New Roman" w:hAnsi="Times New Roman" w:cs="Times New Roman"/>
            <w:sz w:val="28"/>
            <w:szCs w:val="28"/>
            <w:rPrChange w:id="6168" w:author="Пользователь" w:date="2022-01-19T17:01:00Z">
              <w:rPr>
                <w:rFonts w:ascii="Times New Roman" w:hAnsi="Times New Roman" w:cs="Times New Roman"/>
                <w:i/>
                <w:iCs/>
                <w:sz w:val="28"/>
                <w:szCs w:val="28"/>
              </w:rPr>
            </w:rPrChange>
          </w:rPr>
          <w:t>. 26]</w:t>
        </w:r>
        <w:r w:rsidRPr="0014725F">
          <w:rPr>
            <w:rFonts w:ascii="Times New Roman" w:hAnsi="Times New Roman" w:cs="Times New Roman"/>
            <w:sz w:val="28"/>
            <w:szCs w:val="28"/>
            <w:lang w:val="uk-UA"/>
            <w:rPrChange w:id="6169" w:author="Пользователь" w:date="2022-01-19T17:01:00Z">
              <w:rPr>
                <w:rFonts w:ascii="Times New Roman" w:hAnsi="Times New Roman" w:cs="Times New Roman"/>
                <w:i/>
                <w:iCs/>
                <w:sz w:val="28"/>
                <w:szCs w:val="28"/>
                <w:lang w:val="uk-UA"/>
              </w:rPr>
            </w:rPrChange>
          </w:rPr>
          <w:t>.</w:t>
        </w:r>
      </w:ins>
    </w:p>
    <w:p w14:paraId="0731A527" w14:textId="57546FF2" w:rsidR="00300AAD" w:rsidRPr="00E502DE" w:rsidRDefault="00300AAD" w:rsidP="00300AAD">
      <w:pPr>
        <w:spacing w:after="0" w:line="360" w:lineRule="auto"/>
        <w:ind w:firstLine="709"/>
        <w:jc w:val="both"/>
        <w:rPr>
          <w:ins w:id="6170" w:author="RePack by Diakov" w:date="2022-01-16T14:22:00Z"/>
          <w:rFonts w:ascii="Times New Roman" w:hAnsi="Times New Roman" w:cs="Times New Roman"/>
          <w:sz w:val="28"/>
          <w:szCs w:val="28"/>
          <w:lang w:val="uk-UA"/>
        </w:rPr>
      </w:pPr>
      <w:ins w:id="6171" w:author="RePack by Diakov" w:date="2022-01-16T14:22:00Z">
        <w:r>
          <w:rPr>
            <w:rFonts w:ascii="Times New Roman" w:hAnsi="Times New Roman" w:cs="Times New Roman"/>
            <w:sz w:val="28"/>
            <w:szCs w:val="28"/>
            <w:lang w:val="uk-UA"/>
          </w:rPr>
          <w:t>В.</w:t>
        </w:r>
        <w:del w:id="6172" w:author="Lenovo" w:date="2022-01-19T09:10:00Z">
          <w:r w:rsidDel="00D65B8A">
            <w:rPr>
              <w:rFonts w:ascii="Times New Roman" w:hAnsi="Times New Roman" w:cs="Times New Roman"/>
              <w:sz w:val="28"/>
              <w:szCs w:val="28"/>
              <w:lang w:val="uk-UA"/>
            </w:rPr>
            <w:delText xml:space="preserve"> </w:delText>
          </w:r>
        </w:del>
      </w:ins>
      <w:ins w:id="6173" w:author="Lenovo" w:date="2022-01-19T09:10:00Z">
        <w:r w:rsidR="00D65B8A">
          <w:rPr>
            <w:rFonts w:ascii="Times New Roman" w:hAnsi="Times New Roman" w:cs="Times New Roman"/>
            <w:sz w:val="28"/>
            <w:szCs w:val="28"/>
            <w:lang w:val="uk-UA"/>
          </w:rPr>
          <w:t> </w:t>
        </w:r>
      </w:ins>
      <w:ins w:id="6174" w:author="RePack by Diakov" w:date="2022-01-16T14:22:00Z">
        <w:r>
          <w:rPr>
            <w:rFonts w:ascii="Times New Roman" w:hAnsi="Times New Roman" w:cs="Times New Roman"/>
            <w:sz w:val="28"/>
            <w:szCs w:val="28"/>
            <w:lang w:val="uk-UA"/>
          </w:rPr>
          <w:t>Шовкун, натомість, перекладаючи англійські графони у цьому реченні, просто застосовує горизонтальну компенсацію.</w:t>
        </w:r>
      </w:ins>
    </w:p>
    <w:p w14:paraId="16998138" w14:textId="5B890840" w:rsidR="00300AAD" w:rsidRPr="0014725F" w:rsidRDefault="00CF7E91" w:rsidP="00300AAD">
      <w:pPr>
        <w:spacing w:after="0" w:line="360" w:lineRule="auto"/>
        <w:ind w:firstLine="709"/>
        <w:jc w:val="both"/>
        <w:rPr>
          <w:ins w:id="6175" w:author="RePack by Diakov" w:date="2022-01-16T14:22:00Z"/>
          <w:rFonts w:ascii="Times New Roman" w:hAnsi="Times New Roman" w:cs="Times New Roman"/>
          <w:sz w:val="28"/>
          <w:szCs w:val="28"/>
          <w:lang w:val="en-US"/>
          <w:rPrChange w:id="6176" w:author="Пользователь" w:date="2022-01-19T17:01:00Z">
            <w:rPr>
              <w:ins w:id="6177" w:author="RePack by Diakov" w:date="2022-01-16T14:22:00Z"/>
              <w:rFonts w:ascii="Times New Roman" w:hAnsi="Times New Roman" w:cs="Times New Roman"/>
              <w:i/>
              <w:iCs/>
              <w:sz w:val="28"/>
              <w:szCs w:val="28"/>
              <w:lang w:val="en-US"/>
            </w:rPr>
          </w:rPrChange>
        </w:rPr>
      </w:pPr>
      <w:ins w:id="6178" w:author="RePack by Diakov" w:date="2022-01-16T14:41:00Z">
        <w:r>
          <w:rPr>
            <w:rFonts w:ascii="Times New Roman" w:hAnsi="Times New Roman" w:cs="Times New Roman"/>
            <w:i/>
            <w:iCs/>
            <w:sz w:val="28"/>
            <w:szCs w:val="28"/>
            <w:lang w:val="en-US"/>
          </w:rPr>
          <w:lastRenderedPageBreak/>
          <w:t>“</w:t>
        </w:r>
      </w:ins>
      <w:ins w:id="6179" w:author="RePack by Diakov" w:date="2022-01-16T14:22:00Z">
        <w:r w:rsidR="00300AAD" w:rsidRPr="008D0155">
          <w:rPr>
            <w:rFonts w:ascii="Times New Roman" w:hAnsi="Times New Roman" w:cs="Times New Roman"/>
            <w:i/>
            <w:iCs/>
            <w:sz w:val="28"/>
            <w:szCs w:val="28"/>
            <w:lang w:val="en-US"/>
          </w:rPr>
          <w:t xml:space="preserve">What </w:t>
        </w:r>
        <w:r w:rsidR="00300AAD" w:rsidRPr="00E502DE">
          <w:rPr>
            <w:rFonts w:ascii="Times New Roman" w:hAnsi="Times New Roman" w:cs="Times New Roman"/>
            <w:i/>
            <w:iCs/>
            <w:sz w:val="28"/>
            <w:szCs w:val="28"/>
            <w:lang w:val="en-US"/>
          </w:rPr>
          <w:t>happind</w:t>
        </w:r>
        <w:r w:rsidR="00300AAD" w:rsidRPr="008D0155">
          <w:rPr>
            <w:rFonts w:ascii="Times New Roman" w:hAnsi="Times New Roman" w:cs="Times New Roman"/>
            <w:i/>
            <w:iCs/>
            <w:sz w:val="28"/>
            <w:szCs w:val="28"/>
            <w:lang w:val="en-US"/>
          </w:rPr>
          <w:t xml:space="preserve"> is I </w:t>
        </w:r>
        <w:r w:rsidR="00300AAD" w:rsidRPr="00CE4EB4">
          <w:rPr>
            <w:rFonts w:ascii="Times New Roman" w:hAnsi="Times New Roman" w:cs="Times New Roman"/>
            <w:b/>
            <w:bCs/>
            <w:i/>
            <w:iCs/>
            <w:sz w:val="28"/>
            <w:szCs w:val="28"/>
            <w:lang w:val="en-US"/>
          </w:rPr>
          <w:t>went</w:t>
        </w:r>
        <w:r w:rsidR="00300AAD" w:rsidRPr="008D0155">
          <w:rPr>
            <w:rFonts w:ascii="Times New Roman" w:hAnsi="Times New Roman" w:cs="Times New Roman"/>
            <w:i/>
            <w:iCs/>
            <w:sz w:val="28"/>
            <w:szCs w:val="28"/>
            <w:lang w:val="en-US"/>
          </w:rPr>
          <w:t xml:space="preserve"> to </w:t>
        </w:r>
        <w:r w:rsidR="00300AAD" w:rsidRPr="00CE4EB4">
          <w:rPr>
            <w:rFonts w:ascii="Times New Roman" w:hAnsi="Times New Roman" w:cs="Times New Roman"/>
            <w:b/>
            <w:bCs/>
            <w:i/>
            <w:iCs/>
            <w:sz w:val="28"/>
            <w:szCs w:val="28"/>
            <w:lang w:val="en-US"/>
          </w:rPr>
          <w:t xml:space="preserve">Prof </w:t>
        </w:r>
        <w:r w:rsidR="00300AAD" w:rsidRPr="008D0155">
          <w:rPr>
            <w:rFonts w:ascii="Times New Roman" w:hAnsi="Times New Roman" w:cs="Times New Roman"/>
            <w:i/>
            <w:iCs/>
            <w:sz w:val="28"/>
            <w:szCs w:val="28"/>
            <w:lang w:val="en-US"/>
          </w:rPr>
          <w:t>Nemurs office on my lunch time like they said</w:t>
        </w:r>
        <w:r w:rsidR="00300AAD" w:rsidRPr="008D0155">
          <w:rPr>
            <w:rFonts w:ascii="Times New Roman" w:hAnsi="Times New Roman" w:cs="Times New Roman"/>
            <w:i/>
            <w:iCs/>
            <w:sz w:val="28"/>
            <w:szCs w:val="28"/>
            <w:lang w:val="uk-UA"/>
          </w:rPr>
          <w:t xml:space="preserve"> </w:t>
        </w:r>
        <w:r w:rsidR="00300AAD" w:rsidRPr="008D0155">
          <w:rPr>
            <w:rFonts w:ascii="Times New Roman" w:hAnsi="Times New Roman" w:cs="Times New Roman"/>
            <w:i/>
            <w:iCs/>
            <w:sz w:val="28"/>
            <w:szCs w:val="28"/>
            <w:lang w:val="en-US"/>
          </w:rPr>
          <w:t xml:space="preserve">and his </w:t>
        </w:r>
        <w:r w:rsidR="00300AAD" w:rsidRPr="007F6130">
          <w:rPr>
            <w:rFonts w:ascii="Times New Roman" w:hAnsi="Times New Roman" w:cs="Times New Roman"/>
            <w:b/>
            <w:bCs/>
            <w:i/>
            <w:iCs/>
            <w:sz w:val="28"/>
            <w:szCs w:val="28"/>
            <w:lang w:val="en-US"/>
          </w:rPr>
          <w:t>secertery</w:t>
        </w:r>
        <w:r w:rsidR="00300AAD" w:rsidRPr="008D0155">
          <w:rPr>
            <w:rFonts w:ascii="Times New Roman" w:hAnsi="Times New Roman" w:cs="Times New Roman"/>
            <w:i/>
            <w:iCs/>
            <w:sz w:val="28"/>
            <w:szCs w:val="28"/>
            <w:lang w:val="en-US"/>
          </w:rPr>
          <w:t xml:space="preserve"> took me to a place that said psych </w:t>
        </w:r>
        <w:r w:rsidR="00300AAD" w:rsidRPr="00900037">
          <w:rPr>
            <w:rFonts w:ascii="Times New Roman" w:hAnsi="Times New Roman" w:cs="Times New Roman"/>
            <w:i/>
            <w:iCs/>
            <w:sz w:val="28"/>
            <w:szCs w:val="28"/>
            <w:lang w:val="en-US"/>
          </w:rPr>
          <w:t>dept</w:t>
        </w:r>
        <w:r w:rsidR="00300AAD" w:rsidRPr="008D0155">
          <w:rPr>
            <w:rFonts w:ascii="Times New Roman" w:hAnsi="Times New Roman" w:cs="Times New Roman"/>
            <w:i/>
            <w:iCs/>
            <w:sz w:val="28"/>
            <w:szCs w:val="28"/>
            <w:lang w:val="en-US"/>
          </w:rPr>
          <w:t xml:space="preserve"> on the door with a</w:t>
        </w:r>
        <w:r w:rsidR="00300AAD" w:rsidRPr="008D0155">
          <w:rPr>
            <w:rFonts w:ascii="Times New Roman" w:hAnsi="Times New Roman" w:cs="Times New Roman"/>
            <w:i/>
            <w:iCs/>
            <w:sz w:val="28"/>
            <w:szCs w:val="28"/>
            <w:lang w:val="uk-UA"/>
          </w:rPr>
          <w:t xml:space="preserve"> </w:t>
        </w:r>
        <w:r w:rsidR="00300AAD" w:rsidRPr="008D0155">
          <w:rPr>
            <w:rFonts w:ascii="Times New Roman" w:hAnsi="Times New Roman" w:cs="Times New Roman"/>
            <w:i/>
            <w:iCs/>
            <w:sz w:val="28"/>
            <w:szCs w:val="28"/>
            <w:lang w:val="en-US"/>
          </w:rPr>
          <w:t xml:space="preserve">long hall and </w:t>
        </w:r>
        <w:r w:rsidR="00300AAD" w:rsidRPr="007F6130">
          <w:rPr>
            <w:rFonts w:ascii="Times New Roman" w:hAnsi="Times New Roman" w:cs="Times New Roman"/>
            <w:b/>
            <w:bCs/>
            <w:i/>
            <w:iCs/>
            <w:sz w:val="28"/>
            <w:szCs w:val="28"/>
            <w:lang w:val="en-US"/>
          </w:rPr>
          <w:t>alot of littel</w:t>
        </w:r>
        <w:r w:rsidR="00300AAD" w:rsidRPr="008D0155">
          <w:rPr>
            <w:rFonts w:ascii="Times New Roman" w:hAnsi="Times New Roman" w:cs="Times New Roman"/>
            <w:i/>
            <w:iCs/>
            <w:sz w:val="28"/>
            <w:szCs w:val="28"/>
            <w:lang w:val="en-US"/>
          </w:rPr>
          <w:t xml:space="preserve"> rooms with </w:t>
        </w:r>
        <w:r w:rsidR="00300AAD" w:rsidRPr="007F6130">
          <w:rPr>
            <w:rFonts w:ascii="Times New Roman" w:hAnsi="Times New Roman" w:cs="Times New Roman"/>
            <w:b/>
            <w:bCs/>
            <w:i/>
            <w:iCs/>
            <w:sz w:val="28"/>
            <w:szCs w:val="28"/>
            <w:lang w:val="en-US"/>
          </w:rPr>
          <w:t>onley</w:t>
        </w:r>
        <w:r w:rsidR="00300AAD" w:rsidRPr="008D0155">
          <w:rPr>
            <w:rFonts w:ascii="Times New Roman" w:hAnsi="Times New Roman" w:cs="Times New Roman"/>
            <w:i/>
            <w:iCs/>
            <w:sz w:val="28"/>
            <w:szCs w:val="28"/>
            <w:lang w:val="en-US"/>
          </w:rPr>
          <w:t xml:space="preserve"> a desk and chares</w:t>
        </w:r>
      </w:ins>
      <w:ins w:id="6180" w:author="RePack by Diakov" w:date="2022-01-16T14:41:00Z">
        <w:r>
          <w:rPr>
            <w:rFonts w:ascii="Times New Roman" w:hAnsi="Times New Roman" w:cs="Times New Roman"/>
            <w:i/>
            <w:iCs/>
            <w:sz w:val="28"/>
            <w:szCs w:val="28"/>
            <w:lang w:val="en-US"/>
          </w:rPr>
          <w:t>”</w:t>
        </w:r>
      </w:ins>
      <w:ins w:id="6181" w:author="RePack by Diakov" w:date="2022-01-16T14:22:00Z">
        <w:r w:rsidR="00300AAD" w:rsidRPr="008D0155">
          <w:rPr>
            <w:rFonts w:ascii="Times New Roman" w:hAnsi="Times New Roman" w:cs="Times New Roman"/>
            <w:i/>
            <w:iCs/>
            <w:sz w:val="28"/>
            <w:szCs w:val="28"/>
            <w:lang w:val="uk-UA"/>
          </w:rPr>
          <w:t xml:space="preserve"> </w:t>
        </w:r>
        <w:r w:rsidR="00300AAD" w:rsidRPr="0014725F">
          <w:rPr>
            <w:rFonts w:ascii="Times New Roman" w:hAnsi="Times New Roman" w:cs="Times New Roman"/>
            <w:sz w:val="28"/>
            <w:szCs w:val="28"/>
            <w:lang w:val="en-US"/>
            <w:rPrChange w:id="6182" w:author="Пользователь" w:date="2022-01-19T17:01:00Z">
              <w:rPr>
                <w:rFonts w:ascii="Times New Roman" w:hAnsi="Times New Roman" w:cs="Times New Roman"/>
                <w:i/>
                <w:iCs/>
                <w:sz w:val="28"/>
                <w:szCs w:val="28"/>
                <w:lang w:val="en-US"/>
              </w:rPr>
            </w:rPrChange>
          </w:rPr>
          <w:t>[</w:t>
        </w:r>
      </w:ins>
      <w:ins w:id="6183" w:author="RePack by Diakov" w:date="2022-01-16T17:45:00Z">
        <w:r w:rsidR="00A36EDE" w:rsidRPr="0014725F">
          <w:rPr>
            <w:rFonts w:ascii="Times New Roman" w:hAnsi="Times New Roman" w:cs="Times New Roman"/>
            <w:sz w:val="28"/>
            <w:szCs w:val="28"/>
            <w:lang w:val="uk-UA"/>
            <w:rPrChange w:id="6184" w:author="Пользователь" w:date="2022-01-19T17:01:00Z">
              <w:rPr>
                <w:rFonts w:ascii="Times New Roman" w:hAnsi="Times New Roman" w:cs="Times New Roman"/>
                <w:i/>
                <w:iCs/>
                <w:sz w:val="28"/>
                <w:szCs w:val="28"/>
                <w:lang w:val="uk-UA"/>
              </w:rPr>
            </w:rPrChange>
          </w:rPr>
          <w:t>73</w:t>
        </w:r>
      </w:ins>
      <w:ins w:id="6185" w:author="RePack by Diakov" w:date="2022-01-16T14:22:00Z">
        <w:r w:rsidR="00300AAD" w:rsidRPr="0014725F">
          <w:rPr>
            <w:rFonts w:ascii="Times New Roman" w:hAnsi="Times New Roman" w:cs="Times New Roman"/>
            <w:sz w:val="28"/>
            <w:szCs w:val="28"/>
            <w:lang w:val="en-US"/>
            <w:rPrChange w:id="6186" w:author="Пользователь" w:date="2022-01-19T17:01:00Z">
              <w:rPr>
                <w:rFonts w:ascii="Times New Roman" w:hAnsi="Times New Roman" w:cs="Times New Roman"/>
                <w:i/>
                <w:iCs/>
                <w:sz w:val="28"/>
                <w:szCs w:val="28"/>
                <w:lang w:val="en-US"/>
              </w:rPr>
            </w:rPrChange>
          </w:rPr>
          <w:t>, c. 6].</w:t>
        </w:r>
      </w:ins>
    </w:p>
    <w:p w14:paraId="19FEEFBA" w14:textId="0D80FBE3" w:rsidR="00300AAD" w:rsidRPr="0014725F" w:rsidRDefault="00300AAD" w:rsidP="00300AAD">
      <w:pPr>
        <w:spacing w:after="0" w:line="360" w:lineRule="auto"/>
        <w:ind w:firstLine="709"/>
        <w:jc w:val="both"/>
        <w:rPr>
          <w:ins w:id="6187" w:author="RePack by Diakov" w:date="2022-01-16T14:22:00Z"/>
          <w:rFonts w:ascii="Times New Roman" w:hAnsi="Times New Roman" w:cs="Times New Roman"/>
          <w:sz w:val="28"/>
          <w:szCs w:val="28"/>
          <w:rPrChange w:id="6188" w:author="Пользователь" w:date="2022-01-19T17:01:00Z">
            <w:rPr>
              <w:ins w:id="6189" w:author="RePack by Diakov" w:date="2022-01-16T14:22:00Z"/>
              <w:rFonts w:ascii="Times New Roman" w:hAnsi="Times New Roman" w:cs="Times New Roman"/>
              <w:i/>
              <w:iCs/>
              <w:sz w:val="28"/>
              <w:szCs w:val="28"/>
            </w:rPr>
          </w:rPrChange>
        </w:rPr>
      </w:pPr>
      <w:ins w:id="6190" w:author="RePack by Diakov" w:date="2022-01-16T14:22:00Z">
        <w:r>
          <w:rPr>
            <w:rFonts w:ascii="Times New Roman" w:hAnsi="Times New Roman" w:cs="Times New Roman"/>
            <w:i/>
            <w:iCs/>
            <w:sz w:val="28"/>
            <w:szCs w:val="28"/>
            <w:lang w:val="uk-UA"/>
          </w:rPr>
          <w:t>«</w:t>
        </w:r>
        <w:r w:rsidRPr="008D0155">
          <w:rPr>
            <w:rFonts w:ascii="Times New Roman" w:hAnsi="Times New Roman" w:cs="Times New Roman"/>
            <w:i/>
            <w:iCs/>
            <w:sz w:val="28"/>
            <w:szCs w:val="28"/>
          </w:rPr>
          <w:t xml:space="preserve">У меня был перерыв и как они сказали я </w:t>
        </w:r>
        <w:r w:rsidRPr="00CE4EB4">
          <w:rPr>
            <w:rFonts w:ascii="Times New Roman" w:hAnsi="Times New Roman" w:cs="Times New Roman"/>
            <w:b/>
            <w:bCs/>
            <w:i/>
            <w:iCs/>
            <w:sz w:val="28"/>
            <w:szCs w:val="28"/>
          </w:rPr>
          <w:t>пошол</w:t>
        </w:r>
        <w:r w:rsidRPr="008D0155">
          <w:rPr>
            <w:rFonts w:ascii="Times New Roman" w:hAnsi="Times New Roman" w:cs="Times New Roman"/>
            <w:i/>
            <w:iCs/>
            <w:sz w:val="28"/>
            <w:szCs w:val="28"/>
          </w:rPr>
          <w:t xml:space="preserve"> к </w:t>
        </w:r>
        <w:r w:rsidRPr="00CE4EB4">
          <w:rPr>
            <w:rFonts w:ascii="Times New Roman" w:hAnsi="Times New Roman" w:cs="Times New Roman"/>
            <w:b/>
            <w:bCs/>
            <w:i/>
            <w:iCs/>
            <w:sz w:val="28"/>
            <w:szCs w:val="28"/>
          </w:rPr>
          <w:t xml:space="preserve">профу </w:t>
        </w:r>
        <w:r w:rsidRPr="008D0155">
          <w:rPr>
            <w:rFonts w:ascii="Times New Roman" w:hAnsi="Times New Roman" w:cs="Times New Roman"/>
            <w:i/>
            <w:iCs/>
            <w:sz w:val="28"/>
            <w:szCs w:val="28"/>
          </w:rPr>
          <w:t xml:space="preserve">Немуру и ево </w:t>
        </w:r>
        <w:r w:rsidRPr="00CE4EB4">
          <w:rPr>
            <w:rFonts w:ascii="Times New Roman" w:hAnsi="Times New Roman" w:cs="Times New Roman"/>
            <w:b/>
            <w:bCs/>
            <w:i/>
            <w:iCs/>
            <w:sz w:val="28"/>
            <w:szCs w:val="28"/>
          </w:rPr>
          <w:t>секретарша</w:t>
        </w:r>
        <w:r w:rsidRPr="008D0155">
          <w:rPr>
            <w:rFonts w:ascii="Times New Roman" w:hAnsi="Times New Roman" w:cs="Times New Roman"/>
            <w:i/>
            <w:iCs/>
            <w:sz w:val="28"/>
            <w:szCs w:val="28"/>
          </w:rPr>
          <w:t xml:space="preserve"> сказала здравствуй и привела меня где на двери было на писано </w:t>
        </w:r>
        <w:r w:rsidRPr="00900037">
          <w:rPr>
            <w:rFonts w:ascii="Times New Roman" w:hAnsi="Times New Roman" w:cs="Times New Roman"/>
            <w:i/>
            <w:iCs/>
            <w:sz w:val="28"/>
            <w:szCs w:val="28"/>
          </w:rPr>
          <w:t>отдел</w:t>
        </w:r>
        <w:r w:rsidRPr="008D0155">
          <w:rPr>
            <w:rFonts w:ascii="Times New Roman" w:hAnsi="Times New Roman" w:cs="Times New Roman"/>
            <w:i/>
            <w:iCs/>
            <w:sz w:val="28"/>
            <w:szCs w:val="28"/>
          </w:rPr>
          <w:t xml:space="preserve"> психологии и был большой зал и </w:t>
        </w:r>
        <w:r w:rsidRPr="00CE4EB4">
          <w:rPr>
            <w:rFonts w:ascii="Times New Roman" w:hAnsi="Times New Roman" w:cs="Times New Roman"/>
            <w:b/>
            <w:bCs/>
            <w:i/>
            <w:iCs/>
            <w:sz w:val="28"/>
            <w:szCs w:val="28"/>
          </w:rPr>
          <w:t>много маленьких</w:t>
        </w:r>
        <w:r w:rsidRPr="008D0155">
          <w:rPr>
            <w:rFonts w:ascii="Times New Roman" w:hAnsi="Times New Roman" w:cs="Times New Roman"/>
            <w:i/>
            <w:iCs/>
            <w:sz w:val="28"/>
            <w:szCs w:val="28"/>
          </w:rPr>
          <w:t xml:space="preserve"> комнаток с </w:t>
        </w:r>
        <w:r w:rsidRPr="00CE4EB4">
          <w:rPr>
            <w:rFonts w:ascii="Times New Roman" w:hAnsi="Times New Roman" w:cs="Times New Roman"/>
            <w:b/>
            <w:bCs/>
            <w:i/>
            <w:iCs/>
            <w:sz w:val="28"/>
            <w:szCs w:val="28"/>
          </w:rPr>
          <w:t xml:space="preserve">только </w:t>
        </w:r>
        <w:r w:rsidRPr="008D0155">
          <w:rPr>
            <w:rFonts w:ascii="Times New Roman" w:hAnsi="Times New Roman" w:cs="Times New Roman"/>
            <w:i/>
            <w:iCs/>
            <w:sz w:val="28"/>
            <w:szCs w:val="28"/>
          </w:rPr>
          <w:t>столом и стульями</w:t>
        </w:r>
        <w:r>
          <w:rPr>
            <w:rFonts w:ascii="Times New Roman" w:hAnsi="Times New Roman" w:cs="Times New Roman"/>
            <w:i/>
            <w:iCs/>
            <w:sz w:val="28"/>
            <w:szCs w:val="28"/>
            <w:lang w:val="uk-UA"/>
          </w:rPr>
          <w:t>»</w:t>
        </w:r>
        <w:r w:rsidRPr="008D0155">
          <w:rPr>
            <w:rFonts w:ascii="Times New Roman" w:hAnsi="Times New Roman" w:cs="Times New Roman"/>
            <w:i/>
            <w:iCs/>
            <w:sz w:val="28"/>
            <w:szCs w:val="28"/>
          </w:rPr>
          <w:t xml:space="preserve"> </w:t>
        </w:r>
        <w:r w:rsidRPr="0014725F">
          <w:rPr>
            <w:rFonts w:ascii="Times New Roman" w:hAnsi="Times New Roman" w:cs="Times New Roman"/>
            <w:sz w:val="28"/>
            <w:szCs w:val="28"/>
            <w:rPrChange w:id="6191" w:author="Пользователь" w:date="2022-01-19T17:01:00Z">
              <w:rPr>
                <w:rFonts w:ascii="Times New Roman" w:hAnsi="Times New Roman" w:cs="Times New Roman"/>
                <w:i/>
                <w:iCs/>
                <w:sz w:val="28"/>
                <w:szCs w:val="28"/>
              </w:rPr>
            </w:rPrChange>
          </w:rPr>
          <w:t>[</w:t>
        </w:r>
      </w:ins>
      <w:ins w:id="6192" w:author="RePack by Diakov" w:date="2022-01-16T17:46:00Z">
        <w:r w:rsidR="00A36EDE" w:rsidRPr="0014725F">
          <w:rPr>
            <w:rFonts w:ascii="Times New Roman" w:hAnsi="Times New Roman" w:cs="Times New Roman"/>
            <w:sz w:val="28"/>
            <w:szCs w:val="28"/>
            <w:lang w:val="uk-UA"/>
            <w:rPrChange w:id="6193" w:author="Пользователь" w:date="2022-01-19T17:01:00Z">
              <w:rPr>
                <w:rFonts w:ascii="Times New Roman" w:hAnsi="Times New Roman" w:cs="Times New Roman"/>
                <w:i/>
                <w:iCs/>
                <w:sz w:val="28"/>
                <w:szCs w:val="28"/>
                <w:lang w:val="uk-UA"/>
              </w:rPr>
            </w:rPrChange>
          </w:rPr>
          <w:t>33</w:t>
        </w:r>
      </w:ins>
      <w:ins w:id="6194" w:author="RePack by Diakov" w:date="2022-01-16T14:22:00Z">
        <w:r w:rsidRPr="0014725F">
          <w:rPr>
            <w:rFonts w:ascii="Times New Roman" w:hAnsi="Times New Roman" w:cs="Times New Roman"/>
            <w:sz w:val="28"/>
            <w:szCs w:val="28"/>
            <w:rPrChange w:id="6195" w:author="Пользователь" w:date="2022-01-19T17:01:00Z">
              <w:rPr>
                <w:rFonts w:ascii="Times New Roman" w:hAnsi="Times New Roman" w:cs="Times New Roman"/>
                <w:i/>
                <w:iCs/>
                <w:sz w:val="28"/>
                <w:szCs w:val="28"/>
              </w:rPr>
            </w:rPrChange>
          </w:rPr>
          <w:t xml:space="preserve">, </w:t>
        </w:r>
        <w:r w:rsidRPr="0014725F">
          <w:rPr>
            <w:rFonts w:ascii="Times New Roman" w:hAnsi="Times New Roman" w:cs="Times New Roman"/>
            <w:sz w:val="28"/>
            <w:szCs w:val="28"/>
            <w:lang w:val="en-US"/>
            <w:rPrChange w:id="6196" w:author="Пользователь" w:date="2022-01-19T17:01:00Z">
              <w:rPr>
                <w:rFonts w:ascii="Times New Roman" w:hAnsi="Times New Roman" w:cs="Times New Roman"/>
                <w:i/>
                <w:iCs/>
                <w:sz w:val="28"/>
                <w:szCs w:val="28"/>
                <w:lang w:val="en-US"/>
              </w:rPr>
            </w:rPrChange>
          </w:rPr>
          <w:t>c</w:t>
        </w:r>
        <w:r w:rsidRPr="0014725F">
          <w:rPr>
            <w:rFonts w:ascii="Times New Roman" w:hAnsi="Times New Roman" w:cs="Times New Roman"/>
            <w:sz w:val="28"/>
            <w:szCs w:val="28"/>
            <w:rPrChange w:id="6197" w:author="Пользователь" w:date="2022-01-19T17:01:00Z">
              <w:rPr>
                <w:rFonts w:ascii="Times New Roman" w:hAnsi="Times New Roman" w:cs="Times New Roman"/>
                <w:i/>
                <w:iCs/>
                <w:sz w:val="28"/>
                <w:szCs w:val="28"/>
              </w:rPr>
            </w:rPrChange>
          </w:rPr>
          <w:t>. 7].</w:t>
        </w:r>
      </w:ins>
    </w:p>
    <w:p w14:paraId="643F76C1" w14:textId="74D12B43" w:rsidR="00300AAD" w:rsidRPr="00E502DE" w:rsidRDefault="00300AAD" w:rsidP="00300AAD">
      <w:pPr>
        <w:spacing w:after="0" w:line="360" w:lineRule="auto"/>
        <w:ind w:firstLine="709"/>
        <w:jc w:val="both"/>
        <w:rPr>
          <w:ins w:id="6198" w:author="RePack by Diakov" w:date="2022-01-16T14:22:00Z"/>
          <w:rFonts w:ascii="Times New Roman" w:hAnsi="Times New Roman" w:cs="Times New Roman"/>
          <w:sz w:val="28"/>
          <w:szCs w:val="28"/>
          <w:lang w:val="uk-UA"/>
        </w:rPr>
      </w:pPr>
      <w:ins w:id="6199" w:author="RePack by Diakov" w:date="2022-01-16T14:22:00Z">
        <w:r>
          <w:rPr>
            <w:rFonts w:ascii="Times New Roman" w:hAnsi="Times New Roman" w:cs="Times New Roman"/>
            <w:sz w:val="28"/>
            <w:szCs w:val="28"/>
            <w:lang w:val="uk-UA"/>
          </w:rPr>
          <w:t xml:space="preserve">У вищевказаному прикладі російський перекладач використовує такі прийоми як нейтралізація (відтворюючи російською такі слова як </w:t>
        </w:r>
        <w:r w:rsidRPr="00360511">
          <w:rPr>
            <w:rFonts w:ascii="Times New Roman" w:hAnsi="Times New Roman" w:cs="Times New Roman"/>
            <w:i/>
            <w:sz w:val="28"/>
            <w:szCs w:val="28"/>
            <w:lang w:val="uk-UA"/>
            <w:rPrChange w:id="6200" w:author="RePack by Diakov" w:date="2022-01-23T23:39:00Z">
              <w:rPr>
                <w:rFonts w:ascii="Times New Roman" w:hAnsi="Times New Roman" w:cs="Times New Roman"/>
                <w:sz w:val="28"/>
                <w:szCs w:val="28"/>
                <w:lang w:val="uk-UA"/>
              </w:rPr>
            </w:rPrChange>
          </w:rPr>
          <w:t>secertery, onley</w:t>
        </w:r>
        <w:r>
          <w:rPr>
            <w:rFonts w:ascii="Times New Roman" w:hAnsi="Times New Roman" w:cs="Times New Roman"/>
            <w:sz w:val="28"/>
            <w:szCs w:val="28"/>
            <w:lang w:val="uk-UA"/>
          </w:rPr>
          <w:t xml:space="preserve"> та словосполучення </w:t>
        </w:r>
        <w:r w:rsidRPr="00360511">
          <w:rPr>
            <w:rFonts w:ascii="Times New Roman" w:hAnsi="Times New Roman" w:cs="Times New Roman"/>
            <w:i/>
            <w:sz w:val="28"/>
            <w:szCs w:val="28"/>
            <w:lang w:val="uk-UA"/>
            <w:rPrChange w:id="6201" w:author="RePack by Diakov" w:date="2022-01-23T23:39:00Z">
              <w:rPr>
                <w:rFonts w:ascii="Times New Roman" w:hAnsi="Times New Roman" w:cs="Times New Roman"/>
                <w:sz w:val="28"/>
                <w:szCs w:val="28"/>
                <w:lang w:val="uk-UA"/>
              </w:rPr>
            </w:rPrChange>
          </w:rPr>
          <w:t xml:space="preserve">alot of </w:t>
        </w:r>
      </w:ins>
      <w:ins w:id="6202" w:author="RePack by Diakov" w:date="2022-01-16T14:41:00Z">
        <w:r w:rsidR="007E5CC6" w:rsidRPr="00360511">
          <w:rPr>
            <w:rFonts w:ascii="Times New Roman" w:hAnsi="Times New Roman" w:cs="Times New Roman"/>
            <w:i/>
            <w:sz w:val="28"/>
            <w:szCs w:val="28"/>
            <w:lang w:val="uk-UA"/>
            <w:rPrChange w:id="6203" w:author="RePack by Diakov" w:date="2022-01-23T23:39:00Z">
              <w:rPr>
                <w:rFonts w:ascii="Times New Roman" w:hAnsi="Times New Roman" w:cs="Times New Roman"/>
                <w:sz w:val="28"/>
                <w:szCs w:val="28"/>
                <w:lang w:val="uk-UA"/>
              </w:rPr>
            </w:rPrChange>
          </w:rPr>
          <w:t>little</w:t>
        </w:r>
      </w:ins>
      <w:ins w:id="6204" w:author="RePack by Diakov" w:date="2022-01-16T14:22:00Z">
        <w:r>
          <w:rPr>
            <w:rFonts w:ascii="Times New Roman" w:hAnsi="Times New Roman" w:cs="Times New Roman"/>
            <w:sz w:val="28"/>
            <w:szCs w:val="28"/>
            <w:lang w:val="uk-UA"/>
          </w:rPr>
          <w:t>), а також увиразнення (англійське зван</w:t>
        </w:r>
        <w:r w:rsidR="008C7474">
          <w:rPr>
            <w:rFonts w:ascii="Times New Roman" w:hAnsi="Times New Roman" w:cs="Times New Roman"/>
            <w:sz w:val="28"/>
            <w:szCs w:val="28"/>
            <w:lang w:val="uk-UA"/>
          </w:rPr>
          <w:t xml:space="preserve">ня </w:t>
        </w:r>
        <w:r w:rsidRPr="008C7474">
          <w:rPr>
            <w:rFonts w:ascii="Times New Roman" w:hAnsi="Times New Roman" w:cs="Times New Roman"/>
            <w:i/>
            <w:sz w:val="28"/>
            <w:szCs w:val="28"/>
            <w:lang w:val="uk-UA"/>
            <w:rPrChange w:id="6205" w:author="RePack by Diakov" w:date="2022-01-23T23:39:00Z">
              <w:rPr>
                <w:rFonts w:ascii="Times New Roman" w:hAnsi="Times New Roman" w:cs="Times New Roman"/>
                <w:sz w:val="28"/>
                <w:szCs w:val="28"/>
                <w:lang w:val="uk-UA"/>
              </w:rPr>
            </w:rPrChange>
          </w:rPr>
          <w:t>Професор</w:t>
        </w:r>
        <w:r>
          <w:rPr>
            <w:rFonts w:ascii="Times New Roman" w:hAnsi="Times New Roman" w:cs="Times New Roman"/>
            <w:sz w:val="28"/>
            <w:szCs w:val="28"/>
            <w:lang w:val="uk-UA"/>
          </w:rPr>
          <w:t xml:space="preserve"> передається російською як </w:t>
        </w:r>
        <w:r w:rsidRPr="008C7474">
          <w:rPr>
            <w:rFonts w:ascii="Times New Roman" w:hAnsi="Times New Roman" w:cs="Times New Roman"/>
            <w:i/>
            <w:sz w:val="28"/>
            <w:szCs w:val="28"/>
            <w:lang w:val="uk-UA"/>
            <w:rPrChange w:id="6206" w:author="RePack by Diakov" w:date="2022-01-23T23:39:00Z">
              <w:rPr>
                <w:rFonts w:ascii="Times New Roman" w:hAnsi="Times New Roman" w:cs="Times New Roman"/>
                <w:sz w:val="28"/>
                <w:szCs w:val="28"/>
                <w:lang w:val="uk-UA"/>
              </w:rPr>
            </w:rPrChange>
          </w:rPr>
          <w:t>проф</w:t>
        </w:r>
        <w:r>
          <w:rPr>
            <w:rFonts w:ascii="Times New Roman" w:hAnsi="Times New Roman" w:cs="Times New Roman"/>
            <w:sz w:val="28"/>
            <w:szCs w:val="28"/>
            <w:lang w:val="uk-UA"/>
          </w:rPr>
          <w:t xml:space="preserve">, а дієслово </w:t>
        </w:r>
        <w:r w:rsidRPr="008C7474">
          <w:rPr>
            <w:rFonts w:ascii="Times New Roman" w:hAnsi="Times New Roman" w:cs="Times New Roman"/>
            <w:i/>
            <w:sz w:val="28"/>
            <w:szCs w:val="28"/>
            <w:lang w:val="uk-UA"/>
            <w:rPrChange w:id="6207" w:author="RePack by Diakov" w:date="2022-01-23T23:39:00Z">
              <w:rPr>
                <w:rFonts w:ascii="Times New Roman" w:hAnsi="Times New Roman" w:cs="Times New Roman"/>
                <w:sz w:val="28"/>
                <w:szCs w:val="28"/>
                <w:lang w:val="uk-UA"/>
              </w:rPr>
            </w:rPrChange>
          </w:rPr>
          <w:t>went</w:t>
        </w:r>
        <w:r>
          <w:rPr>
            <w:rFonts w:ascii="Times New Roman" w:hAnsi="Times New Roman" w:cs="Times New Roman"/>
            <w:sz w:val="28"/>
            <w:szCs w:val="28"/>
            <w:lang w:val="uk-UA"/>
          </w:rPr>
          <w:t xml:space="preserve"> </w:t>
        </w:r>
        <w:r w:rsidR="008C7474">
          <w:rPr>
            <w:rFonts w:ascii="Times New Roman" w:hAnsi="Times New Roman" w:cs="Times New Roman"/>
            <w:sz w:val="28"/>
            <w:szCs w:val="28"/>
            <w:lang w:val="uk-UA"/>
          </w:rPr>
          <w:t xml:space="preserve">відтворюється у якості графону </w:t>
        </w:r>
        <w:r w:rsidRPr="008C7474">
          <w:rPr>
            <w:rFonts w:ascii="Times New Roman" w:hAnsi="Times New Roman" w:cs="Times New Roman"/>
            <w:i/>
            <w:sz w:val="28"/>
            <w:szCs w:val="28"/>
            <w:lang w:val="uk-UA"/>
            <w:rPrChange w:id="6208" w:author="RePack by Diakov" w:date="2022-01-23T23:39:00Z">
              <w:rPr>
                <w:rFonts w:ascii="Times New Roman" w:hAnsi="Times New Roman" w:cs="Times New Roman"/>
                <w:sz w:val="28"/>
                <w:szCs w:val="28"/>
                <w:lang w:val="uk-UA"/>
              </w:rPr>
            </w:rPrChange>
          </w:rPr>
          <w:t>пошол</w:t>
        </w:r>
        <w:r>
          <w:rPr>
            <w:rFonts w:ascii="Times New Roman" w:hAnsi="Times New Roman" w:cs="Times New Roman"/>
            <w:sz w:val="28"/>
            <w:szCs w:val="28"/>
            <w:lang w:val="uk-UA"/>
          </w:rPr>
          <w:t>).</w:t>
        </w:r>
      </w:ins>
    </w:p>
    <w:p w14:paraId="71BBAF30" w14:textId="6252AD2E" w:rsidR="00300AAD" w:rsidRPr="0014725F" w:rsidRDefault="00300AAD" w:rsidP="00300AAD">
      <w:pPr>
        <w:spacing w:after="0" w:line="360" w:lineRule="auto"/>
        <w:ind w:firstLine="709"/>
        <w:jc w:val="both"/>
        <w:rPr>
          <w:ins w:id="6209" w:author="RePack by Diakov" w:date="2022-01-16T14:22:00Z"/>
          <w:rFonts w:ascii="Times New Roman" w:hAnsi="Times New Roman" w:cs="Times New Roman"/>
          <w:sz w:val="28"/>
          <w:szCs w:val="28"/>
          <w:lang w:val="uk-UA"/>
          <w:rPrChange w:id="6210" w:author="Пользователь" w:date="2022-01-19T17:01:00Z">
            <w:rPr>
              <w:ins w:id="6211" w:author="RePack by Diakov" w:date="2022-01-16T14:22:00Z"/>
              <w:rFonts w:ascii="Times New Roman" w:hAnsi="Times New Roman" w:cs="Times New Roman"/>
              <w:i/>
              <w:iCs/>
              <w:sz w:val="28"/>
              <w:szCs w:val="28"/>
              <w:lang w:val="uk-UA"/>
            </w:rPr>
          </w:rPrChange>
        </w:rPr>
      </w:pPr>
      <w:ins w:id="6212" w:author="RePack by Diakov" w:date="2022-01-16T14:22:00Z">
        <w:r>
          <w:rPr>
            <w:rFonts w:ascii="Times New Roman" w:hAnsi="Times New Roman" w:cs="Times New Roman"/>
            <w:i/>
            <w:iCs/>
            <w:sz w:val="28"/>
            <w:szCs w:val="28"/>
            <w:lang w:val="uk-UA"/>
          </w:rPr>
          <w:t>«</w:t>
        </w:r>
        <w:r w:rsidRPr="008D0155">
          <w:rPr>
            <w:rFonts w:ascii="Times New Roman" w:hAnsi="Times New Roman" w:cs="Times New Roman"/>
            <w:i/>
            <w:iCs/>
            <w:sz w:val="28"/>
            <w:szCs w:val="28"/>
            <w:lang w:val="uk-UA"/>
          </w:rPr>
          <w:t xml:space="preserve">А сталося те шо я </w:t>
        </w:r>
        <w:r w:rsidRPr="00CE4EB4">
          <w:rPr>
            <w:rFonts w:ascii="Times New Roman" w:hAnsi="Times New Roman" w:cs="Times New Roman"/>
            <w:b/>
            <w:bCs/>
            <w:i/>
            <w:iCs/>
            <w:sz w:val="28"/>
            <w:szCs w:val="28"/>
            <w:lang w:val="uk-UA"/>
          </w:rPr>
          <w:t>пішов</w:t>
        </w:r>
        <w:r w:rsidRPr="008D0155">
          <w:rPr>
            <w:rFonts w:ascii="Times New Roman" w:hAnsi="Times New Roman" w:cs="Times New Roman"/>
            <w:i/>
            <w:iCs/>
            <w:sz w:val="28"/>
            <w:szCs w:val="28"/>
            <w:lang w:val="uk-UA"/>
          </w:rPr>
          <w:t xml:space="preserve"> до </w:t>
        </w:r>
        <w:r w:rsidRPr="00CE4EB4">
          <w:rPr>
            <w:rFonts w:ascii="Times New Roman" w:hAnsi="Times New Roman" w:cs="Times New Roman"/>
            <w:b/>
            <w:bCs/>
            <w:i/>
            <w:iCs/>
            <w:sz w:val="28"/>
            <w:szCs w:val="28"/>
            <w:lang w:val="uk-UA"/>
          </w:rPr>
          <w:t>професоря</w:t>
        </w:r>
        <w:r w:rsidRPr="008D0155">
          <w:rPr>
            <w:rFonts w:ascii="Times New Roman" w:hAnsi="Times New Roman" w:cs="Times New Roman"/>
            <w:i/>
            <w:iCs/>
            <w:sz w:val="28"/>
            <w:szCs w:val="28"/>
            <w:lang w:val="uk-UA"/>
          </w:rPr>
          <w:t xml:space="preserve"> Нявмура і його кабінет коли в мене був ланч так бо вони мені сказали і його </w:t>
        </w:r>
        <w:r w:rsidRPr="00CE4EB4">
          <w:rPr>
            <w:rFonts w:ascii="Times New Roman" w:hAnsi="Times New Roman" w:cs="Times New Roman"/>
            <w:b/>
            <w:bCs/>
            <w:i/>
            <w:iCs/>
            <w:sz w:val="28"/>
            <w:szCs w:val="28"/>
            <w:lang w:val="uk-UA"/>
          </w:rPr>
          <w:t>секретарка</w:t>
        </w:r>
        <w:r w:rsidRPr="008D0155">
          <w:rPr>
            <w:rFonts w:ascii="Times New Roman" w:hAnsi="Times New Roman" w:cs="Times New Roman"/>
            <w:i/>
            <w:iCs/>
            <w:sz w:val="28"/>
            <w:szCs w:val="28"/>
            <w:lang w:val="uk-UA"/>
          </w:rPr>
          <w:t xml:space="preserve"> повела мене до кімнати де на дверях було написано департамент </w:t>
        </w:r>
        <w:r w:rsidRPr="00900037">
          <w:rPr>
            <w:rFonts w:ascii="Times New Roman" w:hAnsi="Times New Roman" w:cs="Times New Roman"/>
            <w:i/>
            <w:iCs/>
            <w:sz w:val="28"/>
            <w:szCs w:val="28"/>
            <w:lang w:val="uk-UA"/>
          </w:rPr>
          <w:t>для психів</w:t>
        </w:r>
        <w:r w:rsidRPr="008D0155">
          <w:rPr>
            <w:rFonts w:ascii="Times New Roman" w:hAnsi="Times New Roman" w:cs="Times New Roman"/>
            <w:i/>
            <w:iCs/>
            <w:sz w:val="28"/>
            <w:szCs w:val="28"/>
            <w:lang w:val="uk-UA"/>
          </w:rPr>
          <w:t xml:space="preserve"> але за тими дверима була довга зала й </w:t>
        </w:r>
        <w:r w:rsidRPr="00CE4EB4">
          <w:rPr>
            <w:rFonts w:ascii="Times New Roman" w:hAnsi="Times New Roman" w:cs="Times New Roman"/>
            <w:b/>
            <w:bCs/>
            <w:i/>
            <w:iCs/>
            <w:sz w:val="28"/>
            <w:szCs w:val="28"/>
            <w:lang w:val="uk-UA"/>
          </w:rPr>
          <w:t>багато малих</w:t>
        </w:r>
        <w:r w:rsidRPr="008D0155">
          <w:rPr>
            <w:rFonts w:ascii="Times New Roman" w:hAnsi="Times New Roman" w:cs="Times New Roman"/>
            <w:i/>
            <w:iCs/>
            <w:sz w:val="28"/>
            <w:szCs w:val="28"/>
            <w:lang w:val="uk-UA"/>
          </w:rPr>
          <w:t xml:space="preserve"> кімнаток де я побачив </w:t>
        </w:r>
        <w:r w:rsidRPr="00CE4EB4">
          <w:rPr>
            <w:rFonts w:ascii="Times New Roman" w:hAnsi="Times New Roman" w:cs="Times New Roman"/>
            <w:b/>
            <w:bCs/>
            <w:i/>
            <w:iCs/>
            <w:sz w:val="28"/>
            <w:szCs w:val="28"/>
            <w:lang w:val="uk-UA"/>
          </w:rPr>
          <w:t>лише</w:t>
        </w:r>
        <w:r w:rsidRPr="008D0155">
          <w:rPr>
            <w:rFonts w:ascii="Times New Roman" w:hAnsi="Times New Roman" w:cs="Times New Roman"/>
            <w:i/>
            <w:iCs/>
            <w:sz w:val="28"/>
            <w:szCs w:val="28"/>
            <w:lang w:val="uk-UA"/>
          </w:rPr>
          <w:t xml:space="preserve"> стіл та стулки</w:t>
        </w:r>
        <w:r w:rsidRPr="0014725F">
          <w:rPr>
            <w:rFonts w:ascii="Times New Roman" w:hAnsi="Times New Roman" w:cs="Times New Roman"/>
            <w:sz w:val="28"/>
            <w:szCs w:val="28"/>
            <w:lang w:val="uk-UA"/>
            <w:rPrChange w:id="6213" w:author="Пользователь" w:date="2022-01-19T17:01:00Z">
              <w:rPr>
                <w:rFonts w:ascii="Times New Roman" w:hAnsi="Times New Roman" w:cs="Times New Roman"/>
                <w:i/>
                <w:iCs/>
                <w:sz w:val="28"/>
                <w:szCs w:val="28"/>
                <w:lang w:val="uk-UA"/>
              </w:rPr>
            </w:rPrChange>
          </w:rPr>
          <w:t xml:space="preserve">» </w:t>
        </w:r>
        <w:r w:rsidRPr="0014725F">
          <w:rPr>
            <w:rFonts w:ascii="Times New Roman" w:hAnsi="Times New Roman" w:cs="Times New Roman"/>
            <w:sz w:val="28"/>
            <w:szCs w:val="28"/>
            <w:rPrChange w:id="6214" w:author="Пользователь" w:date="2022-01-19T17:01:00Z">
              <w:rPr>
                <w:rFonts w:ascii="Times New Roman" w:hAnsi="Times New Roman" w:cs="Times New Roman"/>
                <w:i/>
                <w:iCs/>
                <w:sz w:val="28"/>
                <w:szCs w:val="28"/>
              </w:rPr>
            </w:rPrChange>
          </w:rPr>
          <w:t>[</w:t>
        </w:r>
      </w:ins>
      <w:ins w:id="6215" w:author="RePack by Diakov" w:date="2022-01-16T17:46:00Z">
        <w:r w:rsidR="00A36EDE" w:rsidRPr="0014725F">
          <w:rPr>
            <w:rFonts w:ascii="Times New Roman" w:hAnsi="Times New Roman" w:cs="Times New Roman"/>
            <w:sz w:val="28"/>
            <w:szCs w:val="28"/>
            <w:lang w:val="uk-UA"/>
            <w:rPrChange w:id="6216" w:author="Пользователь" w:date="2022-01-19T17:01:00Z">
              <w:rPr>
                <w:rFonts w:ascii="Times New Roman" w:hAnsi="Times New Roman" w:cs="Times New Roman"/>
                <w:i/>
                <w:iCs/>
                <w:sz w:val="28"/>
                <w:szCs w:val="28"/>
                <w:lang w:val="uk-UA"/>
              </w:rPr>
            </w:rPrChange>
          </w:rPr>
          <w:t>35</w:t>
        </w:r>
      </w:ins>
      <w:ins w:id="6217" w:author="RePack by Diakov" w:date="2022-01-16T14:22:00Z">
        <w:r w:rsidRPr="0014725F">
          <w:rPr>
            <w:rFonts w:ascii="Times New Roman" w:hAnsi="Times New Roman" w:cs="Times New Roman"/>
            <w:sz w:val="28"/>
            <w:szCs w:val="28"/>
            <w:rPrChange w:id="6218" w:author="Пользователь" w:date="2022-01-19T17:01:00Z">
              <w:rPr>
                <w:rFonts w:ascii="Times New Roman" w:hAnsi="Times New Roman" w:cs="Times New Roman"/>
                <w:i/>
                <w:iCs/>
                <w:sz w:val="28"/>
                <w:szCs w:val="28"/>
              </w:rPr>
            </w:rPrChange>
          </w:rPr>
          <w:t xml:space="preserve">, </w:t>
        </w:r>
        <w:r w:rsidRPr="0014725F">
          <w:rPr>
            <w:rFonts w:ascii="Times New Roman" w:hAnsi="Times New Roman" w:cs="Times New Roman"/>
            <w:sz w:val="28"/>
            <w:szCs w:val="28"/>
            <w:lang w:val="en-US"/>
            <w:rPrChange w:id="6219" w:author="Пользователь" w:date="2022-01-19T17:01:00Z">
              <w:rPr>
                <w:rFonts w:ascii="Times New Roman" w:hAnsi="Times New Roman" w:cs="Times New Roman"/>
                <w:i/>
                <w:iCs/>
                <w:sz w:val="28"/>
                <w:szCs w:val="28"/>
                <w:lang w:val="en-US"/>
              </w:rPr>
            </w:rPrChange>
          </w:rPr>
          <w:t>c</w:t>
        </w:r>
        <w:r w:rsidR="00A36EDE" w:rsidRPr="0014725F">
          <w:rPr>
            <w:rFonts w:ascii="Times New Roman" w:hAnsi="Times New Roman" w:cs="Times New Roman"/>
            <w:sz w:val="28"/>
            <w:szCs w:val="28"/>
            <w:rPrChange w:id="6220" w:author="Пользователь" w:date="2022-01-19T17:01:00Z">
              <w:rPr>
                <w:rFonts w:ascii="Times New Roman" w:hAnsi="Times New Roman" w:cs="Times New Roman"/>
                <w:i/>
                <w:iCs/>
                <w:sz w:val="28"/>
                <w:szCs w:val="28"/>
              </w:rPr>
            </w:rPrChange>
          </w:rPr>
          <w:t>.</w:t>
        </w:r>
      </w:ins>
      <w:ins w:id="6221" w:author="RePack by Diakov" w:date="2022-01-16T17:46:00Z">
        <w:r w:rsidR="00A36EDE" w:rsidRPr="0014725F">
          <w:rPr>
            <w:rFonts w:ascii="Times New Roman" w:hAnsi="Times New Roman" w:cs="Times New Roman"/>
            <w:sz w:val="28"/>
            <w:szCs w:val="28"/>
            <w:lang w:val="uk-UA"/>
            <w:rPrChange w:id="6222" w:author="Пользователь" w:date="2022-01-19T17:01:00Z">
              <w:rPr>
                <w:rFonts w:ascii="Times New Roman" w:hAnsi="Times New Roman" w:cs="Times New Roman"/>
                <w:i/>
                <w:iCs/>
                <w:sz w:val="28"/>
                <w:szCs w:val="28"/>
                <w:lang w:val="uk-UA"/>
              </w:rPr>
            </w:rPrChange>
          </w:rPr>
          <w:t> </w:t>
        </w:r>
      </w:ins>
      <w:ins w:id="6223" w:author="RePack by Diakov" w:date="2022-01-16T14:22:00Z">
        <w:r w:rsidR="00A36EDE" w:rsidRPr="0014725F">
          <w:rPr>
            <w:rFonts w:ascii="Times New Roman" w:hAnsi="Times New Roman" w:cs="Times New Roman"/>
            <w:sz w:val="28"/>
            <w:szCs w:val="28"/>
            <w:rPrChange w:id="6224" w:author="Пользователь" w:date="2022-01-19T17:01:00Z">
              <w:rPr>
                <w:rFonts w:ascii="Times New Roman" w:hAnsi="Times New Roman" w:cs="Times New Roman"/>
                <w:i/>
                <w:iCs/>
                <w:sz w:val="28"/>
                <w:szCs w:val="28"/>
              </w:rPr>
            </w:rPrChange>
          </w:rPr>
          <w:t>9–</w:t>
        </w:r>
        <w:r w:rsidRPr="0014725F">
          <w:rPr>
            <w:rFonts w:ascii="Times New Roman" w:hAnsi="Times New Roman" w:cs="Times New Roman"/>
            <w:sz w:val="28"/>
            <w:szCs w:val="28"/>
            <w:rPrChange w:id="6225" w:author="Пользователь" w:date="2022-01-19T17:01:00Z">
              <w:rPr>
                <w:rFonts w:ascii="Times New Roman" w:hAnsi="Times New Roman" w:cs="Times New Roman"/>
                <w:i/>
                <w:iCs/>
                <w:sz w:val="28"/>
                <w:szCs w:val="28"/>
              </w:rPr>
            </w:rPrChange>
          </w:rPr>
          <w:t>10]</w:t>
        </w:r>
        <w:r w:rsidRPr="0014725F">
          <w:rPr>
            <w:rFonts w:ascii="Times New Roman" w:hAnsi="Times New Roman" w:cs="Times New Roman"/>
            <w:sz w:val="28"/>
            <w:szCs w:val="28"/>
            <w:lang w:val="uk-UA"/>
            <w:rPrChange w:id="6226" w:author="Пользователь" w:date="2022-01-19T17:01:00Z">
              <w:rPr>
                <w:rFonts w:ascii="Times New Roman" w:hAnsi="Times New Roman" w:cs="Times New Roman"/>
                <w:i/>
                <w:iCs/>
                <w:sz w:val="28"/>
                <w:szCs w:val="28"/>
                <w:lang w:val="uk-UA"/>
              </w:rPr>
            </w:rPrChange>
          </w:rPr>
          <w:t>.</w:t>
        </w:r>
      </w:ins>
    </w:p>
    <w:p w14:paraId="483CC5EA" w14:textId="32C8395B" w:rsidR="00300AAD" w:rsidRDefault="00300AAD" w:rsidP="00300AAD">
      <w:pPr>
        <w:spacing w:after="0" w:line="360" w:lineRule="auto"/>
        <w:ind w:firstLine="709"/>
        <w:jc w:val="both"/>
        <w:rPr>
          <w:ins w:id="6227" w:author="RePack by Diakov" w:date="2022-01-16T14:22:00Z"/>
          <w:rFonts w:ascii="Times New Roman" w:hAnsi="Times New Roman" w:cs="Times New Roman"/>
          <w:sz w:val="28"/>
          <w:szCs w:val="28"/>
          <w:lang w:val="uk-UA"/>
        </w:rPr>
      </w:pPr>
      <w:ins w:id="6228" w:author="RePack by Diakov" w:date="2022-01-16T14:22:00Z">
        <w:r>
          <w:rPr>
            <w:rFonts w:ascii="Times New Roman" w:hAnsi="Times New Roman" w:cs="Times New Roman"/>
            <w:sz w:val="28"/>
            <w:szCs w:val="28"/>
            <w:lang w:val="uk-UA"/>
          </w:rPr>
          <w:t>В.</w:t>
        </w:r>
        <w:del w:id="6229" w:author="Lenovo" w:date="2022-01-19T09:11:00Z">
          <w:r w:rsidDel="00D65B8A">
            <w:rPr>
              <w:rFonts w:ascii="Times New Roman" w:hAnsi="Times New Roman" w:cs="Times New Roman"/>
              <w:sz w:val="28"/>
              <w:szCs w:val="28"/>
              <w:lang w:val="uk-UA"/>
            </w:rPr>
            <w:delText xml:space="preserve"> </w:delText>
          </w:r>
        </w:del>
      </w:ins>
      <w:ins w:id="6230" w:author="Lenovo" w:date="2022-01-19T09:11:00Z">
        <w:r w:rsidR="00D65B8A">
          <w:rPr>
            <w:rFonts w:ascii="Times New Roman" w:hAnsi="Times New Roman" w:cs="Times New Roman"/>
            <w:sz w:val="28"/>
            <w:szCs w:val="28"/>
            <w:lang w:val="uk-UA"/>
          </w:rPr>
          <w:t> </w:t>
        </w:r>
      </w:ins>
      <w:ins w:id="6231" w:author="RePack by Diakov" w:date="2022-01-16T14:22:00Z">
        <w:r>
          <w:rPr>
            <w:rFonts w:ascii="Times New Roman" w:hAnsi="Times New Roman" w:cs="Times New Roman"/>
            <w:sz w:val="28"/>
            <w:szCs w:val="28"/>
            <w:lang w:val="uk-UA"/>
          </w:rPr>
          <w:t>Шовкун також нейтралізує англомовні графони у своєм</w:t>
        </w:r>
        <w:r w:rsidR="008C7474">
          <w:rPr>
            <w:rFonts w:ascii="Times New Roman" w:hAnsi="Times New Roman" w:cs="Times New Roman"/>
            <w:sz w:val="28"/>
            <w:szCs w:val="28"/>
            <w:lang w:val="uk-UA"/>
          </w:rPr>
          <w:t xml:space="preserve">у перекладі, і увиразнює слово </w:t>
        </w:r>
        <w:r w:rsidRPr="008C7474">
          <w:rPr>
            <w:rFonts w:ascii="Times New Roman" w:hAnsi="Times New Roman" w:cs="Times New Roman"/>
            <w:i/>
            <w:sz w:val="28"/>
            <w:szCs w:val="28"/>
            <w:lang w:val="uk-UA"/>
            <w:rPrChange w:id="6232" w:author="RePack by Diakov" w:date="2022-01-23T23:39:00Z">
              <w:rPr>
                <w:rFonts w:ascii="Times New Roman" w:hAnsi="Times New Roman" w:cs="Times New Roman"/>
                <w:sz w:val="28"/>
                <w:szCs w:val="28"/>
                <w:lang w:val="uk-UA"/>
              </w:rPr>
            </w:rPrChange>
          </w:rPr>
          <w:t>професор</w:t>
        </w:r>
        <w:r>
          <w:rPr>
            <w:rFonts w:ascii="Times New Roman" w:hAnsi="Times New Roman" w:cs="Times New Roman"/>
            <w:sz w:val="28"/>
            <w:szCs w:val="28"/>
            <w:lang w:val="uk-UA"/>
          </w:rPr>
          <w:t>, відтворюючи його</w:t>
        </w:r>
        <w:r w:rsidR="008C7474">
          <w:rPr>
            <w:rFonts w:ascii="Times New Roman" w:hAnsi="Times New Roman" w:cs="Times New Roman"/>
            <w:sz w:val="28"/>
            <w:szCs w:val="28"/>
            <w:lang w:val="uk-UA"/>
          </w:rPr>
          <w:t xml:space="preserve"> у якості українського графону </w:t>
        </w:r>
        <w:r w:rsidRPr="008C7474">
          <w:rPr>
            <w:rFonts w:ascii="Times New Roman" w:hAnsi="Times New Roman" w:cs="Times New Roman"/>
            <w:i/>
            <w:sz w:val="28"/>
            <w:szCs w:val="28"/>
            <w:lang w:val="uk-UA"/>
            <w:rPrChange w:id="6233" w:author="RePack by Diakov" w:date="2022-01-23T23:39:00Z">
              <w:rPr>
                <w:rFonts w:ascii="Times New Roman" w:hAnsi="Times New Roman" w:cs="Times New Roman"/>
                <w:sz w:val="28"/>
                <w:szCs w:val="28"/>
                <w:lang w:val="uk-UA"/>
              </w:rPr>
            </w:rPrChange>
          </w:rPr>
          <w:t>професорь</w:t>
        </w:r>
        <w:r>
          <w:rPr>
            <w:rFonts w:ascii="Times New Roman" w:hAnsi="Times New Roman" w:cs="Times New Roman"/>
            <w:sz w:val="28"/>
            <w:szCs w:val="28"/>
            <w:lang w:val="uk-UA"/>
          </w:rPr>
          <w:t>.</w:t>
        </w:r>
      </w:ins>
    </w:p>
    <w:p w14:paraId="5E81770D" w14:textId="7FE73CE6" w:rsidR="00300AAD" w:rsidRPr="0014725F" w:rsidRDefault="007E5CC6" w:rsidP="00300AAD">
      <w:pPr>
        <w:spacing w:after="0" w:line="360" w:lineRule="auto"/>
        <w:ind w:firstLine="709"/>
        <w:jc w:val="both"/>
        <w:rPr>
          <w:ins w:id="6234" w:author="RePack by Diakov" w:date="2022-01-16T14:22:00Z"/>
          <w:rFonts w:ascii="Times New Roman" w:hAnsi="Times New Roman" w:cs="Times New Roman"/>
          <w:sz w:val="28"/>
          <w:szCs w:val="28"/>
          <w:lang w:val="uk-UA"/>
          <w:rPrChange w:id="6235" w:author="Пользователь" w:date="2022-01-19T17:01:00Z">
            <w:rPr>
              <w:ins w:id="6236" w:author="RePack by Diakov" w:date="2022-01-16T14:22:00Z"/>
              <w:rFonts w:ascii="Times New Roman" w:hAnsi="Times New Roman" w:cs="Times New Roman"/>
              <w:i/>
              <w:iCs/>
              <w:sz w:val="28"/>
              <w:szCs w:val="28"/>
              <w:lang w:val="uk-UA"/>
            </w:rPr>
          </w:rPrChange>
        </w:rPr>
      </w:pPr>
      <w:ins w:id="6237" w:author="RePack by Diakov" w:date="2022-01-16T14:41:00Z">
        <w:r>
          <w:rPr>
            <w:rFonts w:ascii="Times New Roman" w:hAnsi="Times New Roman" w:cs="Times New Roman"/>
            <w:i/>
            <w:iCs/>
            <w:sz w:val="28"/>
            <w:szCs w:val="28"/>
            <w:lang w:val="en-US"/>
          </w:rPr>
          <w:t>“</w:t>
        </w:r>
      </w:ins>
      <w:ins w:id="6238" w:author="RePack by Diakov" w:date="2022-01-16T14:22:00Z">
        <w:r w:rsidR="00300AAD" w:rsidRPr="00EE0725">
          <w:rPr>
            <w:rFonts w:ascii="Times New Roman" w:hAnsi="Times New Roman" w:cs="Times New Roman"/>
            <w:i/>
            <w:iCs/>
            <w:sz w:val="28"/>
            <w:szCs w:val="28"/>
            <w:lang w:val="en-US"/>
          </w:rPr>
          <w:t xml:space="preserve">He </w:t>
        </w:r>
        <w:r w:rsidR="00300AAD" w:rsidRPr="00BF3703">
          <w:rPr>
            <w:rFonts w:ascii="Times New Roman" w:hAnsi="Times New Roman" w:cs="Times New Roman"/>
            <w:b/>
            <w:bCs/>
            <w:i/>
            <w:iCs/>
            <w:sz w:val="28"/>
            <w:szCs w:val="28"/>
            <w:lang w:val="en-US"/>
          </w:rPr>
          <w:t>sed</w:t>
        </w:r>
        <w:r w:rsidR="00300AAD" w:rsidRPr="00EE0725">
          <w:rPr>
            <w:rFonts w:ascii="Times New Roman" w:hAnsi="Times New Roman" w:cs="Times New Roman"/>
            <w:i/>
            <w:iCs/>
            <w:sz w:val="28"/>
            <w:szCs w:val="28"/>
            <w:lang w:val="en-US"/>
          </w:rPr>
          <w:t xml:space="preserve"> sit down Charlie and make yourself </w:t>
        </w:r>
        <w:r w:rsidR="00300AAD" w:rsidRPr="00BF3703">
          <w:rPr>
            <w:rFonts w:ascii="Times New Roman" w:hAnsi="Times New Roman" w:cs="Times New Roman"/>
            <w:b/>
            <w:bCs/>
            <w:i/>
            <w:iCs/>
            <w:sz w:val="28"/>
            <w:szCs w:val="28"/>
            <w:lang w:val="en-US"/>
          </w:rPr>
          <w:t>cunfortible</w:t>
        </w:r>
        <w:r w:rsidR="00300AAD" w:rsidRPr="00EE0725">
          <w:rPr>
            <w:rFonts w:ascii="Times New Roman" w:hAnsi="Times New Roman" w:cs="Times New Roman"/>
            <w:i/>
            <w:iCs/>
            <w:sz w:val="28"/>
            <w:szCs w:val="28"/>
            <w:lang w:val="en-US"/>
          </w:rPr>
          <w:t xml:space="preserve"> and </w:t>
        </w:r>
      </w:ins>
      <w:ins w:id="6239" w:author="RePack by Diakov" w:date="2022-01-16T14:41:00Z">
        <w:r>
          <w:rPr>
            <w:rFonts w:ascii="Times New Roman" w:hAnsi="Times New Roman" w:cs="Times New Roman"/>
            <w:i/>
            <w:iCs/>
            <w:sz w:val="28"/>
            <w:szCs w:val="28"/>
            <w:lang w:val="en-US"/>
          </w:rPr>
          <w:t>relax”</w:t>
        </w:r>
      </w:ins>
      <w:ins w:id="6240" w:author="RePack by Diakov" w:date="2022-01-16T14:22:00Z">
        <w:r w:rsidR="00300AAD">
          <w:rPr>
            <w:rFonts w:ascii="Times New Roman" w:hAnsi="Times New Roman" w:cs="Times New Roman"/>
            <w:i/>
            <w:iCs/>
            <w:sz w:val="28"/>
            <w:szCs w:val="28"/>
            <w:lang w:val="uk-UA"/>
          </w:rPr>
          <w:t xml:space="preserve"> </w:t>
        </w:r>
        <w:r w:rsidR="00300AAD" w:rsidRPr="0014725F">
          <w:rPr>
            <w:rFonts w:ascii="Times New Roman" w:hAnsi="Times New Roman" w:cs="Times New Roman"/>
            <w:sz w:val="28"/>
            <w:szCs w:val="28"/>
            <w:lang w:val="en-US"/>
            <w:rPrChange w:id="6241" w:author="Пользователь" w:date="2022-01-19T17:01:00Z">
              <w:rPr>
                <w:rFonts w:ascii="Times New Roman" w:hAnsi="Times New Roman" w:cs="Times New Roman"/>
                <w:i/>
                <w:iCs/>
                <w:sz w:val="28"/>
                <w:szCs w:val="28"/>
                <w:lang w:val="en-US"/>
              </w:rPr>
            </w:rPrChange>
          </w:rPr>
          <w:t>[</w:t>
        </w:r>
      </w:ins>
      <w:ins w:id="6242" w:author="RePack by Diakov" w:date="2022-01-16T17:46:00Z">
        <w:r w:rsidR="00A36EDE" w:rsidRPr="0014725F">
          <w:rPr>
            <w:rFonts w:ascii="Times New Roman" w:hAnsi="Times New Roman" w:cs="Times New Roman"/>
            <w:sz w:val="28"/>
            <w:szCs w:val="28"/>
            <w:lang w:val="uk-UA"/>
            <w:rPrChange w:id="6243" w:author="Пользователь" w:date="2022-01-19T17:01:00Z">
              <w:rPr>
                <w:rFonts w:ascii="Times New Roman" w:hAnsi="Times New Roman" w:cs="Times New Roman"/>
                <w:i/>
                <w:iCs/>
                <w:sz w:val="28"/>
                <w:szCs w:val="28"/>
                <w:lang w:val="uk-UA"/>
              </w:rPr>
            </w:rPrChange>
          </w:rPr>
          <w:t>73</w:t>
        </w:r>
      </w:ins>
      <w:ins w:id="6244" w:author="RePack by Diakov" w:date="2022-01-16T14:22:00Z">
        <w:r w:rsidR="00300AAD" w:rsidRPr="0014725F">
          <w:rPr>
            <w:rFonts w:ascii="Times New Roman" w:hAnsi="Times New Roman" w:cs="Times New Roman"/>
            <w:sz w:val="28"/>
            <w:szCs w:val="28"/>
            <w:lang w:val="en-US"/>
            <w:rPrChange w:id="6245" w:author="Пользователь" w:date="2022-01-19T17:01:00Z">
              <w:rPr>
                <w:rFonts w:ascii="Times New Roman" w:hAnsi="Times New Roman" w:cs="Times New Roman"/>
                <w:i/>
                <w:iCs/>
                <w:sz w:val="28"/>
                <w:szCs w:val="28"/>
                <w:lang w:val="en-US"/>
              </w:rPr>
            </w:rPrChange>
          </w:rPr>
          <w:t>, c. 6].</w:t>
        </w:r>
      </w:ins>
    </w:p>
    <w:p w14:paraId="27C10DC8" w14:textId="63544AF0" w:rsidR="00300AAD" w:rsidRPr="0014725F" w:rsidRDefault="00300AAD" w:rsidP="00300AAD">
      <w:pPr>
        <w:spacing w:after="0" w:line="360" w:lineRule="auto"/>
        <w:ind w:firstLine="709"/>
        <w:jc w:val="both"/>
        <w:rPr>
          <w:ins w:id="6246" w:author="RePack by Diakov" w:date="2022-01-16T14:22:00Z"/>
          <w:rFonts w:ascii="Times New Roman" w:hAnsi="Times New Roman" w:cs="Times New Roman"/>
          <w:sz w:val="28"/>
          <w:szCs w:val="28"/>
          <w:rPrChange w:id="6247" w:author="Пользователь" w:date="2022-01-19T17:01:00Z">
            <w:rPr>
              <w:ins w:id="6248" w:author="RePack by Diakov" w:date="2022-01-16T14:22:00Z"/>
              <w:rFonts w:ascii="Times New Roman" w:hAnsi="Times New Roman" w:cs="Times New Roman"/>
              <w:i/>
              <w:iCs/>
              <w:sz w:val="28"/>
              <w:szCs w:val="28"/>
            </w:rPr>
          </w:rPrChange>
        </w:rPr>
      </w:pPr>
      <w:ins w:id="6249" w:author="RePack by Diakov" w:date="2022-01-16T14:22:00Z">
        <w:r>
          <w:rPr>
            <w:rFonts w:ascii="Times New Roman" w:hAnsi="Times New Roman" w:cs="Times New Roman"/>
            <w:i/>
            <w:iCs/>
            <w:sz w:val="28"/>
            <w:szCs w:val="28"/>
            <w:lang w:val="uk-UA"/>
          </w:rPr>
          <w:t>«</w:t>
        </w:r>
        <w:r w:rsidRPr="00EE0725">
          <w:rPr>
            <w:rFonts w:ascii="Times New Roman" w:hAnsi="Times New Roman" w:cs="Times New Roman"/>
            <w:i/>
            <w:iCs/>
            <w:sz w:val="28"/>
            <w:szCs w:val="28"/>
          </w:rPr>
          <w:t xml:space="preserve">Он </w:t>
        </w:r>
        <w:r w:rsidRPr="00BF3703">
          <w:rPr>
            <w:rFonts w:ascii="Times New Roman" w:hAnsi="Times New Roman" w:cs="Times New Roman"/>
            <w:b/>
            <w:bCs/>
            <w:i/>
            <w:iCs/>
            <w:sz w:val="28"/>
            <w:szCs w:val="28"/>
          </w:rPr>
          <w:t xml:space="preserve">сказал </w:t>
        </w:r>
        <w:r w:rsidRPr="00EE0725">
          <w:rPr>
            <w:rFonts w:ascii="Times New Roman" w:hAnsi="Times New Roman" w:cs="Times New Roman"/>
            <w:i/>
            <w:iCs/>
            <w:sz w:val="28"/>
            <w:szCs w:val="28"/>
          </w:rPr>
          <w:t xml:space="preserve">садись Чярли устраивайся </w:t>
        </w:r>
        <w:r w:rsidRPr="00BF3703">
          <w:rPr>
            <w:rFonts w:ascii="Times New Roman" w:hAnsi="Times New Roman" w:cs="Times New Roman"/>
            <w:b/>
            <w:bCs/>
            <w:i/>
            <w:iCs/>
            <w:sz w:val="28"/>
            <w:szCs w:val="28"/>
          </w:rPr>
          <w:t xml:space="preserve">паудобней </w:t>
        </w:r>
        <w:r w:rsidRPr="00EE0725">
          <w:rPr>
            <w:rFonts w:ascii="Times New Roman" w:hAnsi="Times New Roman" w:cs="Times New Roman"/>
            <w:i/>
            <w:iCs/>
            <w:sz w:val="28"/>
            <w:szCs w:val="28"/>
          </w:rPr>
          <w:t>и успакойся</w:t>
        </w:r>
        <w:r>
          <w:rPr>
            <w:rFonts w:ascii="Times New Roman" w:hAnsi="Times New Roman" w:cs="Times New Roman"/>
            <w:i/>
            <w:iCs/>
            <w:sz w:val="28"/>
            <w:szCs w:val="28"/>
            <w:lang w:val="uk-UA"/>
          </w:rPr>
          <w:t>»</w:t>
        </w:r>
        <w:r w:rsidRPr="00EE0725">
          <w:rPr>
            <w:rFonts w:ascii="Times New Roman" w:hAnsi="Times New Roman" w:cs="Times New Roman"/>
            <w:i/>
            <w:iCs/>
            <w:sz w:val="28"/>
            <w:szCs w:val="28"/>
          </w:rPr>
          <w:t xml:space="preserve"> </w:t>
        </w:r>
        <w:r w:rsidRPr="0014725F">
          <w:rPr>
            <w:rFonts w:ascii="Times New Roman" w:hAnsi="Times New Roman" w:cs="Times New Roman"/>
            <w:sz w:val="28"/>
            <w:szCs w:val="28"/>
            <w:rPrChange w:id="6250" w:author="Пользователь" w:date="2022-01-19T17:01:00Z">
              <w:rPr>
                <w:rFonts w:ascii="Times New Roman" w:hAnsi="Times New Roman" w:cs="Times New Roman"/>
                <w:i/>
                <w:iCs/>
                <w:sz w:val="28"/>
                <w:szCs w:val="28"/>
              </w:rPr>
            </w:rPrChange>
          </w:rPr>
          <w:t>[</w:t>
        </w:r>
      </w:ins>
      <w:ins w:id="6251" w:author="RePack by Diakov" w:date="2022-01-16T17:46:00Z">
        <w:r w:rsidR="00A36EDE" w:rsidRPr="0014725F">
          <w:rPr>
            <w:rFonts w:ascii="Times New Roman" w:hAnsi="Times New Roman" w:cs="Times New Roman"/>
            <w:sz w:val="28"/>
            <w:szCs w:val="28"/>
            <w:lang w:val="uk-UA"/>
            <w:rPrChange w:id="6252" w:author="Пользователь" w:date="2022-01-19T17:01:00Z">
              <w:rPr>
                <w:rFonts w:ascii="Times New Roman" w:hAnsi="Times New Roman" w:cs="Times New Roman"/>
                <w:i/>
                <w:iCs/>
                <w:sz w:val="28"/>
                <w:szCs w:val="28"/>
                <w:lang w:val="uk-UA"/>
              </w:rPr>
            </w:rPrChange>
          </w:rPr>
          <w:t>33</w:t>
        </w:r>
      </w:ins>
      <w:ins w:id="6253" w:author="RePack by Diakov" w:date="2022-01-16T14:22:00Z">
        <w:r w:rsidRPr="0014725F">
          <w:rPr>
            <w:rFonts w:ascii="Times New Roman" w:hAnsi="Times New Roman" w:cs="Times New Roman"/>
            <w:sz w:val="28"/>
            <w:szCs w:val="28"/>
            <w:lang w:val="uk-UA"/>
            <w:rPrChange w:id="6254" w:author="Пользователь" w:date="2022-01-19T17:01:00Z">
              <w:rPr>
                <w:rFonts w:ascii="Times New Roman" w:hAnsi="Times New Roman" w:cs="Times New Roman"/>
                <w:i/>
                <w:iCs/>
                <w:sz w:val="28"/>
                <w:szCs w:val="28"/>
                <w:lang w:val="uk-UA"/>
              </w:rPr>
            </w:rPrChange>
          </w:rPr>
          <w:t>, с. 7</w:t>
        </w:r>
        <w:r w:rsidRPr="0014725F">
          <w:rPr>
            <w:rFonts w:ascii="Times New Roman" w:hAnsi="Times New Roman" w:cs="Times New Roman"/>
            <w:sz w:val="28"/>
            <w:szCs w:val="28"/>
            <w:rPrChange w:id="6255" w:author="Пользователь" w:date="2022-01-19T17:01:00Z">
              <w:rPr>
                <w:rFonts w:ascii="Times New Roman" w:hAnsi="Times New Roman" w:cs="Times New Roman"/>
                <w:i/>
                <w:iCs/>
                <w:sz w:val="28"/>
                <w:szCs w:val="28"/>
              </w:rPr>
            </w:rPrChange>
          </w:rPr>
          <w:t>].</w:t>
        </w:r>
      </w:ins>
    </w:p>
    <w:p w14:paraId="343A8640" w14:textId="1CAB5C11" w:rsidR="00300AAD" w:rsidRPr="000F0CDA" w:rsidRDefault="00300AAD" w:rsidP="00300AAD">
      <w:pPr>
        <w:spacing w:after="0" w:line="360" w:lineRule="auto"/>
        <w:ind w:firstLine="709"/>
        <w:jc w:val="both"/>
        <w:rPr>
          <w:ins w:id="6256" w:author="RePack by Diakov" w:date="2022-01-16T14:22:00Z"/>
          <w:rFonts w:ascii="Times New Roman" w:hAnsi="Times New Roman" w:cs="Times New Roman"/>
          <w:sz w:val="28"/>
          <w:szCs w:val="28"/>
          <w:lang w:val="uk-UA"/>
        </w:rPr>
      </w:pPr>
      <w:ins w:id="6257" w:author="RePack by Diakov" w:date="2022-01-16T14:22:00Z">
        <w:r>
          <w:rPr>
            <w:rFonts w:ascii="Times New Roman" w:hAnsi="Times New Roman" w:cs="Times New Roman"/>
            <w:sz w:val="28"/>
            <w:szCs w:val="28"/>
            <w:lang w:val="uk-UA"/>
          </w:rPr>
          <w:t xml:space="preserve">Як можна побачити із даного прикладу, російський перекладач застосовує прийоми нейтралізації та горизонтальної компенсації, перекладаючи графон </w:t>
        </w:r>
        <w:r w:rsidRPr="008C7474">
          <w:rPr>
            <w:rFonts w:ascii="Times New Roman" w:hAnsi="Times New Roman" w:cs="Times New Roman"/>
            <w:i/>
            <w:sz w:val="28"/>
            <w:szCs w:val="28"/>
            <w:lang w:val="uk-UA"/>
            <w:rPrChange w:id="6258" w:author="RePack by Diakov" w:date="2022-01-23T23:39:00Z">
              <w:rPr>
                <w:rFonts w:ascii="Times New Roman" w:hAnsi="Times New Roman" w:cs="Times New Roman"/>
                <w:sz w:val="28"/>
                <w:szCs w:val="28"/>
                <w:lang w:val="uk-UA"/>
              </w:rPr>
            </w:rPrChange>
          </w:rPr>
          <w:t>cunfortible</w:t>
        </w:r>
        <w:r>
          <w:rPr>
            <w:rFonts w:ascii="Times New Roman" w:hAnsi="Times New Roman" w:cs="Times New Roman"/>
            <w:sz w:val="28"/>
            <w:szCs w:val="28"/>
            <w:lang w:val="uk-UA"/>
          </w:rPr>
          <w:t>.</w:t>
        </w:r>
      </w:ins>
    </w:p>
    <w:p w14:paraId="443D21DD" w14:textId="6476A592" w:rsidR="00300AAD" w:rsidRPr="0014725F" w:rsidRDefault="00300AAD" w:rsidP="00300AAD">
      <w:pPr>
        <w:spacing w:after="0" w:line="360" w:lineRule="auto"/>
        <w:ind w:firstLine="709"/>
        <w:jc w:val="both"/>
        <w:rPr>
          <w:ins w:id="6259" w:author="RePack by Diakov" w:date="2022-01-16T14:22:00Z"/>
          <w:rFonts w:ascii="Times New Roman" w:hAnsi="Times New Roman" w:cs="Times New Roman"/>
          <w:sz w:val="28"/>
          <w:szCs w:val="28"/>
          <w:lang w:val="uk-UA"/>
          <w:rPrChange w:id="6260" w:author="Пользователь" w:date="2022-01-19T17:01:00Z">
            <w:rPr>
              <w:ins w:id="6261" w:author="RePack by Diakov" w:date="2022-01-16T14:22:00Z"/>
              <w:rFonts w:ascii="Times New Roman" w:hAnsi="Times New Roman" w:cs="Times New Roman"/>
              <w:i/>
              <w:iCs/>
              <w:sz w:val="28"/>
              <w:szCs w:val="28"/>
              <w:lang w:val="uk-UA"/>
            </w:rPr>
          </w:rPrChange>
        </w:rPr>
      </w:pPr>
      <w:ins w:id="6262" w:author="RePack by Diakov" w:date="2022-01-16T14:22:00Z">
        <w:r>
          <w:rPr>
            <w:rFonts w:ascii="Times New Roman" w:hAnsi="Times New Roman" w:cs="Times New Roman"/>
            <w:i/>
            <w:iCs/>
            <w:sz w:val="28"/>
            <w:szCs w:val="28"/>
            <w:lang w:val="uk-UA"/>
          </w:rPr>
          <w:t>«</w:t>
        </w:r>
        <w:r w:rsidRPr="00EE0725">
          <w:rPr>
            <w:rFonts w:ascii="Times New Roman" w:hAnsi="Times New Roman" w:cs="Times New Roman"/>
            <w:i/>
            <w:iCs/>
            <w:sz w:val="28"/>
            <w:szCs w:val="28"/>
            <w:lang w:val="uk-UA"/>
          </w:rPr>
          <w:t xml:space="preserve">Він </w:t>
        </w:r>
        <w:r w:rsidRPr="00BF3703">
          <w:rPr>
            <w:rFonts w:ascii="Times New Roman" w:hAnsi="Times New Roman" w:cs="Times New Roman"/>
            <w:b/>
            <w:bCs/>
            <w:i/>
            <w:iCs/>
            <w:sz w:val="28"/>
            <w:szCs w:val="28"/>
            <w:lang w:val="uk-UA"/>
          </w:rPr>
          <w:t>сказав</w:t>
        </w:r>
        <w:r w:rsidRPr="00EE0725">
          <w:rPr>
            <w:rFonts w:ascii="Times New Roman" w:hAnsi="Times New Roman" w:cs="Times New Roman"/>
            <w:i/>
            <w:iCs/>
            <w:sz w:val="28"/>
            <w:szCs w:val="28"/>
            <w:lang w:val="uk-UA"/>
          </w:rPr>
          <w:t xml:space="preserve"> Чярлі прилаштуйся </w:t>
        </w:r>
        <w:r w:rsidRPr="00BF3703">
          <w:rPr>
            <w:rFonts w:ascii="Times New Roman" w:hAnsi="Times New Roman" w:cs="Times New Roman"/>
            <w:b/>
            <w:bCs/>
            <w:i/>
            <w:iCs/>
            <w:sz w:val="28"/>
            <w:szCs w:val="28"/>
            <w:lang w:val="uk-UA"/>
          </w:rPr>
          <w:t>зручніше</w:t>
        </w:r>
        <w:r w:rsidRPr="00EE0725">
          <w:rPr>
            <w:rFonts w:ascii="Times New Roman" w:hAnsi="Times New Roman" w:cs="Times New Roman"/>
            <w:i/>
            <w:iCs/>
            <w:sz w:val="28"/>
            <w:szCs w:val="28"/>
            <w:lang w:val="uk-UA"/>
          </w:rPr>
          <w:t xml:space="preserve"> й розслабся</w:t>
        </w:r>
        <w:r>
          <w:rPr>
            <w:rFonts w:ascii="Times New Roman" w:hAnsi="Times New Roman" w:cs="Times New Roman"/>
            <w:i/>
            <w:iCs/>
            <w:sz w:val="28"/>
            <w:szCs w:val="28"/>
            <w:lang w:val="uk-UA"/>
          </w:rPr>
          <w:t>»</w:t>
        </w:r>
        <w:r w:rsidRPr="00EE0725">
          <w:rPr>
            <w:rFonts w:ascii="Times New Roman" w:hAnsi="Times New Roman" w:cs="Times New Roman"/>
            <w:i/>
            <w:iCs/>
            <w:sz w:val="28"/>
            <w:szCs w:val="28"/>
          </w:rPr>
          <w:t xml:space="preserve"> </w:t>
        </w:r>
        <w:r w:rsidRPr="0014725F">
          <w:rPr>
            <w:rFonts w:ascii="Times New Roman" w:hAnsi="Times New Roman" w:cs="Times New Roman"/>
            <w:sz w:val="28"/>
            <w:szCs w:val="28"/>
            <w:rPrChange w:id="6263" w:author="Пользователь" w:date="2022-01-19T17:01:00Z">
              <w:rPr>
                <w:rFonts w:ascii="Times New Roman" w:hAnsi="Times New Roman" w:cs="Times New Roman"/>
                <w:i/>
                <w:iCs/>
                <w:sz w:val="28"/>
                <w:szCs w:val="28"/>
              </w:rPr>
            </w:rPrChange>
          </w:rPr>
          <w:t>[</w:t>
        </w:r>
      </w:ins>
      <w:ins w:id="6264" w:author="RePack by Diakov" w:date="2022-01-16T17:46:00Z">
        <w:r w:rsidR="00A36EDE" w:rsidRPr="0014725F">
          <w:rPr>
            <w:rFonts w:ascii="Times New Roman" w:hAnsi="Times New Roman" w:cs="Times New Roman"/>
            <w:sz w:val="28"/>
            <w:szCs w:val="28"/>
            <w:lang w:val="uk-UA"/>
            <w:rPrChange w:id="6265" w:author="Пользователь" w:date="2022-01-19T17:01:00Z">
              <w:rPr>
                <w:rFonts w:ascii="Times New Roman" w:hAnsi="Times New Roman" w:cs="Times New Roman"/>
                <w:i/>
                <w:iCs/>
                <w:sz w:val="28"/>
                <w:szCs w:val="28"/>
                <w:lang w:val="uk-UA"/>
              </w:rPr>
            </w:rPrChange>
          </w:rPr>
          <w:t>35</w:t>
        </w:r>
      </w:ins>
      <w:ins w:id="6266" w:author="RePack by Diakov" w:date="2022-01-16T14:22:00Z">
        <w:r w:rsidRPr="0014725F">
          <w:rPr>
            <w:rFonts w:ascii="Times New Roman" w:hAnsi="Times New Roman" w:cs="Times New Roman"/>
            <w:sz w:val="28"/>
            <w:szCs w:val="28"/>
            <w:lang w:val="uk-UA"/>
            <w:rPrChange w:id="6267" w:author="Пользователь" w:date="2022-01-19T17:01:00Z">
              <w:rPr>
                <w:rFonts w:ascii="Times New Roman" w:hAnsi="Times New Roman" w:cs="Times New Roman"/>
                <w:i/>
                <w:iCs/>
                <w:sz w:val="28"/>
                <w:szCs w:val="28"/>
                <w:lang w:val="uk-UA"/>
              </w:rPr>
            </w:rPrChange>
          </w:rPr>
          <w:t>, с. 10</w:t>
        </w:r>
        <w:r w:rsidRPr="0014725F">
          <w:rPr>
            <w:rFonts w:ascii="Times New Roman" w:hAnsi="Times New Roman" w:cs="Times New Roman"/>
            <w:sz w:val="28"/>
            <w:szCs w:val="28"/>
            <w:rPrChange w:id="6268" w:author="Пользователь" w:date="2022-01-19T17:01:00Z">
              <w:rPr>
                <w:rFonts w:ascii="Times New Roman" w:hAnsi="Times New Roman" w:cs="Times New Roman"/>
                <w:i/>
                <w:iCs/>
                <w:sz w:val="28"/>
                <w:szCs w:val="28"/>
              </w:rPr>
            </w:rPrChange>
          </w:rPr>
          <w:t>]</w:t>
        </w:r>
        <w:r w:rsidRPr="0014725F">
          <w:rPr>
            <w:rFonts w:ascii="Times New Roman" w:hAnsi="Times New Roman" w:cs="Times New Roman"/>
            <w:sz w:val="28"/>
            <w:szCs w:val="28"/>
            <w:lang w:val="uk-UA"/>
            <w:rPrChange w:id="6269" w:author="Пользователь" w:date="2022-01-19T17:01:00Z">
              <w:rPr>
                <w:rFonts w:ascii="Times New Roman" w:hAnsi="Times New Roman" w:cs="Times New Roman"/>
                <w:i/>
                <w:iCs/>
                <w:sz w:val="28"/>
                <w:szCs w:val="28"/>
                <w:lang w:val="uk-UA"/>
              </w:rPr>
            </w:rPrChange>
          </w:rPr>
          <w:t>.</w:t>
        </w:r>
      </w:ins>
    </w:p>
    <w:p w14:paraId="7848E23D" w14:textId="3CB3A4CA" w:rsidR="00300AAD" w:rsidRPr="000F0CDA" w:rsidRDefault="00300AAD" w:rsidP="00300AAD">
      <w:pPr>
        <w:spacing w:after="0" w:line="360" w:lineRule="auto"/>
        <w:ind w:firstLine="709"/>
        <w:jc w:val="both"/>
        <w:rPr>
          <w:ins w:id="6270" w:author="RePack by Diakov" w:date="2022-01-16T14:22:00Z"/>
          <w:rFonts w:ascii="Times New Roman" w:hAnsi="Times New Roman" w:cs="Times New Roman"/>
          <w:sz w:val="28"/>
          <w:szCs w:val="28"/>
          <w:lang w:val="uk-UA"/>
        </w:rPr>
      </w:pPr>
      <w:ins w:id="6271" w:author="RePack by Diakov" w:date="2022-01-16T14:22:00Z">
        <w:r>
          <w:rPr>
            <w:rFonts w:ascii="Times New Roman" w:hAnsi="Times New Roman" w:cs="Times New Roman"/>
            <w:sz w:val="28"/>
            <w:szCs w:val="28"/>
            <w:lang w:val="uk-UA"/>
          </w:rPr>
          <w:t>Натомість В.</w:t>
        </w:r>
        <w:del w:id="6272" w:author="Lenovo" w:date="2022-01-19T09:11:00Z">
          <w:r w:rsidDel="00D65B8A">
            <w:rPr>
              <w:rFonts w:ascii="Times New Roman" w:hAnsi="Times New Roman" w:cs="Times New Roman"/>
              <w:sz w:val="28"/>
              <w:szCs w:val="28"/>
              <w:lang w:val="uk-UA"/>
            </w:rPr>
            <w:delText xml:space="preserve"> </w:delText>
          </w:r>
        </w:del>
      </w:ins>
      <w:ins w:id="6273" w:author="Lenovo" w:date="2022-01-19T09:11:00Z">
        <w:r w:rsidR="00D65B8A">
          <w:rPr>
            <w:rFonts w:ascii="Times New Roman" w:hAnsi="Times New Roman" w:cs="Times New Roman"/>
            <w:sz w:val="28"/>
            <w:szCs w:val="28"/>
            <w:lang w:val="uk-UA"/>
          </w:rPr>
          <w:t> </w:t>
        </w:r>
      </w:ins>
      <w:ins w:id="6274" w:author="RePack by Diakov" w:date="2022-01-16T14:22:00Z">
        <w:r>
          <w:rPr>
            <w:rFonts w:ascii="Times New Roman" w:hAnsi="Times New Roman" w:cs="Times New Roman"/>
            <w:sz w:val="28"/>
            <w:szCs w:val="28"/>
            <w:lang w:val="uk-UA"/>
          </w:rPr>
          <w:t>Шовкун в обох випадках використав нейтралізацію, і переклав виділені графони без помилок.</w:t>
        </w:r>
      </w:ins>
    </w:p>
    <w:p w14:paraId="1F1C3EE4" w14:textId="09830096" w:rsidR="00300AAD" w:rsidRPr="0014725F" w:rsidRDefault="00EA4972" w:rsidP="00300AAD">
      <w:pPr>
        <w:spacing w:after="0" w:line="360" w:lineRule="auto"/>
        <w:ind w:firstLine="709"/>
        <w:jc w:val="both"/>
        <w:rPr>
          <w:ins w:id="6275" w:author="RePack by Diakov" w:date="2022-01-16T14:22:00Z"/>
          <w:rFonts w:ascii="Times New Roman" w:hAnsi="Times New Roman" w:cs="Times New Roman"/>
          <w:sz w:val="28"/>
          <w:szCs w:val="28"/>
          <w:lang w:val="uk-UA"/>
          <w:rPrChange w:id="6276" w:author="Пользователь" w:date="2022-01-19T17:01:00Z">
            <w:rPr>
              <w:ins w:id="6277" w:author="RePack by Diakov" w:date="2022-01-16T14:22:00Z"/>
              <w:rFonts w:ascii="Times New Roman" w:hAnsi="Times New Roman" w:cs="Times New Roman"/>
              <w:i/>
              <w:iCs/>
              <w:sz w:val="28"/>
              <w:szCs w:val="28"/>
              <w:lang w:val="uk-UA"/>
            </w:rPr>
          </w:rPrChange>
        </w:rPr>
      </w:pPr>
      <w:ins w:id="6278" w:author="RePack by Diakov" w:date="2022-01-16T14:41:00Z">
        <w:r>
          <w:rPr>
            <w:rFonts w:ascii="Times New Roman" w:hAnsi="Times New Roman" w:cs="Times New Roman"/>
            <w:i/>
            <w:iCs/>
            <w:sz w:val="28"/>
            <w:szCs w:val="28"/>
            <w:lang w:val="en-US"/>
          </w:rPr>
          <w:t>“</w:t>
        </w:r>
      </w:ins>
      <w:ins w:id="6279" w:author="RePack by Diakov" w:date="2022-01-16T14:22:00Z">
        <w:r w:rsidR="00300AAD" w:rsidRPr="00EE0725">
          <w:rPr>
            <w:rFonts w:ascii="Times New Roman" w:hAnsi="Times New Roman" w:cs="Times New Roman"/>
            <w:i/>
            <w:iCs/>
            <w:sz w:val="28"/>
            <w:szCs w:val="28"/>
            <w:lang w:val="en-US"/>
          </w:rPr>
          <w:t xml:space="preserve">My </w:t>
        </w:r>
        <w:r w:rsidR="00300AAD" w:rsidRPr="00BF3703">
          <w:rPr>
            <w:rFonts w:ascii="Times New Roman" w:hAnsi="Times New Roman" w:cs="Times New Roman"/>
            <w:b/>
            <w:bCs/>
            <w:i/>
            <w:iCs/>
            <w:sz w:val="28"/>
            <w:szCs w:val="28"/>
            <w:lang w:val="en-US"/>
          </w:rPr>
          <w:t>name</w:t>
        </w:r>
        <w:r w:rsidR="00300AAD" w:rsidRPr="00EE0725">
          <w:rPr>
            <w:rFonts w:ascii="Times New Roman" w:hAnsi="Times New Roman" w:cs="Times New Roman"/>
            <w:i/>
            <w:iCs/>
            <w:sz w:val="28"/>
            <w:szCs w:val="28"/>
            <w:lang w:val="en-US"/>
          </w:rPr>
          <w:t xml:space="preserve"> is Charlie</w:t>
        </w:r>
        <w:r w:rsidR="00300AAD" w:rsidRPr="00EE0725">
          <w:rPr>
            <w:rFonts w:ascii="Times New Roman" w:hAnsi="Times New Roman" w:cs="Times New Roman"/>
            <w:i/>
            <w:iCs/>
            <w:sz w:val="28"/>
            <w:szCs w:val="28"/>
            <w:lang w:val="uk-UA"/>
          </w:rPr>
          <w:t xml:space="preserve"> </w:t>
        </w:r>
        <w:r w:rsidR="00300AAD" w:rsidRPr="00EE0725">
          <w:rPr>
            <w:rFonts w:ascii="Times New Roman" w:hAnsi="Times New Roman" w:cs="Times New Roman"/>
            <w:i/>
            <w:iCs/>
            <w:sz w:val="28"/>
            <w:szCs w:val="28"/>
            <w:lang w:val="en-US"/>
          </w:rPr>
          <w:t xml:space="preserve">Gordon I werk in Donners </w:t>
        </w:r>
        <w:r w:rsidR="00300AAD" w:rsidRPr="00BF3703">
          <w:rPr>
            <w:rFonts w:ascii="Times New Roman" w:hAnsi="Times New Roman" w:cs="Times New Roman"/>
            <w:b/>
            <w:bCs/>
            <w:i/>
            <w:iCs/>
            <w:sz w:val="28"/>
            <w:szCs w:val="28"/>
            <w:lang w:val="en-US"/>
          </w:rPr>
          <w:t>bakery</w:t>
        </w:r>
        <w:r w:rsidR="00300AAD" w:rsidRPr="00EE0725">
          <w:rPr>
            <w:rFonts w:ascii="Times New Roman" w:hAnsi="Times New Roman" w:cs="Times New Roman"/>
            <w:i/>
            <w:iCs/>
            <w:sz w:val="28"/>
            <w:szCs w:val="28"/>
            <w:lang w:val="en-US"/>
          </w:rPr>
          <w:t xml:space="preserve"> where Mr Donner gives me 11 </w:t>
        </w:r>
        <w:r w:rsidR="00300AAD" w:rsidRPr="00BF3703">
          <w:rPr>
            <w:rFonts w:ascii="Times New Roman" w:hAnsi="Times New Roman" w:cs="Times New Roman"/>
            <w:b/>
            <w:bCs/>
            <w:i/>
            <w:iCs/>
            <w:sz w:val="28"/>
            <w:szCs w:val="28"/>
            <w:lang w:val="en-US"/>
          </w:rPr>
          <w:t>dollers</w:t>
        </w:r>
        <w:r w:rsidR="00300AAD" w:rsidRPr="00EE0725">
          <w:rPr>
            <w:rFonts w:ascii="Times New Roman" w:hAnsi="Times New Roman" w:cs="Times New Roman"/>
            <w:i/>
            <w:iCs/>
            <w:sz w:val="28"/>
            <w:szCs w:val="28"/>
            <w:lang w:val="en-US"/>
          </w:rPr>
          <w:t xml:space="preserve"> a</w:t>
        </w:r>
        <w:r w:rsidR="00300AAD" w:rsidRPr="00EE0725">
          <w:rPr>
            <w:rFonts w:ascii="Times New Roman" w:hAnsi="Times New Roman" w:cs="Times New Roman"/>
            <w:i/>
            <w:iCs/>
            <w:sz w:val="28"/>
            <w:szCs w:val="28"/>
            <w:lang w:val="uk-UA"/>
          </w:rPr>
          <w:t xml:space="preserve"> </w:t>
        </w:r>
        <w:r w:rsidR="00300AAD" w:rsidRPr="00BF3703">
          <w:rPr>
            <w:rFonts w:ascii="Times New Roman" w:hAnsi="Times New Roman" w:cs="Times New Roman"/>
            <w:b/>
            <w:bCs/>
            <w:i/>
            <w:iCs/>
            <w:sz w:val="28"/>
            <w:szCs w:val="28"/>
            <w:lang w:val="en-US"/>
          </w:rPr>
          <w:t>week</w:t>
        </w:r>
        <w:r w:rsidR="00300AAD" w:rsidRPr="00EE0725">
          <w:rPr>
            <w:rFonts w:ascii="Times New Roman" w:hAnsi="Times New Roman" w:cs="Times New Roman"/>
            <w:i/>
            <w:iCs/>
            <w:sz w:val="28"/>
            <w:szCs w:val="28"/>
            <w:lang w:val="en-US"/>
          </w:rPr>
          <w:t xml:space="preserve"> and </w:t>
        </w:r>
        <w:r w:rsidR="00300AAD" w:rsidRPr="00BF3703">
          <w:rPr>
            <w:rFonts w:ascii="Times New Roman" w:hAnsi="Times New Roman" w:cs="Times New Roman"/>
            <w:b/>
            <w:bCs/>
            <w:i/>
            <w:iCs/>
            <w:sz w:val="28"/>
            <w:szCs w:val="28"/>
            <w:lang w:val="en-US"/>
          </w:rPr>
          <w:t>bred</w:t>
        </w:r>
        <w:r w:rsidR="00300AAD" w:rsidRPr="00EE0725">
          <w:rPr>
            <w:rFonts w:ascii="Times New Roman" w:hAnsi="Times New Roman" w:cs="Times New Roman"/>
            <w:i/>
            <w:iCs/>
            <w:sz w:val="28"/>
            <w:szCs w:val="28"/>
            <w:lang w:val="en-US"/>
          </w:rPr>
          <w:t xml:space="preserve"> or </w:t>
        </w:r>
        <w:r w:rsidR="00300AAD" w:rsidRPr="00BF3703">
          <w:rPr>
            <w:rFonts w:ascii="Times New Roman" w:hAnsi="Times New Roman" w:cs="Times New Roman"/>
            <w:b/>
            <w:bCs/>
            <w:sz w:val="28"/>
            <w:szCs w:val="28"/>
            <w:lang w:val="en-US"/>
          </w:rPr>
          <w:t>cake</w:t>
        </w:r>
        <w:r w:rsidR="00300AAD" w:rsidRPr="00EE0725">
          <w:rPr>
            <w:rFonts w:ascii="Times New Roman" w:hAnsi="Times New Roman" w:cs="Times New Roman"/>
            <w:i/>
            <w:iCs/>
            <w:sz w:val="28"/>
            <w:szCs w:val="28"/>
            <w:lang w:val="en-US"/>
          </w:rPr>
          <w:t xml:space="preserve"> if I </w:t>
        </w:r>
        <w:r w:rsidR="00300AAD" w:rsidRPr="00BF3703">
          <w:rPr>
            <w:rFonts w:ascii="Times New Roman" w:hAnsi="Times New Roman" w:cs="Times New Roman"/>
            <w:b/>
            <w:bCs/>
            <w:i/>
            <w:iCs/>
            <w:sz w:val="28"/>
            <w:szCs w:val="28"/>
            <w:lang w:val="en-US"/>
          </w:rPr>
          <w:t>want</w:t>
        </w:r>
      </w:ins>
      <w:ins w:id="6280" w:author="RePack by Diakov" w:date="2022-01-16T14:41:00Z">
        <w:r>
          <w:rPr>
            <w:rFonts w:ascii="Times New Roman" w:hAnsi="Times New Roman" w:cs="Times New Roman"/>
            <w:i/>
            <w:iCs/>
            <w:sz w:val="28"/>
            <w:szCs w:val="28"/>
            <w:lang w:val="en-US"/>
          </w:rPr>
          <w:t>”</w:t>
        </w:r>
      </w:ins>
      <w:ins w:id="6281" w:author="RePack by Diakov" w:date="2022-01-16T14:22:00Z">
        <w:r w:rsidR="00300AAD">
          <w:rPr>
            <w:rFonts w:ascii="Times New Roman" w:hAnsi="Times New Roman" w:cs="Times New Roman"/>
            <w:i/>
            <w:iCs/>
            <w:sz w:val="28"/>
            <w:szCs w:val="28"/>
            <w:lang w:val="en-US"/>
          </w:rPr>
          <w:t xml:space="preserve"> </w:t>
        </w:r>
        <w:r w:rsidR="00300AAD" w:rsidRPr="0014725F">
          <w:rPr>
            <w:rFonts w:ascii="Times New Roman" w:hAnsi="Times New Roman" w:cs="Times New Roman"/>
            <w:sz w:val="28"/>
            <w:szCs w:val="28"/>
            <w:lang w:val="en-US"/>
            <w:rPrChange w:id="6282" w:author="Пользователь" w:date="2022-01-19T17:01:00Z">
              <w:rPr>
                <w:rFonts w:ascii="Times New Roman" w:hAnsi="Times New Roman" w:cs="Times New Roman"/>
                <w:i/>
                <w:iCs/>
                <w:sz w:val="28"/>
                <w:szCs w:val="28"/>
                <w:lang w:val="en-US"/>
              </w:rPr>
            </w:rPrChange>
          </w:rPr>
          <w:t>[</w:t>
        </w:r>
      </w:ins>
      <w:ins w:id="6283" w:author="RePack by Diakov" w:date="2022-01-16T17:46:00Z">
        <w:r w:rsidR="00A36EDE" w:rsidRPr="0014725F">
          <w:rPr>
            <w:rFonts w:ascii="Times New Roman" w:hAnsi="Times New Roman" w:cs="Times New Roman"/>
            <w:sz w:val="28"/>
            <w:szCs w:val="28"/>
            <w:lang w:val="uk-UA"/>
            <w:rPrChange w:id="6284" w:author="Пользователь" w:date="2022-01-19T17:01:00Z">
              <w:rPr>
                <w:rFonts w:ascii="Times New Roman" w:hAnsi="Times New Roman" w:cs="Times New Roman"/>
                <w:i/>
                <w:iCs/>
                <w:sz w:val="28"/>
                <w:szCs w:val="28"/>
                <w:lang w:val="uk-UA"/>
              </w:rPr>
            </w:rPrChange>
          </w:rPr>
          <w:t>73</w:t>
        </w:r>
      </w:ins>
      <w:ins w:id="6285" w:author="RePack by Diakov" w:date="2022-01-16T14:22:00Z">
        <w:r w:rsidR="00300AAD" w:rsidRPr="0014725F">
          <w:rPr>
            <w:rFonts w:ascii="Times New Roman" w:hAnsi="Times New Roman" w:cs="Times New Roman"/>
            <w:sz w:val="28"/>
            <w:szCs w:val="28"/>
            <w:lang w:val="en-US"/>
            <w:rPrChange w:id="6286" w:author="Пользователь" w:date="2022-01-19T17:01:00Z">
              <w:rPr>
                <w:rFonts w:ascii="Times New Roman" w:hAnsi="Times New Roman" w:cs="Times New Roman"/>
                <w:i/>
                <w:iCs/>
                <w:sz w:val="28"/>
                <w:szCs w:val="28"/>
                <w:lang w:val="en-US"/>
              </w:rPr>
            </w:rPrChange>
          </w:rPr>
          <w:t>, c. 5].</w:t>
        </w:r>
      </w:ins>
    </w:p>
    <w:p w14:paraId="19A566B4" w14:textId="216DB91C" w:rsidR="00300AAD" w:rsidRPr="0014725F" w:rsidRDefault="00300AAD" w:rsidP="00300AAD">
      <w:pPr>
        <w:spacing w:after="0" w:line="360" w:lineRule="auto"/>
        <w:ind w:firstLine="709"/>
        <w:jc w:val="both"/>
        <w:rPr>
          <w:ins w:id="6287" w:author="RePack by Diakov" w:date="2022-01-16T14:22:00Z"/>
          <w:rFonts w:ascii="Times New Roman" w:hAnsi="Times New Roman" w:cs="Times New Roman"/>
          <w:sz w:val="28"/>
          <w:szCs w:val="28"/>
          <w:lang w:val="uk-UA"/>
          <w:rPrChange w:id="6288" w:author="Пользователь" w:date="2022-01-19T17:02:00Z">
            <w:rPr>
              <w:ins w:id="6289" w:author="RePack by Diakov" w:date="2022-01-16T14:22:00Z"/>
              <w:rFonts w:ascii="Times New Roman" w:hAnsi="Times New Roman" w:cs="Times New Roman"/>
              <w:i/>
              <w:iCs/>
              <w:sz w:val="28"/>
              <w:szCs w:val="28"/>
              <w:lang w:val="uk-UA"/>
            </w:rPr>
          </w:rPrChange>
        </w:rPr>
      </w:pPr>
      <w:ins w:id="6290" w:author="RePack by Diakov" w:date="2022-01-16T14:22:00Z">
        <w:r>
          <w:rPr>
            <w:rFonts w:ascii="Times New Roman" w:hAnsi="Times New Roman" w:cs="Times New Roman"/>
            <w:i/>
            <w:iCs/>
            <w:sz w:val="28"/>
            <w:szCs w:val="28"/>
            <w:lang w:val="uk-UA"/>
          </w:rPr>
          <w:lastRenderedPageBreak/>
          <w:t>«</w:t>
        </w:r>
        <w:r w:rsidRPr="00EE0725">
          <w:rPr>
            <w:rFonts w:ascii="Times New Roman" w:hAnsi="Times New Roman" w:cs="Times New Roman"/>
            <w:i/>
            <w:iCs/>
            <w:sz w:val="28"/>
            <w:szCs w:val="28"/>
          </w:rPr>
          <w:t xml:space="preserve">Меня </w:t>
        </w:r>
        <w:r w:rsidRPr="00BF3703">
          <w:rPr>
            <w:rFonts w:ascii="Times New Roman" w:hAnsi="Times New Roman" w:cs="Times New Roman"/>
            <w:b/>
            <w:bCs/>
            <w:i/>
            <w:iCs/>
            <w:sz w:val="28"/>
            <w:szCs w:val="28"/>
          </w:rPr>
          <w:t>завут</w:t>
        </w:r>
        <w:r w:rsidRPr="00EE0725">
          <w:rPr>
            <w:rFonts w:ascii="Times New Roman" w:hAnsi="Times New Roman" w:cs="Times New Roman"/>
            <w:i/>
            <w:iCs/>
            <w:sz w:val="28"/>
            <w:szCs w:val="28"/>
          </w:rPr>
          <w:t xml:space="preserve"> Чярли Гордон я работаю в </w:t>
        </w:r>
        <w:r w:rsidRPr="00BF3703">
          <w:rPr>
            <w:rFonts w:ascii="Times New Roman" w:hAnsi="Times New Roman" w:cs="Times New Roman"/>
            <w:b/>
            <w:bCs/>
            <w:i/>
            <w:iCs/>
            <w:sz w:val="28"/>
            <w:szCs w:val="28"/>
          </w:rPr>
          <w:t>пикарне</w:t>
        </w:r>
        <w:r w:rsidRPr="00EE0725">
          <w:rPr>
            <w:rFonts w:ascii="Times New Roman" w:hAnsi="Times New Roman" w:cs="Times New Roman"/>
            <w:i/>
            <w:iCs/>
            <w:sz w:val="28"/>
            <w:szCs w:val="28"/>
          </w:rPr>
          <w:t xml:space="preserve"> Доннера где</w:t>
        </w:r>
        <w:r w:rsidRPr="00EE0725">
          <w:rPr>
            <w:rFonts w:ascii="Times New Roman" w:hAnsi="Times New Roman" w:cs="Times New Roman"/>
            <w:i/>
            <w:iCs/>
            <w:sz w:val="28"/>
            <w:szCs w:val="28"/>
            <w:lang w:val="uk-UA"/>
          </w:rPr>
          <w:t xml:space="preserve"> </w:t>
        </w:r>
        <w:r w:rsidRPr="00EE0725">
          <w:rPr>
            <w:rFonts w:ascii="Times New Roman" w:hAnsi="Times New Roman" w:cs="Times New Roman"/>
            <w:i/>
            <w:iCs/>
            <w:sz w:val="28"/>
            <w:szCs w:val="28"/>
          </w:rPr>
          <w:t xml:space="preserve">мистер Доннет плотит мне 11 </w:t>
        </w:r>
        <w:r w:rsidRPr="00BF3703">
          <w:rPr>
            <w:rFonts w:ascii="Times New Roman" w:hAnsi="Times New Roman" w:cs="Times New Roman"/>
            <w:b/>
            <w:bCs/>
            <w:i/>
            <w:iCs/>
            <w:sz w:val="28"/>
            <w:szCs w:val="28"/>
          </w:rPr>
          <w:t>доларов</w:t>
        </w:r>
        <w:r w:rsidRPr="00EE0725">
          <w:rPr>
            <w:rFonts w:ascii="Times New Roman" w:hAnsi="Times New Roman" w:cs="Times New Roman"/>
            <w:i/>
            <w:iCs/>
            <w:sz w:val="28"/>
            <w:szCs w:val="28"/>
          </w:rPr>
          <w:t xml:space="preserve"> в </w:t>
        </w:r>
        <w:r w:rsidRPr="00BF3703">
          <w:rPr>
            <w:rFonts w:ascii="Times New Roman" w:hAnsi="Times New Roman" w:cs="Times New Roman"/>
            <w:b/>
            <w:bCs/>
            <w:i/>
            <w:iCs/>
            <w:sz w:val="28"/>
            <w:szCs w:val="28"/>
          </w:rPr>
          <w:t>ниделю</w:t>
        </w:r>
        <w:r w:rsidRPr="00EE0725">
          <w:rPr>
            <w:rFonts w:ascii="Times New Roman" w:hAnsi="Times New Roman" w:cs="Times New Roman"/>
            <w:i/>
            <w:iCs/>
            <w:sz w:val="28"/>
            <w:szCs w:val="28"/>
          </w:rPr>
          <w:t xml:space="preserve"> и дает </w:t>
        </w:r>
        <w:r w:rsidRPr="00BF3703">
          <w:rPr>
            <w:rFonts w:ascii="Times New Roman" w:hAnsi="Times New Roman" w:cs="Times New Roman"/>
            <w:b/>
            <w:bCs/>
            <w:i/>
            <w:iCs/>
            <w:sz w:val="28"/>
            <w:szCs w:val="28"/>
          </w:rPr>
          <w:t>хлеп</w:t>
        </w:r>
        <w:r w:rsidRPr="00EE0725">
          <w:rPr>
            <w:rFonts w:ascii="Times New Roman" w:hAnsi="Times New Roman" w:cs="Times New Roman"/>
            <w:i/>
            <w:iCs/>
            <w:sz w:val="28"/>
            <w:szCs w:val="28"/>
          </w:rPr>
          <w:t xml:space="preserve"> или </w:t>
        </w:r>
        <w:r w:rsidRPr="00BF3703">
          <w:rPr>
            <w:rFonts w:ascii="Times New Roman" w:hAnsi="Times New Roman" w:cs="Times New Roman"/>
            <w:b/>
            <w:bCs/>
            <w:i/>
            <w:iCs/>
            <w:sz w:val="28"/>
            <w:szCs w:val="28"/>
          </w:rPr>
          <w:t>перожок</w:t>
        </w:r>
        <w:r w:rsidRPr="00EE0725">
          <w:rPr>
            <w:rFonts w:ascii="Times New Roman" w:hAnsi="Times New Roman" w:cs="Times New Roman"/>
            <w:i/>
            <w:iCs/>
            <w:sz w:val="28"/>
            <w:szCs w:val="28"/>
          </w:rPr>
          <w:t xml:space="preserve"> когда я </w:t>
        </w:r>
        <w:r w:rsidRPr="00BF3703">
          <w:rPr>
            <w:rFonts w:ascii="Times New Roman" w:hAnsi="Times New Roman" w:cs="Times New Roman"/>
            <w:b/>
            <w:bCs/>
            <w:i/>
            <w:iCs/>
            <w:sz w:val="28"/>
            <w:szCs w:val="28"/>
          </w:rPr>
          <w:t>захочю</w:t>
        </w:r>
        <w:r>
          <w:rPr>
            <w:rFonts w:ascii="Times New Roman" w:hAnsi="Times New Roman" w:cs="Times New Roman"/>
            <w:i/>
            <w:iCs/>
            <w:sz w:val="28"/>
            <w:szCs w:val="28"/>
            <w:lang w:val="uk-UA"/>
          </w:rPr>
          <w:t>»</w:t>
        </w:r>
        <w:r w:rsidRPr="00EE0725">
          <w:rPr>
            <w:rFonts w:ascii="Times New Roman" w:hAnsi="Times New Roman" w:cs="Times New Roman"/>
            <w:i/>
            <w:iCs/>
            <w:sz w:val="28"/>
            <w:szCs w:val="28"/>
          </w:rPr>
          <w:t xml:space="preserve"> </w:t>
        </w:r>
        <w:r w:rsidRPr="0014725F">
          <w:rPr>
            <w:rFonts w:ascii="Times New Roman" w:hAnsi="Times New Roman" w:cs="Times New Roman"/>
            <w:sz w:val="28"/>
            <w:szCs w:val="28"/>
            <w:rPrChange w:id="6291" w:author="Пользователь" w:date="2022-01-19T17:02:00Z">
              <w:rPr>
                <w:rFonts w:ascii="Times New Roman" w:hAnsi="Times New Roman" w:cs="Times New Roman"/>
                <w:i/>
                <w:iCs/>
                <w:sz w:val="28"/>
                <w:szCs w:val="28"/>
              </w:rPr>
            </w:rPrChange>
          </w:rPr>
          <w:t>[</w:t>
        </w:r>
      </w:ins>
      <w:ins w:id="6292" w:author="RePack by Diakov" w:date="2022-01-16T17:46:00Z">
        <w:r w:rsidR="00A36EDE" w:rsidRPr="0014725F">
          <w:rPr>
            <w:rFonts w:ascii="Times New Roman" w:hAnsi="Times New Roman" w:cs="Times New Roman"/>
            <w:sz w:val="28"/>
            <w:szCs w:val="28"/>
            <w:lang w:val="uk-UA"/>
            <w:rPrChange w:id="6293" w:author="Пользователь" w:date="2022-01-19T17:02:00Z">
              <w:rPr>
                <w:rFonts w:ascii="Times New Roman" w:hAnsi="Times New Roman" w:cs="Times New Roman"/>
                <w:i/>
                <w:iCs/>
                <w:sz w:val="28"/>
                <w:szCs w:val="28"/>
                <w:lang w:val="uk-UA"/>
              </w:rPr>
            </w:rPrChange>
          </w:rPr>
          <w:t>33</w:t>
        </w:r>
      </w:ins>
      <w:ins w:id="6294" w:author="RePack by Diakov" w:date="2022-01-16T14:22:00Z">
        <w:r w:rsidRPr="0014725F">
          <w:rPr>
            <w:rFonts w:ascii="Times New Roman" w:hAnsi="Times New Roman" w:cs="Times New Roman"/>
            <w:sz w:val="28"/>
            <w:szCs w:val="28"/>
            <w:lang w:val="uk-UA"/>
            <w:rPrChange w:id="6295" w:author="Пользователь" w:date="2022-01-19T17:02:00Z">
              <w:rPr>
                <w:rFonts w:ascii="Times New Roman" w:hAnsi="Times New Roman" w:cs="Times New Roman"/>
                <w:i/>
                <w:iCs/>
                <w:sz w:val="28"/>
                <w:szCs w:val="28"/>
                <w:lang w:val="uk-UA"/>
              </w:rPr>
            </w:rPrChange>
          </w:rPr>
          <w:t>, с. 6</w:t>
        </w:r>
        <w:r w:rsidRPr="0014725F">
          <w:rPr>
            <w:rFonts w:ascii="Times New Roman" w:hAnsi="Times New Roman" w:cs="Times New Roman"/>
            <w:sz w:val="28"/>
            <w:szCs w:val="28"/>
            <w:rPrChange w:id="6296" w:author="Пользователь" w:date="2022-01-19T17:02:00Z">
              <w:rPr>
                <w:rFonts w:ascii="Times New Roman" w:hAnsi="Times New Roman" w:cs="Times New Roman"/>
                <w:i/>
                <w:iCs/>
                <w:sz w:val="28"/>
                <w:szCs w:val="28"/>
              </w:rPr>
            </w:rPrChange>
          </w:rPr>
          <w:t>]</w:t>
        </w:r>
        <w:r w:rsidRPr="0014725F">
          <w:rPr>
            <w:rFonts w:ascii="Times New Roman" w:hAnsi="Times New Roman" w:cs="Times New Roman"/>
            <w:sz w:val="28"/>
            <w:szCs w:val="28"/>
            <w:lang w:val="uk-UA"/>
            <w:rPrChange w:id="6297" w:author="Пользователь" w:date="2022-01-19T17:02:00Z">
              <w:rPr>
                <w:rFonts w:ascii="Times New Roman" w:hAnsi="Times New Roman" w:cs="Times New Roman"/>
                <w:i/>
                <w:iCs/>
                <w:sz w:val="28"/>
                <w:szCs w:val="28"/>
                <w:lang w:val="uk-UA"/>
              </w:rPr>
            </w:rPrChange>
          </w:rPr>
          <w:t>.</w:t>
        </w:r>
      </w:ins>
    </w:p>
    <w:p w14:paraId="7961D1DE" w14:textId="1C8A0180" w:rsidR="00300AAD" w:rsidRPr="000F0CDA" w:rsidRDefault="00300AAD" w:rsidP="00300AAD">
      <w:pPr>
        <w:spacing w:after="0" w:line="360" w:lineRule="auto"/>
        <w:ind w:firstLine="709"/>
        <w:jc w:val="both"/>
        <w:rPr>
          <w:ins w:id="6298" w:author="RePack by Diakov" w:date="2022-01-16T14:22:00Z"/>
          <w:rFonts w:ascii="Times New Roman" w:hAnsi="Times New Roman" w:cs="Times New Roman"/>
          <w:sz w:val="28"/>
          <w:szCs w:val="28"/>
          <w:lang w:val="uk-UA"/>
        </w:rPr>
      </w:pPr>
      <w:ins w:id="6299" w:author="RePack by Diakov" w:date="2022-01-16T14:22:00Z">
        <w:r>
          <w:rPr>
            <w:rFonts w:ascii="Times New Roman" w:hAnsi="Times New Roman" w:cs="Times New Roman"/>
            <w:sz w:val="28"/>
            <w:szCs w:val="28"/>
            <w:lang w:val="uk-UA"/>
          </w:rPr>
          <w:t>У даному прикладі С.</w:t>
        </w:r>
        <w:del w:id="6300" w:author="Lenovo" w:date="2022-01-19T09:11:00Z">
          <w:r w:rsidDel="003E4DF3">
            <w:rPr>
              <w:rFonts w:ascii="Times New Roman" w:hAnsi="Times New Roman" w:cs="Times New Roman"/>
              <w:sz w:val="28"/>
              <w:szCs w:val="28"/>
              <w:lang w:val="uk-UA"/>
            </w:rPr>
            <w:delText xml:space="preserve"> </w:delText>
          </w:r>
        </w:del>
      </w:ins>
      <w:ins w:id="6301" w:author="Lenovo" w:date="2022-01-19T09:11:00Z">
        <w:r w:rsidR="003E4DF3">
          <w:rPr>
            <w:rFonts w:ascii="Times New Roman" w:hAnsi="Times New Roman" w:cs="Times New Roman"/>
            <w:sz w:val="28"/>
            <w:szCs w:val="28"/>
            <w:lang w:val="uk-UA"/>
          </w:rPr>
          <w:t> </w:t>
        </w:r>
      </w:ins>
      <w:ins w:id="6302" w:author="RePack by Diakov" w:date="2022-01-16T14:22:00Z">
        <w:r>
          <w:rPr>
            <w:rFonts w:ascii="Times New Roman" w:hAnsi="Times New Roman" w:cs="Times New Roman"/>
            <w:sz w:val="28"/>
            <w:szCs w:val="28"/>
            <w:lang w:val="uk-UA"/>
          </w:rPr>
          <w:t>Шаров для перекладу графонів застосовує трансформацію увиразнення.</w:t>
        </w:r>
      </w:ins>
    </w:p>
    <w:p w14:paraId="38BD209E" w14:textId="464D3C33" w:rsidR="00300AAD" w:rsidRPr="0014725F" w:rsidRDefault="00300AAD" w:rsidP="00300AAD">
      <w:pPr>
        <w:spacing w:after="0" w:line="360" w:lineRule="auto"/>
        <w:ind w:firstLine="709"/>
        <w:jc w:val="both"/>
        <w:rPr>
          <w:ins w:id="6303" w:author="RePack by Diakov" w:date="2022-01-16T14:22:00Z"/>
          <w:rFonts w:ascii="Times New Roman" w:hAnsi="Times New Roman" w:cs="Times New Roman"/>
          <w:sz w:val="28"/>
          <w:szCs w:val="28"/>
          <w:lang w:val="uk-UA"/>
          <w:rPrChange w:id="6304" w:author="Пользователь" w:date="2022-01-19T17:02:00Z">
            <w:rPr>
              <w:ins w:id="6305" w:author="RePack by Diakov" w:date="2022-01-16T14:22:00Z"/>
              <w:rFonts w:ascii="Times New Roman" w:hAnsi="Times New Roman" w:cs="Times New Roman"/>
              <w:i/>
              <w:iCs/>
              <w:sz w:val="28"/>
              <w:szCs w:val="28"/>
              <w:lang w:val="uk-UA"/>
            </w:rPr>
          </w:rPrChange>
        </w:rPr>
      </w:pPr>
      <w:ins w:id="6306" w:author="RePack by Diakov" w:date="2022-01-16T14:22:00Z">
        <w:r>
          <w:rPr>
            <w:rFonts w:ascii="Times New Roman" w:hAnsi="Times New Roman" w:cs="Times New Roman"/>
            <w:i/>
            <w:iCs/>
            <w:sz w:val="28"/>
            <w:szCs w:val="28"/>
            <w:lang w:val="uk-UA"/>
          </w:rPr>
          <w:t>«</w:t>
        </w:r>
        <w:r w:rsidRPr="00EE0725">
          <w:rPr>
            <w:rFonts w:ascii="Times New Roman" w:hAnsi="Times New Roman" w:cs="Times New Roman"/>
            <w:i/>
            <w:iCs/>
            <w:sz w:val="28"/>
            <w:szCs w:val="28"/>
            <w:lang w:val="uk-UA"/>
          </w:rPr>
          <w:t xml:space="preserve">Мене </w:t>
        </w:r>
        <w:r w:rsidRPr="00BF3703">
          <w:rPr>
            <w:rFonts w:ascii="Times New Roman" w:hAnsi="Times New Roman" w:cs="Times New Roman"/>
            <w:b/>
            <w:bCs/>
            <w:i/>
            <w:iCs/>
            <w:sz w:val="28"/>
            <w:szCs w:val="28"/>
            <w:lang w:val="uk-UA"/>
          </w:rPr>
          <w:t>звуть</w:t>
        </w:r>
        <w:r w:rsidRPr="00EE0725">
          <w:rPr>
            <w:rFonts w:ascii="Times New Roman" w:hAnsi="Times New Roman" w:cs="Times New Roman"/>
            <w:i/>
            <w:iCs/>
            <w:sz w:val="28"/>
            <w:szCs w:val="28"/>
            <w:lang w:val="uk-UA"/>
          </w:rPr>
          <w:t xml:space="preserve"> Чярлі Гордон і я роблю в </w:t>
        </w:r>
        <w:r w:rsidRPr="00BF3703">
          <w:rPr>
            <w:rFonts w:ascii="Times New Roman" w:hAnsi="Times New Roman" w:cs="Times New Roman"/>
            <w:b/>
            <w:bCs/>
            <w:i/>
            <w:iCs/>
            <w:sz w:val="28"/>
            <w:szCs w:val="28"/>
            <w:lang w:val="uk-UA"/>
          </w:rPr>
          <w:t>пикарні</w:t>
        </w:r>
        <w:r w:rsidRPr="00EE0725">
          <w:rPr>
            <w:rFonts w:ascii="Times New Roman" w:hAnsi="Times New Roman" w:cs="Times New Roman"/>
            <w:i/>
            <w:iCs/>
            <w:sz w:val="28"/>
            <w:szCs w:val="28"/>
            <w:lang w:val="uk-UA"/>
          </w:rPr>
          <w:t xml:space="preserve"> Доннера де містер Доннер дає мені по одинадцять </w:t>
        </w:r>
        <w:r w:rsidRPr="00BF3703">
          <w:rPr>
            <w:rFonts w:ascii="Times New Roman" w:hAnsi="Times New Roman" w:cs="Times New Roman"/>
            <w:b/>
            <w:bCs/>
            <w:i/>
            <w:iCs/>
            <w:sz w:val="28"/>
            <w:szCs w:val="28"/>
            <w:lang w:val="uk-UA"/>
          </w:rPr>
          <w:t>доларів</w:t>
        </w:r>
        <w:r w:rsidRPr="00EE0725">
          <w:rPr>
            <w:rFonts w:ascii="Times New Roman" w:hAnsi="Times New Roman" w:cs="Times New Roman"/>
            <w:i/>
            <w:iCs/>
            <w:sz w:val="28"/>
            <w:szCs w:val="28"/>
            <w:lang w:val="uk-UA"/>
          </w:rPr>
          <w:t xml:space="preserve"> на тиждень і дає </w:t>
        </w:r>
        <w:r w:rsidRPr="00BF3703">
          <w:rPr>
            <w:rFonts w:ascii="Times New Roman" w:hAnsi="Times New Roman" w:cs="Times New Roman"/>
            <w:b/>
            <w:bCs/>
            <w:i/>
            <w:iCs/>
            <w:sz w:val="28"/>
            <w:szCs w:val="28"/>
            <w:lang w:val="uk-UA"/>
          </w:rPr>
          <w:t>хліба</w:t>
        </w:r>
        <w:r w:rsidRPr="00EE0725">
          <w:rPr>
            <w:rFonts w:ascii="Times New Roman" w:hAnsi="Times New Roman" w:cs="Times New Roman"/>
            <w:i/>
            <w:iCs/>
            <w:sz w:val="28"/>
            <w:szCs w:val="28"/>
            <w:lang w:val="uk-UA"/>
          </w:rPr>
          <w:t xml:space="preserve"> та </w:t>
        </w:r>
        <w:r w:rsidRPr="00BF3703">
          <w:rPr>
            <w:rFonts w:ascii="Times New Roman" w:hAnsi="Times New Roman" w:cs="Times New Roman"/>
            <w:b/>
            <w:bCs/>
            <w:i/>
            <w:iCs/>
            <w:sz w:val="28"/>
            <w:szCs w:val="28"/>
            <w:lang w:val="uk-UA"/>
          </w:rPr>
          <w:t>тістечко</w:t>
        </w:r>
        <w:r w:rsidRPr="00EE0725">
          <w:rPr>
            <w:rFonts w:ascii="Times New Roman" w:hAnsi="Times New Roman" w:cs="Times New Roman"/>
            <w:i/>
            <w:iCs/>
            <w:sz w:val="28"/>
            <w:szCs w:val="28"/>
            <w:lang w:val="uk-UA"/>
          </w:rPr>
          <w:t xml:space="preserve"> коли я </w:t>
        </w:r>
        <w:r w:rsidRPr="00BF3703">
          <w:rPr>
            <w:rFonts w:ascii="Times New Roman" w:hAnsi="Times New Roman" w:cs="Times New Roman"/>
            <w:b/>
            <w:bCs/>
            <w:i/>
            <w:iCs/>
            <w:sz w:val="28"/>
            <w:szCs w:val="28"/>
            <w:lang w:val="uk-UA"/>
          </w:rPr>
          <w:t>попрошу</w:t>
        </w:r>
        <w:r>
          <w:rPr>
            <w:rFonts w:ascii="Times New Roman" w:hAnsi="Times New Roman" w:cs="Times New Roman"/>
            <w:i/>
            <w:iCs/>
            <w:sz w:val="28"/>
            <w:szCs w:val="28"/>
            <w:lang w:val="uk-UA"/>
          </w:rPr>
          <w:t>»</w:t>
        </w:r>
        <w:r w:rsidRPr="00EE0725">
          <w:rPr>
            <w:rFonts w:ascii="Times New Roman" w:hAnsi="Times New Roman" w:cs="Times New Roman"/>
            <w:i/>
            <w:iCs/>
            <w:sz w:val="28"/>
            <w:szCs w:val="28"/>
          </w:rPr>
          <w:t xml:space="preserve"> </w:t>
        </w:r>
        <w:r w:rsidRPr="0014725F">
          <w:rPr>
            <w:rFonts w:ascii="Times New Roman" w:hAnsi="Times New Roman" w:cs="Times New Roman"/>
            <w:sz w:val="28"/>
            <w:szCs w:val="28"/>
            <w:rPrChange w:id="6307" w:author="Пользователь" w:date="2022-01-19T17:02:00Z">
              <w:rPr>
                <w:rFonts w:ascii="Times New Roman" w:hAnsi="Times New Roman" w:cs="Times New Roman"/>
                <w:i/>
                <w:iCs/>
                <w:sz w:val="28"/>
                <w:szCs w:val="28"/>
              </w:rPr>
            </w:rPrChange>
          </w:rPr>
          <w:t>[</w:t>
        </w:r>
      </w:ins>
      <w:ins w:id="6308" w:author="RePack by Diakov" w:date="2022-01-16T17:46:00Z">
        <w:r w:rsidR="00A36EDE" w:rsidRPr="0014725F">
          <w:rPr>
            <w:rFonts w:ascii="Times New Roman" w:hAnsi="Times New Roman" w:cs="Times New Roman"/>
            <w:sz w:val="28"/>
            <w:szCs w:val="28"/>
            <w:lang w:val="uk-UA"/>
            <w:rPrChange w:id="6309" w:author="Пользователь" w:date="2022-01-19T17:02:00Z">
              <w:rPr>
                <w:rFonts w:ascii="Times New Roman" w:hAnsi="Times New Roman" w:cs="Times New Roman"/>
                <w:i/>
                <w:iCs/>
                <w:sz w:val="28"/>
                <w:szCs w:val="28"/>
                <w:lang w:val="uk-UA"/>
              </w:rPr>
            </w:rPrChange>
          </w:rPr>
          <w:t>35</w:t>
        </w:r>
      </w:ins>
      <w:ins w:id="6310" w:author="RePack by Diakov" w:date="2022-01-16T14:22:00Z">
        <w:r w:rsidRPr="0014725F">
          <w:rPr>
            <w:rFonts w:ascii="Times New Roman" w:hAnsi="Times New Roman" w:cs="Times New Roman"/>
            <w:sz w:val="28"/>
            <w:szCs w:val="28"/>
            <w:lang w:val="uk-UA"/>
            <w:rPrChange w:id="6311" w:author="Пользователь" w:date="2022-01-19T17:02:00Z">
              <w:rPr>
                <w:rFonts w:ascii="Times New Roman" w:hAnsi="Times New Roman" w:cs="Times New Roman"/>
                <w:i/>
                <w:iCs/>
                <w:sz w:val="28"/>
                <w:szCs w:val="28"/>
                <w:lang w:val="uk-UA"/>
              </w:rPr>
            </w:rPrChange>
          </w:rPr>
          <w:t>, с. 9</w:t>
        </w:r>
        <w:r w:rsidRPr="0014725F">
          <w:rPr>
            <w:rFonts w:ascii="Times New Roman" w:hAnsi="Times New Roman" w:cs="Times New Roman"/>
            <w:sz w:val="28"/>
            <w:szCs w:val="28"/>
            <w:rPrChange w:id="6312" w:author="Пользователь" w:date="2022-01-19T17:02:00Z">
              <w:rPr>
                <w:rFonts w:ascii="Times New Roman" w:hAnsi="Times New Roman" w:cs="Times New Roman"/>
                <w:i/>
                <w:iCs/>
                <w:sz w:val="28"/>
                <w:szCs w:val="28"/>
              </w:rPr>
            </w:rPrChange>
          </w:rPr>
          <w:t>]</w:t>
        </w:r>
        <w:r w:rsidRPr="0014725F">
          <w:rPr>
            <w:rFonts w:ascii="Times New Roman" w:hAnsi="Times New Roman" w:cs="Times New Roman"/>
            <w:sz w:val="28"/>
            <w:szCs w:val="28"/>
            <w:lang w:val="uk-UA"/>
            <w:rPrChange w:id="6313" w:author="Пользователь" w:date="2022-01-19T17:02:00Z">
              <w:rPr>
                <w:rFonts w:ascii="Times New Roman" w:hAnsi="Times New Roman" w:cs="Times New Roman"/>
                <w:i/>
                <w:iCs/>
                <w:sz w:val="28"/>
                <w:szCs w:val="28"/>
                <w:lang w:val="uk-UA"/>
              </w:rPr>
            </w:rPrChange>
          </w:rPr>
          <w:t>.</w:t>
        </w:r>
      </w:ins>
    </w:p>
    <w:p w14:paraId="4A9927B0" w14:textId="1D11113A" w:rsidR="00300AAD" w:rsidRPr="000F0CDA" w:rsidRDefault="00300AAD" w:rsidP="00300AAD">
      <w:pPr>
        <w:spacing w:after="0" w:line="360" w:lineRule="auto"/>
        <w:ind w:firstLine="709"/>
        <w:jc w:val="both"/>
        <w:rPr>
          <w:ins w:id="6314" w:author="RePack by Diakov" w:date="2022-01-16T14:22:00Z"/>
          <w:rFonts w:ascii="Times New Roman" w:hAnsi="Times New Roman" w:cs="Times New Roman"/>
          <w:sz w:val="28"/>
          <w:szCs w:val="28"/>
          <w:lang w:val="uk-UA"/>
        </w:rPr>
      </w:pPr>
      <w:ins w:id="6315" w:author="RePack by Diakov" w:date="2022-01-16T14:22:00Z">
        <w:r>
          <w:rPr>
            <w:rFonts w:ascii="Times New Roman" w:hAnsi="Times New Roman" w:cs="Times New Roman"/>
            <w:sz w:val="28"/>
            <w:szCs w:val="28"/>
            <w:lang w:val="uk-UA"/>
          </w:rPr>
          <w:t xml:space="preserve">Український перекладач у цьому прикладі у більшості випадків не увиразнює виділені слова у своєму перекладі (застосовує калькування), окрім слова </w:t>
        </w:r>
        <w:r w:rsidRPr="008C7474">
          <w:rPr>
            <w:rFonts w:ascii="Times New Roman" w:hAnsi="Times New Roman" w:cs="Times New Roman"/>
            <w:i/>
            <w:sz w:val="28"/>
            <w:szCs w:val="28"/>
            <w:lang w:val="uk-UA"/>
            <w:rPrChange w:id="6316" w:author="RePack by Diakov" w:date="2022-01-23T23:40:00Z">
              <w:rPr>
                <w:rFonts w:ascii="Times New Roman" w:hAnsi="Times New Roman" w:cs="Times New Roman"/>
                <w:sz w:val="28"/>
                <w:szCs w:val="28"/>
                <w:lang w:val="uk-UA"/>
              </w:rPr>
            </w:rPrChange>
          </w:rPr>
          <w:t>bakery.</w:t>
        </w:r>
      </w:ins>
    </w:p>
    <w:p w14:paraId="7094600E" w14:textId="2A827BFF" w:rsidR="00300AAD" w:rsidRPr="00EE0725" w:rsidRDefault="00EA4972" w:rsidP="00300AAD">
      <w:pPr>
        <w:spacing w:after="0" w:line="360" w:lineRule="auto"/>
        <w:ind w:firstLine="709"/>
        <w:jc w:val="both"/>
        <w:rPr>
          <w:ins w:id="6317" w:author="RePack by Diakov" w:date="2022-01-16T14:22:00Z"/>
          <w:rFonts w:ascii="Times New Roman" w:hAnsi="Times New Roman" w:cs="Times New Roman"/>
          <w:i/>
          <w:iCs/>
          <w:sz w:val="28"/>
          <w:szCs w:val="28"/>
          <w:lang w:val="en-US"/>
        </w:rPr>
      </w:pPr>
      <w:ins w:id="6318" w:author="RePack by Diakov" w:date="2022-01-16T14:41:00Z">
        <w:r>
          <w:rPr>
            <w:rFonts w:ascii="Times New Roman" w:hAnsi="Times New Roman" w:cs="Times New Roman"/>
            <w:i/>
            <w:iCs/>
            <w:sz w:val="28"/>
            <w:szCs w:val="28"/>
            <w:lang w:val="en-US"/>
          </w:rPr>
          <w:t>“</w:t>
        </w:r>
      </w:ins>
      <w:ins w:id="6319" w:author="RePack by Diakov" w:date="2022-01-16T14:22:00Z">
        <w:r w:rsidR="00300AAD" w:rsidRPr="00EE0725">
          <w:rPr>
            <w:rFonts w:ascii="Times New Roman" w:hAnsi="Times New Roman" w:cs="Times New Roman"/>
            <w:i/>
            <w:iCs/>
            <w:sz w:val="28"/>
            <w:szCs w:val="28"/>
            <w:lang w:val="en-US"/>
          </w:rPr>
          <w:t xml:space="preserve">I am 32 </w:t>
        </w:r>
        <w:r w:rsidR="00300AAD" w:rsidRPr="00BF3703">
          <w:rPr>
            <w:rFonts w:ascii="Times New Roman" w:hAnsi="Times New Roman" w:cs="Times New Roman"/>
            <w:b/>
            <w:bCs/>
            <w:i/>
            <w:iCs/>
            <w:sz w:val="28"/>
            <w:szCs w:val="28"/>
            <w:lang w:val="en-US"/>
          </w:rPr>
          <w:t>yeres</w:t>
        </w:r>
        <w:r w:rsidR="00300AAD" w:rsidRPr="00EE0725">
          <w:rPr>
            <w:rFonts w:ascii="Times New Roman" w:hAnsi="Times New Roman" w:cs="Times New Roman"/>
            <w:i/>
            <w:iCs/>
            <w:sz w:val="28"/>
            <w:szCs w:val="28"/>
            <w:lang w:val="en-US"/>
          </w:rPr>
          <w:t xml:space="preserve"> old and next </w:t>
        </w:r>
        <w:r w:rsidR="00300AAD" w:rsidRPr="00BF3703">
          <w:rPr>
            <w:rFonts w:ascii="Times New Roman" w:hAnsi="Times New Roman" w:cs="Times New Roman"/>
            <w:b/>
            <w:bCs/>
            <w:i/>
            <w:iCs/>
            <w:sz w:val="28"/>
            <w:szCs w:val="28"/>
            <w:lang w:val="en-US"/>
          </w:rPr>
          <w:t xml:space="preserve">munth </w:t>
        </w:r>
        <w:r w:rsidR="00300AAD" w:rsidRPr="00EE0725">
          <w:rPr>
            <w:rFonts w:ascii="Times New Roman" w:hAnsi="Times New Roman" w:cs="Times New Roman"/>
            <w:i/>
            <w:iCs/>
            <w:sz w:val="28"/>
            <w:szCs w:val="28"/>
            <w:lang w:val="en-US"/>
          </w:rPr>
          <w:t xml:space="preserve">is my </w:t>
        </w:r>
      </w:ins>
      <w:ins w:id="6320" w:author="RePack by Diakov" w:date="2022-01-16T14:41:00Z">
        <w:r>
          <w:rPr>
            <w:rFonts w:ascii="Times New Roman" w:hAnsi="Times New Roman" w:cs="Times New Roman"/>
            <w:b/>
            <w:bCs/>
            <w:i/>
            <w:iCs/>
            <w:sz w:val="28"/>
            <w:szCs w:val="28"/>
            <w:lang w:val="en-US"/>
          </w:rPr>
          <w:t>birthday</w:t>
        </w:r>
        <w:r>
          <w:rPr>
            <w:rFonts w:ascii="Times New Roman" w:hAnsi="Times New Roman" w:cs="Times New Roman"/>
            <w:i/>
            <w:iCs/>
            <w:sz w:val="28"/>
            <w:szCs w:val="28"/>
            <w:lang w:val="en-US"/>
          </w:rPr>
          <w:t>”</w:t>
        </w:r>
      </w:ins>
      <w:ins w:id="6321" w:author="RePack by Diakov" w:date="2022-01-16T14:22:00Z">
        <w:r w:rsidR="00300AAD">
          <w:rPr>
            <w:rFonts w:ascii="Times New Roman" w:hAnsi="Times New Roman" w:cs="Times New Roman"/>
            <w:i/>
            <w:iCs/>
            <w:sz w:val="28"/>
            <w:szCs w:val="28"/>
            <w:lang w:val="en-US"/>
          </w:rPr>
          <w:t xml:space="preserve"> </w:t>
        </w:r>
        <w:r w:rsidR="00300AAD" w:rsidRPr="0014725F">
          <w:rPr>
            <w:rFonts w:ascii="Times New Roman" w:hAnsi="Times New Roman" w:cs="Times New Roman"/>
            <w:sz w:val="28"/>
            <w:szCs w:val="28"/>
            <w:lang w:val="en-US"/>
            <w:rPrChange w:id="6322" w:author="Пользователь" w:date="2022-01-19T17:02:00Z">
              <w:rPr>
                <w:rFonts w:ascii="Times New Roman" w:hAnsi="Times New Roman" w:cs="Times New Roman"/>
                <w:i/>
                <w:iCs/>
                <w:sz w:val="28"/>
                <w:szCs w:val="28"/>
                <w:lang w:val="en-US"/>
              </w:rPr>
            </w:rPrChange>
          </w:rPr>
          <w:t>[</w:t>
        </w:r>
      </w:ins>
      <w:ins w:id="6323" w:author="RePack by Diakov" w:date="2022-01-16T17:46:00Z">
        <w:r w:rsidR="00A36EDE" w:rsidRPr="0014725F">
          <w:rPr>
            <w:rFonts w:ascii="Times New Roman" w:hAnsi="Times New Roman" w:cs="Times New Roman"/>
            <w:sz w:val="28"/>
            <w:szCs w:val="28"/>
            <w:lang w:val="uk-UA"/>
            <w:rPrChange w:id="6324" w:author="Пользователь" w:date="2022-01-19T17:02:00Z">
              <w:rPr>
                <w:rFonts w:ascii="Times New Roman" w:hAnsi="Times New Roman" w:cs="Times New Roman"/>
                <w:i/>
                <w:iCs/>
                <w:sz w:val="28"/>
                <w:szCs w:val="28"/>
                <w:lang w:val="uk-UA"/>
              </w:rPr>
            </w:rPrChange>
          </w:rPr>
          <w:t>73</w:t>
        </w:r>
      </w:ins>
      <w:ins w:id="6325" w:author="RePack by Diakov" w:date="2022-01-16T14:22:00Z">
        <w:r w:rsidR="00300AAD" w:rsidRPr="0014725F">
          <w:rPr>
            <w:rFonts w:ascii="Times New Roman" w:hAnsi="Times New Roman" w:cs="Times New Roman"/>
            <w:sz w:val="28"/>
            <w:szCs w:val="28"/>
            <w:lang w:val="en-US"/>
            <w:rPrChange w:id="6326" w:author="Пользователь" w:date="2022-01-19T17:02:00Z">
              <w:rPr>
                <w:rFonts w:ascii="Times New Roman" w:hAnsi="Times New Roman" w:cs="Times New Roman"/>
                <w:i/>
                <w:iCs/>
                <w:sz w:val="28"/>
                <w:szCs w:val="28"/>
                <w:lang w:val="en-US"/>
              </w:rPr>
            </w:rPrChange>
          </w:rPr>
          <w:t>, c. 5].</w:t>
        </w:r>
      </w:ins>
    </w:p>
    <w:p w14:paraId="0735E01E" w14:textId="7130764F" w:rsidR="00300AAD" w:rsidRPr="0014725F" w:rsidRDefault="00300AAD" w:rsidP="00300AAD">
      <w:pPr>
        <w:spacing w:after="0" w:line="360" w:lineRule="auto"/>
        <w:ind w:firstLine="709"/>
        <w:jc w:val="both"/>
        <w:rPr>
          <w:ins w:id="6327" w:author="RePack by Diakov" w:date="2022-01-16T14:22:00Z"/>
          <w:rFonts w:ascii="Times New Roman" w:hAnsi="Times New Roman" w:cs="Times New Roman"/>
          <w:sz w:val="28"/>
          <w:szCs w:val="28"/>
          <w:rPrChange w:id="6328" w:author="Пользователь" w:date="2022-01-19T17:02:00Z">
            <w:rPr>
              <w:ins w:id="6329" w:author="RePack by Diakov" w:date="2022-01-16T14:22:00Z"/>
              <w:rFonts w:ascii="Times New Roman" w:hAnsi="Times New Roman" w:cs="Times New Roman"/>
              <w:i/>
              <w:iCs/>
              <w:sz w:val="28"/>
              <w:szCs w:val="28"/>
            </w:rPr>
          </w:rPrChange>
        </w:rPr>
      </w:pPr>
      <w:ins w:id="6330" w:author="RePack by Diakov" w:date="2022-01-16T14:22:00Z">
        <w:r>
          <w:rPr>
            <w:rFonts w:ascii="Times New Roman" w:hAnsi="Times New Roman" w:cs="Times New Roman"/>
            <w:i/>
            <w:iCs/>
            <w:sz w:val="28"/>
            <w:szCs w:val="28"/>
            <w:lang w:val="uk-UA"/>
          </w:rPr>
          <w:t>«</w:t>
        </w:r>
        <w:r w:rsidRPr="00EE0725">
          <w:rPr>
            <w:rFonts w:ascii="Times New Roman" w:hAnsi="Times New Roman" w:cs="Times New Roman"/>
            <w:i/>
            <w:iCs/>
            <w:sz w:val="28"/>
            <w:szCs w:val="28"/>
          </w:rPr>
          <w:t xml:space="preserve">Мне 32 </w:t>
        </w:r>
        <w:r w:rsidRPr="00BF3703">
          <w:rPr>
            <w:rFonts w:ascii="Times New Roman" w:hAnsi="Times New Roman" w:cs="Times New Roman"/>
            <w:b/>
            <w:bCs/>
            <w:i/>
            <w:iCs/>
            <w:sz w:val="28"/>
            <w:szCs w:val="28"/>
          </w:rPr>
          <w:t>года</w:t>
        </w:r>
        <w:r w:rsidRPr="00EE0725">
          <w:rPr>
            <w:rFonts w:ascii="Times New Roman" w:hAnsi="Times New Roman" w:cs="Times New Roman"/>
            <w:i/>
            <w:iCs/>
            <w:sz w:val="28"/>
            <w:szCs w:val="28"/>
          </w:rPr>
          <w:t xml:space="preserve"> и через </w:t>
        </w:r>
        <w:r w:rsidRPr="00BF3703">
          <w:rPr>
            <w:rFonts w:ascii="Times New Roman" w:hAnsi="Times New Roman" w:cs="Times New Roman"/>
            <w:b/>
            <w:bCs/>
            <w:i/>
            <w:iCs/>
            <w:sz w:val="28"/>
            <w:szCs w:val="28"/>
          </w:rPr>
          <w:t xml:space="preserve">месец </w:t>
        </w:r>
        <w:r w:rsidRPr="00EE0725">
          <w:rPr>
            <w:rFonts w:ascii="Times New Roman" w:hAnsi="Times New Roman" w:cs="Times New Roman"/>
            <w:i/>
            <w:iCs/>
            <w:sz w:val="28"/>
            <w:szCs w:val="28"/>
          </w:rPr>
          <w:t xml:space="preserve">у меня </w:t>
        </w:r>
        <w:r w:rsidRPr="00BF3703">
          <w:rPr>
            <w:rFonts w:ascii="Times New Roman" w:hAnsi="Times New Roman" w:cs="Times New Roman"/>
            <w:b/>
            <w:bCs/>
            <w:i/>
            <w:iCs/>
            <w:sz w:val="28"/>
            <w:szCs w:val="28"/>
          </w:rPr>
          <w:t>день рождения</w:t>
        </w:r>
        <w:r w:rsidRPr="0014725F">
          <w:rPr>
            <w:rFonts w:ascii="Times New Roman" w:hAnsi="Times New Roman" w:cs="Times New Roman"/>
            <w:sz w:val="28"/>
            <w:szCs w:val="28"/>
            <w:lang w:val="uk-UA"/>
            <w:rPrChange w:id="6331" w:author="Пользователь" w:date="2022-01-19T17:02:00Z">
              <w:rPr>
                <w:rFonts w:ascii="Times New Roman" w:hAnsi="Times New Roman" w:cs="Times New Roman"/>
                <w:i/>
                <w:iCs/>
                <w:sz w:val="28"/>
                <w:szCs w:val="28"/>
                <w:lang w:val="uk-UA"/>
              </w:rPr>
            </w:rPrChange>
          </w:rPr>
          <w:t>»</w:t>
        </w:r>
        <w:r w:rsidRPr="0014725F">
          <w:rPr>
            <w:rFonts w:ascii="Times New Roman" w:hAnsi="Times New Roman" w:cs="Times New Roman"/>
            <w:sz w:val="28"/>
            <w:szCs w:val="28"/>
            <w:rPrChange w:id="6332" w:author="Пользователь" w:date="2022-01-19T17:02:00Z">
              <w:rPr>
                <w:rFonts w:ascii="Times New Roman" w:hAnsi="Times New Roman" w:cs="Times New Roman"/>
                <w:i/>
                <w:iCs/>
                <w:sz w:val="28"/>
                <w:szCs w:val="28"/>
              </w:rPr>
            </w:rPrChange>
          </w:rPr>
          <w:t xml:space="preserve"> [</w:t>
        </w:r>
      </w:ins>
      <w:ins w:id="6333" w:author="RePack by Diakov" w:date="2022-01-16T17:46:00Z">
        <w:r w:rsidR="00A36EDE" w:rsidRPr="0014725F">
          <w:rPr>
            <w:rFonts w:ascii="Times New Roman" w:hAnsi="Times New Roman" w:cs="Times New Roman"/>
            <w:sz w:val="28"/>
            <w:szCs w:val="28"/>
            <w:lang w:val="uk-UA"/>
            <w:rPrChange w:id="6334" w:author="Пользователь" w:date="2022-01-19T17:02:00Z">
              <w:rPr>
                <w:rFonts w:ascii="Times New Roman" w:hAnsi="Times New Roman" w:cs="Times New Roman"/>
                <w:i/>
                <w:iCs/>
                <w:sz w:val="28"/>
                <w:szCs w:val="28"/>
                <w:lang w:val="uk-UA"/>
              </w:rPr>
            </w:rPrChange>
          </w:rPr>
          <w:t>33</w:t>
        </w:r>
      </w:ins>
      <w:ins w:id="6335" w:author="RePack by Diakov" w:date="2022-01-16T14:22:00Z">
        <w:r w:rsidRPr="0014725F">
          <w:rPr>
            <w:rFonts w:ascii="Times New Roman" w:hAnsi="Times New Roman" w:cs="Times New Roman"/>
            <w:sz w:val="28"/>
            <w:szCs w:val="28"/>
            <w:lang w:val="uk-UA"/>
            <w:rPrChange w:id="6336" w:author="Пользователь" w:date="2022-01-19T17:02:00Z">
              <w:rPr>
                <w:rFonts w:ascii="Times New Roman" w:hAnsi="Times New Roman" w:cs="Times New Roman"/>
                <w:i/>
                <w:iCs/>
                <w:sz w:val="28"/>
                <w:szCs w:val="28"/>
                <w:lang w:val="uk-UA"/>
              </w:rPr>
            </w:rPrChange>
          </w:rPr>
          <w:t>, с. 6</w:t>
        </w:r>
        <w:r w:rsidRPr="0014725F">
          <w:rPr>
            <w:rFonts w:ascii="Times New Roman" w:hAnsi="Times New Roman" w:cs="Times New Roman"/>
            <w:sz w:val="28"/>
            <w:szCs w:val="28"/>
            <w:rPrChange w:id="6337" w:author="Пользователь" w:date="2022-01-19T17:02:00Z">
              <w:rPr>
                <w:rFonts w:ascii="Times New Roman" w:hAnsi="Times New Roman" w:cs="Times New Roman"/>
                <w:i/>
                <w:iCs/>
                <w:sz w:val="28"/>
                <w:szCs w:val="28"/>
              </w:rPr>
            </w:rPrChange>
          </w:rPr>
          <w:t>].</w:t>
        </w:r>
      </w:ins>
    </w:p>
    <w:p w14:paraId="38E38915" w14:textId="2A87B4AA" w:rsidR="00300AAD" w:rsidRPr="000F0CDA" w:rsidRDefault="00300AAD" w:rsidP="00300AAD">
      <w:pPr>
        <w:spacing w:after="0" w:line="360" w:lineRule="auto"/>
        <w:ind w:firstLine="709"/>
        <w:jc w:val="both"/>
        <w:rPr>
          <w:ins w:id="6338" w:author="RePack by Diakov" w:date="2022-01-16T14:22:00Z"/>
          <w:rFonts w:ascii="Times New Roman" w:hAnsi="Times New Roman" w:cs="Times New Roman"/>
          <w:sz w:val="28"/>
          <w:szCs w:val="28"/>
          <w:lang w:val="uk-UA"/>
        </w:rPr>
      </w:pPr>
      <w:ins w:id="6339" w:author="RePack by Diakov" w:date="2022-01-16T14:22:00Z">
        <w:r>
          <w:rPr>
            <w:rFonts w:ascii="Times New Roman" w:hAnsi="Times New Roman" w:cs="Times New Roman"/>
            <w:sz w:val="28"/>
            <w:szCs w:val="28"/>
            <w:lang w:val="uk-UA"/>
          </w:rPr>
          <w:t xml:space="preserve">Тут, російський перекладач застосовує прийом нейтралізації (під час перекладу графонів </w:t>
        </w:r>
        <w:r w:rsidRPr="008C7474">
          <w:rPr>
            <w:rFonts w:ascii="Times New Roman" w:hAnsi="Times New Roman" w:cs="Times New Roman"/>
            <w:i/>
            <w:sz w:val="28"/>
            <w:szCs w:val="28"/>
            <w:lang w:val="uk-UA"/>
            <w:rPrChange w:id="6340" w:author="RePack by Diakov" w:date="2022-01-23T23:40:00Z">
              <w:rPr>
                <w:rFonts w:ascii="Times New Roman" w:hAnsi="Times New Roman" w:cs="Times New Roman"/>
                <w:sz w:val="28"/>
                <w:szCs w:val="28"/>
                <w:lang w:val="uk-UA"/>
              </w:rPr>
            </w:rPrChange>
          </w:rPr>
          <w:t>yeres</w:t>
        </w:r>
        <w:r>
          <w:rPr>
            <w:rFonts w:ascii="Times New Roman" w:hAnsi="Times New Roman" w:cs="Times New Roman"/>
            <w:sz w:val="28"/>
            <w:szCs w:val="28"/>
            <w:lang w:val="uk-UA"/>
          </w:rPr>
          <w:t xml:space="preserve"> та </w:t>
        </w:r>
        <w:r w:rsidRPr="008C7474">
          <w:rPr>
            <w:rFonts w:ascii="Times New Roman" w:hAnsi="Times New Roman" w:cs="Times New Roman"/>
            <w:i/>
            <w:sz w:val="28"/>
            <w:szCs w:val="28"/>
            <w:lang w:val="uk-UA"/>
            <w:rPrChange w:id="6341" w:author="RePack by Diakov" w:date="2022-01-23T23:40:00Z">
              <w:rPr>
                <w:rFonts w:ascii="Times New Roman" w:hAnsi="Times New Roman" w:cs="Times New Roman"/>
                <w:sz w:val="28"/>
                <w:szCs w:val="28"/>
                <w:lang w:val="uk-UA"/>
              </w:rPr>
            </w:rPrChange>
          </w:rPr>
          <w:t>brithday</w:t>
        </w:r>
        <w:r>
          <w:rPr>
            <w:rFonts w:ascii="Times New Roman" w:hAnsi="Times New Roman" w:cs="Times New Roman"/>
            <w:sz w:val="28"/>
            <w:szCs w:val="28"/>
            <w:lang w:val="uk-UA"/>
          </w:rPr>
          <w:t>), а також горизонтальну компенсацію.</w:t>
        </w:r>
      </w:ins>
    </w:p>
    <w:p w14:paraId="0C0ECE96" w14:textId="7D98EFCE" w:rsidR="00300AAD" w:rsidRPr="0014725F" w:rsidRDefault="00300AAD" w:rsidP="00300AAD">
      <w:pPr>
        <w:spacing w:after="0" w:line="360" w:lineRule="auto"/>
        <w:ind w:firstLine="709"/>
        <w:jc w:val="both"/>
        <w:rPr>
          <w:ins w:id="6342" w:author="RePack by Diakov" w:date="2022-01-16T14:22:00Z"/>
          <w:rFonts w:ascii="Times New Roman" w:hAnsi="Times New Roman" w:cs="Times New Roman"/>
          <w:sz w:val="28"/>
          <w:szCs w:val="28"/>
          <w:lang w:val="uk-UA"/>
          <w:rPrChange w:id="6343" w:author="Пользователь" w:date="2022-01-19T17:02:00Z">
            <w:rPr>
              <w:ins w:id="6344" w:author="RePack by Diakov" w:date="2022-01-16T14:22:00Z"/>
              <w:rFonts w:ascii="Times New Roman" w:hAnsi="Times New Roman" w:cs="Times New Roman"/>
              <w:i/>
              <w:iCs/>
              <w:sz w:val="28"/>
              <w:szCs w:val="28"/>
              <w:lang w:val="uk-UA"/>
            </w:rPr>
          </w:rPrChange>
        </w:rPr>
      </w:pPr>
      <w:ins w:id="6345" w:author="RePack by Diakov" w:date="2022-01-16T14:22:00Z">
        <w:r>
          <w:rPr>
            <w:rFonts w:ascii="Times New Roman" w:hAnsi="Times New Roman" w:cs="Times New Roman"/>
            <w:i/>
            <w:iCs/>
            <w:sz w:val="28"/>
            <w:szCs w:val="28"/>
            <w:lang w:val="uk-UA"/>
          </w:rPr>
          <w:t>«</w:t>
        </w:r>
        <w:r w:rsidRPr="00EE0725">
          <w:rPr>
            <w:rFonts w:ascii="Times New Roman" w:hAnsi="Times New Roman" w:cs="Times New Roman"/>
            <w:i/>
            <w:iCs/>
            <w:sz w:val="28"/>
            <w:szCs w:val="28"/>
            <w:lang w:val="uk-UA"/>
          </w:rPr>
          <w:t xml:space="preserve">Мені тридцять двоє </w:t>
        </w:r>
        <w:r w:rsidRPr="00BF3703">
          <w:rPr>
            <w:rFonts w:ascii="Times New Roman" w:hAnsi="Times New Roman" w:cs="Times New Roman"/>
            <w:b/>
            <w:bCs/>
            <w:i/>
            <w:iCs/>
            <w:sz w:val="28"/>
            <w:szCs w:val="28"/>
            <w:lang w:val="uk-UA"/>
          </w:rPr>
          <w:t>років</w:t>
        </w:r>
        <w:r w:rsidRPr="00EE0725">
          <w:rPr>
            <w:rFonts w:ascii="Times New Roman" w:hAnsi="Times New Roman" w:cs="Times New Roman"/>
            <w:i/>
            <w:iCs/>
            <w:sz w:val="28"/>
            <w:szCs w:val="28"/>
            <w:lang w:val="uk-UA"/>
          </w:rPr>
          <w:t xml:space="preserve"> і в наступнім </w:t>
        </w:r>
        <w:r w:rsidRPr="00BF3703">
          <w:rPr>
            <w:rFonts w:ascii="Times New Roman" w:hAnsi="Times New Roman" w:cs="Times New Roman"/>
            <w:b/>
            <w:bCs/>
            <w:i/>
            <w:iCs/>
            <w:sz w:val="28"/>
            <w:szCs w:val="28"/>
            <w:lang w:val="uk-UA"/>
          </w:rPr>
          <w:t>місяці</w:t>
        </w:r>
        <w:r w:rsidRPr="00EE0725">
          <w:rPr>
            <w:rFonts w:ascii="Times New Roman" w:hAnsi="Times New Roman" w:cs="Times New Roman"/>
            <w:i/>
            <w:iCs/>
            <w:sz w:val="28"/>
            <w:szCs w:val="28"/>
            <w:lang w:val="uk-UA"/>
          </w:rPr>
          <w:t xml:space="preserve"> буде мій </w:t>
        </w:r>
        <w:r w:rsidRPr="00BF3703">
          <w:rPr>
            <w:rFonts w:ascii="Times New Roman" w:hAnsi="Times New Roman" w:cs="Times New Roman"/>
            <w:b/>
            <w:bCs/>
            <w:i/>
            <w:iCs/>
            <w:sz w:val="28"/>
            <w:szCs w:val="28"/>
            <w:lang w:val="uk-UA"/>
          </w:rPr>
          <w:t>день народження</w:t>
        </w:r>
        <w:r>
          <w:rPr>
            <w:rFonts w:ascii="Times New Roman" w:hAnsi="Times New Roman" w:cs="Times New Roman"/>
            <w:i/>
            <w:iCs/>
            <w:sz w:val="28"/>
            <w:szCs w:val="28"/>
            <w:lang w:val="uk-UA"/>
          </w:rPr>
          <w:t>»</w:t>
        </w:r>
        <w:r w:rsidRPr="00EE0725">
          <w:rPr>
            <w:rFonts w:ascii="Times New Roman" w:hAnsi="Times New Roman" w:cs="Times New Roman"/>
            <w:i/>
            <w:iCs/>
            <w:sz w:val="28"/>
            <w:szCs w:val="28"/>
          </w:rPr>
          <w:t xml:space="preserve"> </w:t>
        </w:r>
        <w:r w:rsidRPr="0014725F">
          <w:rPr>
            <w:rFonts w:ascii="Times New Roman" w:hAnsi="Times New Roman" w:cs="Times New Roman"/>
            <w:sz w:val="28"/>
            <w:szCs w:val="28"/>
            <w:rPrChange w:id="6346" w:author="Пользователь" w:date="2022-01-19T17:02:00Z">
              <w:rPr>
                <w:rFonts w:ascii="Times New Roman" w:hAnsi="Times New Roman" w:cs="Times New Roman"/>
                <w:i/>
                <w:iCs/>
                <w:sz w:val="28"/>
                <w:szCs w:val="28"/>
              </w:rPr>
            </w:rPrChange>
          </w:rPr>
          <w:t>[</w:t>
        </w:r>
      </w:ins>
      <w:ins w:id="6347" w:author="RePack by Diakov" w:date="2022-01-16T17:46:00Z">
        <w:r w:rsidR="00A36EDE" w:rsidRPr="0014725F">
          <w:rPr>
            <w:rFonts w:ascii="Times New Roman" w:hAnsi="Times New Roman" w:cs="Times New Roman"/>
            <w:sz w:val="28"/>
            <w:szCs w:val="28"/>
            <w:lang w:val="uk-UA"/>
            <w:rPrChange w:id="6348" w:author="Пользователь" w:date="2022-01-19T17:02:00Z">
              <w:rPr>
                <w:rFonts w:ascii="Times New Roman" w:hAnsi="Times New Roman" w:cs="Times New Roman"/>
                <w:i/>
                <w:iCs/>
                <w:sz w:val="28"/>
                <w:szCs w:val="28"/>
                <w:lang w:val="uk-UA"/>
              </w:rPr>
            </w:rPrChange>
          </w:rPr>
          <w:t>35</w:t>
        </w:r>
      </w:ins>
      <w:ins w:id="6349" w:author="RePack by Diakov" w:date="2022-01-16T14:22:00Z">
        <w:r w:rsidRPr="0014725F">
          <w:rPr>
            <w:rFonts w:ascii="Times New Roman" w:hAnsi="Times New Roman" w:cs="Times New Roman"/>
            <w:sz w:val="28"/>
            <w:szCs w:val="28"/>
            <w:lang w:val="uk-UA"/>
            <w:rPrChange w:id="6350" w:author="Пользователь" w:date="2022-01-19T17:02:00Z">
              <w:rPr>
                <w:rFonts w:ascii="Times New Roman" w:hAnsi="Times New Roman" w:cs="Times New Roman"/>
                <w:i/>
                <w:iCs/>
                <w:sz w:val="28"/>
                <w:szCs w:val="28"/>
                <w:lang w:val="uk-UA"/>
              </w:rPr>
            </w:rPrChange>
          </w:rPr>
          <w:t>, с. 9</w:t>
        </w:r>
        <w:r w:rsidRPr="0014725F">
          <w:rPr>
            <w:rFonts w:ascii="Times New Roman" w:hAnsi="Times New Roman" w:cs="Times New Roman"/>
            <w:sz w:val="28"/>
            <w:szCs w:val="28"/>
            <w:rPrChange w:id="6351" w:author="Пользователь" w:date="2022-01-19T17:02:00Z">
              <w:rPr>
                <w:rFonts w:ascii="Times New Roman" w:hAnsi="Times New Roman" w:cs="Times New Roman"/>
                <w:i/>
                <w:iCs/>
                <w:sz w:val="28"/>
                <w:szCs w:val="28"/>
              </w:rPr>
            </w:rPrChange>
          </w:rPr>
          <w:t>]</w:t>
        </w:r>
        <w:r w:rsidRPr="0014725F">
          <w:rPr>
            <w:rFonts w:ascii="Times New Roman" w:hAnsi="Times New Roman" w:cs="Times New Roman"/>
            <w:sz w:val="28"/>
            <w:szCs w:val="28"/>
            <w:lang w:val="uk-UA"/>
            <w:rPrChange w:id="6352" w:author="Пользователь" w:date="2022-01-19T17:02:00Z">
              <w:rPr>
                <w:rFonts w:ascii="Times New Roman" w:hAnsi="Times New Roman" w:cs="Times New Roman"/>
                <w:i/>
                <w:iCs/>
                <w:sz w:val="28"/>
                <w:szCs w:val="28"/>
                <w:lang w:val="uk-UA"/>
              </w:rPr>
            </w:rPrChange>
          </w:rPr>
          <w:t>.</w:t>
        </w:r>
      </w:ins>
    </w:p>
    <w:p w14:paraId="2F180FCF" w14:textId="7016B438" w:rsidR="00300AAD" w:rsidRPr="000F0CDA" w:rsidRDefault="00300AAD" w:rsidP="00300AAD">
      <w:pPr>
        <w:spacing w:after="0" w:line="360" w:lineRule="auto"/>
        <w:ind w:firstLine="709"/>
        <w:jc w:val="both"/>
        <w:rPr>
          <w:ins w:id="6353" w:author="RePack by Diakov" w:date="2022-01-16T14:22:00Z"/>
          <w:rFonts w:ascii="Times New Roman" w:hAnsi="Times New Roman" w:cs="Times New Roman"/>
          <w:sz w:val="28"/>
          <w:szCs w:val="28"/>
          <w:lang w:val="uk-UA"/>
        </w:rPr>
      </w:pPr>
      <w:ins w:id="6354" w:author="RePack by Diakov" w:date="2022-01-16T14:22:00Z">
        <w:r>
          <w:rPr>
            <w:rFonts w:ascii="Times New Roman" w:hAnsi="Times New Roman" w:cs="Times New Roman"/>
            <w:sz w:val="28"/>
            <w:szCs w:val="28"/>
            <w:lang w:val="uk-UA"/>
          </w:rPr>
          <w:t>В.</w:t>
        </w:r>
        <w:del w:id="6355" w:author="Lenovo" w:date="2022-01-19T09:11:00Z">
          <w:r w:rsidDel="003E4DF3">
            <w:rPr>
              <w:rFonts w:ascii="Times New Roman" w:hAnsi="Times New Roman" w:cs="Times New Roman"/>
              <w:sz w:val="28"/>
              <w:szCs w:val="28"/>
              <w:lang w:val="uk-UA"/>
            </w:rPr>
            <w:delText xml:space="preserve"> </w:delText>
          </w:r>
        </w:del>
      </w:ins>
      <w:ins w:id="6356" w:author="Lenovo" w:date="2022-01-19T09:11:00Z">
        <w:r w:rsidR="003E4DF3">
          <w:rPr>
            <w:rFonts w:ascii="Times New Roman" w:hAnsi="Times New Roman" w:cs="Times New Roman"/>
            <w:sz w:val="28"/>
            <w:szCs w:val="28"/>
            <w:lang w:val="uk-UA"/>
          </w:rPr>
          <w:t> </w:t>
        </w:r>
      </w:ins>
      <w:ins w:id="6357" w:author="RePack by Diakov" w:date="2022-01-16T14:22:00Z">
        <w:r>
          <w:rPr>
            <w:rFonts w:ascii="Times New Roman" w:hAnsi="Times New Roman" w:cs="Times New Roman"/>
            <w:sz w:val="28"/>
            <w:szCs w:val="28"/>
            <w:lang w:val="uk-UA"/>
          </w:rPr>
          <w:t>Шовкун же у цьому випадку, перекладаючи усі три виділені графони, застосовує нейтралізацію.</w:t>
        </w:r>
      </w:ins>
    </w:p>
    <w:p w14:paraId="49233E55" w14:textId="167982D5" w:rsidR="00300AAD" w:rsidRPr="0014725F" w:rsidRDefault="00EA4972" w:rsidP="00300AAD">
      <w:pPr>
        <w:spacing w:after="0" w:line="360" w:lineRule="auto"/>
        <w:ind w:firstLine="709"/>
        <w:jc w:val="both"/>
        <w:rPr>
          <w:ins w:id="6358" w:author="RePack by Diakov" w:date="2022-01-16T14:22:00Z"/>
          <w:rFonts w:ascii="Times New Roman" w:hAnsi="Times New Roman" w:cs="Times New Roman"/>
          <w:sz w:val="28"/>
          <w:szCs w:val="28"/>
          <w:lang w:val="uk-UA"/>
          <w:rPrChange w:id="6359" w:author="Пользователь" w:date="2022-01-19T17:02:00Z">
            <w:rPr>
              <w:ins w:id="6360" w:author="RePack by Diakov" w:date="2022-01-16T14:22:00Z"/>
              <w:rFonts w:ascii="Times New Roman" w:hAnsi="Times New Roman" w:cs="Times New Roman"/>
              <w:i/>
              <w:iCs/>
              <w:sz w:val="28"/>
              <w:szCs w:val="28"/>
              <w:lang w:val="uk-UA"/>
            </w:rPr>
          </w:rPrChange>
        </w:rPr>
      </w:pPr>
      <w:ins w:id="6361" w:author="RePack by Diakov" w:date="2022-01-16T14:42:00Z">
        <w:r>
          <w:rPr>
            <w:rFonts w:ascii="Times New Roman" w:hAnsi="Times New Roman" w:cs="Times New Roman"/>
            <w:i/>
            <w:iCs/>
            <w:sz w:val="28"/>
            <w:szCs w:val="28"/>
            <w:lang w:val="en-US"/>
          </w:rPr>
          <w:t>“</w:t>
        </w:r>
      </w:ins>
      <w:ins w:id="6362" w:author="RePack by Diakov" w:date="2022-01-16T14:22:00Z">
        <w:r w:rsidR="00300AAD" w:rsidRPr="00EE0725">
          <w:rPr>
            <w:rFonts w:ascii="Times New Roman" w:hAnsi="Times New Roman" w:cs="Times New Roman"/>
            <w:i/>
            <w:iCs/>
            <w:sz w:val="28"/>
            <w:szCs w:val="28"/>
            <w:lang w:val="en-US"/>
          </w:rPr>
          <w:t xml:space="preserve">He sed pepul </w:t>
        </w:r>
        <w:r w:rsidR="00300AAD" w:rsidRPr="00BF3703">
          <w:rPr>
            <w:rFonts w:ascii="Times New Roman" w:hAnsi="Times New Roman" w:cs="Times New Roman"/>
            <w:b/>
            <w:bCs/>
            <w:i/>
            <w:iCs/>
            <w:sz w:val="28"/>
            <w:szCs w:val="28"/>
            <w:lang w:val="en-US"/>
          </w:rPr>
          <w:t>see</w:t>
        </w:r>
        <w:r w:rsidR="00300AAD" w:rsidRPr="00EE0725">
          <w:rPr>
            <w:rFonts w:ascii="Times New Roman" w:hAnsi="Times New Roman" w:cs="Times New Roman"/>
            <w:i/>
            <w:iCs/>
            <w:sz w:val="28"/>
            <w:szCs w:val="28"/>
            <w:lang w:val="en-US"/>
          </w:rPr>
          <w:t xml:space="preserve"> things in the </w:t>
        </w:r>
        <w:r w:rsidR="00300AAD" w:rsidRPr="00BF3703">
          <w:rPr>
            <w:rFonts w:ascii="Times New Roman" w:hAnsi="Times New Roman" w:cs="Times New Roman"/>
            <w:b/>
            <w:bCs/>
            <w:i/>
            <w:iCs/>
            <w:sz w:val="28"/>
            <w:szCs w:val="28"/>
            <w:lang w:val="en-US"/>
          </w:rPr>
          <w:t>ink</w:t>
        </w:r>
      </w:ins>
      <w:ins w:id="6363" w:author="RePack by Diakov" w:date="2022-01-16T14:42:00Z">
        <w:r>
          <w:rPr>
            <w:rFonts w:ascii="Times New Roman" w:hAnsi="Times New Roman" w:cs="Times New Roman"/>
            <w:i/>
            <w:iCs/>
            <w:sz w:val="28"/>
            <w:szCs w:val="28"/>
            <w:lang w:val="en-US"/>
          </w:rPr>
          <w:t>”</w:t>
        </w:r>
      </w:ins>
      <w:ins w:id="6364" w:author="RePack by Diakov" w:date="2022-01-16T14:22:00Z">
        <w:r w:rsidR="00300AAD">
          <w:rPr>
            <w:rFonts w:ascii="Times New Roman" w:hAnsi="Times New Roman" w:cs="Times New Roman"/>
            <w:i/>
            <w:iCs/>
            <w:sz w:val="28"/>
            <w:szCs w:val="28"/>
            <w:lang w:val="en-US"/>
          </w:rPr>
          <w:t xml:space="preserve"> </w:t>
        </w:r>
        <w:r w:rsidR="00300AAD" w:rsidRPr="0014725F">
          <w:rPr>
            <w:rFonts w:ascii="Times New Roman" w:hAnsi="Times New Roman" w:cs="Times New Roman"/>
            <w:sz w:val="28"/>
            <w:szCs w:val="28"/>
            <w:lang w:val="en-US"/>
            <w:rPrChange w:id="6365" w:author="Пользователь" w:date="2022-01-19T17:02:00Z">
              <w:rPr>
                <w:rFonts w:ascii="Times New Roman" w:hAnsi="Times New Roman" w:cs="Times New Roman"/>
                <w:i/>
                <w:iCs/>
                <w:sz w:val="28"/>
                <w:szCs w:val="28"/>
                <w:lang w:val="en-US"/>
              </w:rPr>
            </w:rPrChange>
          </w:rPr>
          <w:t>[</w:t>
        </w:r>
      </w:ins>
      <w:ins w:id="6366" w:author="RePack by Diakov" w:date="2022-01-16T17:46:00Z">
        <w:r w:rsidR="00A36EDE" w:rsidRPr="0014725F">
          <w:rPr>
            <w:rFonts w:ascii="Times New Roman" w:hAnsi="Times New Roman" w:cs="Times New Roman"/>
            <w:sz w:val="28"/>
            <w:szCs w:val="28"/>
            <w:lang w:val="uk-UA"/>
            <w:rPrChange w:id="6367" w:author="Пользователь" w:date="2022-01-19T17:02:00Z">
              <w:rPr>
                <w:rFonts w:ascii="Times New Roman" w:hAnsi="Times New Roman" w:cs="Times New Roman"/>
                <w:i/>
                <w:iCs/>
                <w:sz w:val="28"/>
                <w:szCs w:val="28"/>
                <w:lang w:val="uk-UA"/>
              </w:rPr>
            </w:rPrChange>
          </w:rPr>
          <w:t>73</w:t>
        </w:r>
      </w:ins>
      <w:ins w:id="6368" w:author="RePack by Diakov" w:date="2022-01-16T14:22:00Z">
        <w:r w:rsidR="00300AAD" w:rsidRPr="0014725F">
          <w:rPr>
            <w:rFonts w:ascii="Times New Roman" w:hAnsi="Times New Roman" w:cs="Times New Roman"/>
            <w:sz w:val="28"/>
            <w:szCs w:val="28"/>
            <w:lang w:val="en-US"/>
            <w:rPrChange w:id="6369" w:author="Пользователь" w:date="2022-01-19T17:02:00Z">
              <w:rPr>
                <w:rFonts w:ascii="Times New Roman" w:hAnsi="Times New Roman" w:cs="Times New Roman"/>
                <w:i/>
                <w:iCs/>
                <w:sz w:val="28"/>
                <w:szCs w:val="28"/>
                <w:lang w:val="en-US"/>
              </w:rPr>
            </w:rPrChange>
          </w:rPr>
          <w:t>, c. 7].</w:t>
        </w:r>
      </w:ins>
    </w:p>
    <w:p w14:paraId="681B1D51" w14:textId="09B4E539" w:rsidR="00300AAD" w:rsidRPr="0014725F" w:rsidRDefault="00300AAD" w:rsidP="00300AAD">
      <w:pPr>
        <w:spacing w:after="0" w:line="360" w:lineRule="auto"/>
        <w:ind w:firstLine="709"/>
        <w:jc w:val="both"/>
        <w:rPr>
          <w:ins w:id="6370" w:author="RePack by Diakov" w:date="2022-01-16T14:22:00Z"/>
          <w:rFonts w:ascii="Times New Roman" w:hAnsi="Times New Roman" w:cs="Times New Roman"/>
          <w:sz w:val="28"/>
          <w:szCs w:val="28"/>
          <w:rPrChange w:id="6371" w:author="Пользователь" w:date="2022-01-19T17:02:00Z">
            <w:rPr>
              <w:ins w:id="6372" w:author="RePack by Diakov" w:date="2022-01-16T14:22:00Z"/>
              <w:rFonts w:ascii="Times New Roman" w:hAnsi="Times New Roman" w:cs="Times New Roman"/>
              <w:i/>
              <w:iCs/>
              <w:sz w:val="28"/>
              <w:szCs w:val="28"/>
            </w:rPr>
          </w:rPrChange>
        </w:rPr>
      </w:pPr>
      <w:ins w:id="6373" w:author="RePack by Diakov" w:date="2022-01-16T14:22:00Z">
        <w:r>
          <w:rPr>
            <w:rFonts w:ascii="Times New Roman" w:hAnsi="Times New Roman" w:cs="Times New Roman"/>
            <w:i/>
            <w:iCs/>
            <w:sz w:val="28"/>
            <w:szCs w:val="28"/>
            <w:lang w:val="uk-UA"/>
          </w:rPr>
          <w:t>«</w:t>
        </w:r>
        <w:r w:rsidRPr="00EE0725">
          <w:rPr>
            <w:rFonts w:ascii="Times New Roman" w:hAnsi="Times New Roman" w:cs="Times New Roman"/>
            <w:i/>
            <w:iCs/>
            <w:sz w:val="28"/>
            <w:szCs w:val="28"/>
          </w:rPr>
          <w:t>Он сказал люди</w:t>
        </w:r>
        <w:r w:rsidRPr="00EE0725">
          <w:rPr>
            <w:rFonts w:ascii="Times New Roman" w:hAnsi="Times New Roman" w:cs="Times New Roman"/>
            <w:i/>
            <w:iCs/>
            <w:sz w:val="28"/>
            <w:szCs w:val="28"/>
            <w:lang w:val="uk-UA"/>
          </w:rPr>
          <w:t xml:space="preserve"> </w:t>
        </w:r>
        <w:r w:rsidRPr="00BF3703">
          <w:rPr>
            <w:rFonts w:ascii="Times New Roman" w:hAnsi="Times New Roman" w:cs="Times New Roman"/>
            <w:b/>
            <w:bCs/>
            <w:i/>
            <w:iCs/>
            <w:sz w:val="28"/>
            <w:szCs w:val="28"/>
          </w:rPr>
          <w:t xml:space="preserve">видют </w:t>
        </w:r>
        <w:r w:rsidRPr="00EE0725">
          <w:rPr>
            <w:rFonts w:ascii="Times New Roman" w:hAnsi="Times New Roman" w:cs="Times New Roman"/>
            <w:i/>
            <w:iCs/>
            <w:sz w:val="28"/>
            <w:szCs w:val="28"/>
          </w:rPr>
          <w:t xml:space="preserve">разные штуки в </w:t>
        </w:r>
        <w:r w:rsidRPr="00BF3703">
          <w:rPr>
            <w:rFonts w:ascii="Times New Roman" w:hAnsi="Times New Roman" w:cs="Times New Roman"/>
            <w:b/>
            <w:bCs/>
            <w:i/>
            <w:iCs/>
            <w:sz w:val="28"/>
            <w:szCs w:val="28"/>
          </w:rPr>
          <w:t>чирнилах</w:t>
        </w:r>
        <w:r w:rsidRPr="0014725F">
          <w:rPr>
            <w:rFonts w:ascii="Times New Roman" w:hAnsi="Times New Roman" w:cs="Times New Roman"/>
            <w:sz w:val="28"/>
            <w:szCs w:val="28"/>
            <w:lang w:val="uk-UA"/>
            <w:rPrChange w:id="6374" w:author="Пользователь" w:date="2022-01-19T17:02:00Z">
              <w:rPr>
                <w:rFonts w:ascii="Times New Roman" w:hAnsi="Times New Roman" w:cs="Times New Roman"/>
                <w:i/>
                <w:iCs/>
                <w:sz w:val="28"/>
                <w:szCs w:val="28"/>
                <w:lang w:val="uk-UA"/>
              </w:rPr>
            </w:rPrChange>
          </w:rPr>
          <w:t>»</w:t>
        </w:r>
        <w:r w:rsidRPr="0014725F">
          <w:rPr>
            <w:rFonts w:ascii="Times New Roman" w:hAnsi="Times New Roman" w:cs="Times New Roman"/>
            <w:sz w:val="28"/>
            <w:szCs w:val="28"/>
            <w:rPrChange w:id="6375" w:author="Пользователь" w:date="2022-01-19T17:02:00Z">
              <w:rPr>
                <w:rFonts w:ascii="Times New Roman" w:hAnsi="Times New Roman" w:cs="Times New Roman"/>
                <w:i/>
                <w:iCs/>
                <w:sz w:val="28"/>
                <w:szCs w:val="28"/>
              </w:rPr>
            </w:rPrChange>
          </w:rPr>
          <w:t xml:space="preserve"> [</w:t>
        </w:r>
      </w:ins>
      <w:ins w:id="6376" w:author="RePack by Diakov" w:date="2022-01-16T17:46:00Z">
        <w:r w:rsidR="00A36EDE" w:rsidRPr="0014725F">
          <w:rPr>
            <w:rFonts w:ascii="Times New Roman" w:hAnsi="Times New Roman" w:cs="Times New Roman"/>
            <w:sz w:val="28"/>
            <w:szCs w:val="28"/>
            <w:lang w:val="uk-UA"/>
            <w:rPrChange w:id="6377" w:author="Пользователь" w:date="2022-01-19T17:02:00Z">
              <w:rPr>
                <w:rFonts w:ascii="Times New Roman" w:hAnsi="Times New Roman" w:cs="Times New Roman"/>
                <w:i/>
                <w:iCs/>
                <w:sz w:val="28"/>
                <w:szCs w:val="28"/>
                <w:lang w:val="uk-UA"/>
              </w:rPr>
            </w:rPrChange>
          </w:rPr>
          <w:t>33</w:t>
        </w:r>
      </w:ins>
      <w:ins w:id="6378" w:author="RePack by Diakov" w:date="2022-01-16T14:22:00Z">
        <w:r w:rsidRPr="0014725F">
          <w:rPr>
            <w:rFonts w:ascii="Times New Roman" w:hAnsi="Times New Roman" w:cs="Times New Roman"/>
            <w:sz w:val="28"/>
            <w:szCs w:val="28"/>
            <w:lang w:val="uk-UA"/>
            <w:rPrChange w:id="6379" w:author="Пользователь" w:date="2022-01-19T17:02:00Z">
              <w:rPr>
                <w:rFonts w:ascii="Times New Roman" w:hAnsi="Times New Roman" w:cs="Times New Roman"/>
                <w:i/>
                <w:iCs/>
                <w:sz w:val="28"/>
                <w:szCs w:val="28"/>
                <w:lang w:val="uk-UA"/>
              </w:rPr>
            </w:rPrChange>
          </w:rPr>
          <w:t>, с. 7</w:t>
        </w:r>
        <w:r w:rsidRPr="0014725F">
          <w:rPr>
            <w:rFonts w:ascii="Times New Roman" w:hAnsi="Times New Roman" w:cs="Times New Roman"/>
            <w:sz w:val="28"/>
            <w:szCs w:val="28"/>
            <w:rPrChange w:id="6380" w:author="Пользователь" w:date="2022-01-19T17:02:00Z">
              <w:rPr>
                <w:rFonts w:ascii="Times New Roman" w:hAnsi="Times New Roman" w:cs="Times New Roman"/>
                <w:i/>
                <w:iCs/>
                <w:sz w:val="28"/>
                <w:szCs w:val="28"/>
              </w:rPr>
            </w:rPrChange>
          </w:rPr>
          <w:t>].</w:t>
        </w:r>
      </w:ins>
    </w:p>
    <w:p w14:paraId="73408F7A" w14:textId="77777777" w:rsidR="00300AAD" w:rsidRPr="000F0CDA" w:rsidRDefault="00300AAD" w:rsidP="00300AAD">
      <w:pPr>
        <w:spacing w:after="0" w:line="360" w:lineRule="auto"/>
        <w:ind w:firstLine="709"/>
        <w:jc w:val="both"/>
        <w:rPr>
          <w:ins w:id="6381" w:author="RePack by Diakov" w:date="2022-01-16T14:22:00Z"/>
          <w:rFonts w:ascii="Times New Roman" w:hAnsi="Times New Roman" w:cs="Times New Roman"/>
          <w:sz w:val="28"/>
          <w:szCs w:val="28"/>
          <w:lang w:val="uk-UA"/>
        </w:rPr>
      </w:pPr>
      <w:ins w:id="6382" w:author="RePack by Diakov" w:date="2022-01-16T14:22:00Z">
        <w:r>
          <w:rPr>
            <w:rFonts w:ascii="Times New Roman" w:hAnsi="Times New Roman" w:cs="Times New Roman"/>
            <w:sz w:val="28"/>
            <w:szCs w:val="28"/>
            <w:lang w:val="uk-UA"/>
          </w:rPr>
          <w:t>У даному випадку під час перекладу було використано прийом увиразнення.</w:t>
        </w:r>
      </w:ins>
    </w:p>
    <w:p w14:paraId="0ECD4079" w14:textId="73BAEB86" w:rsidR="00300AAD" w:rsidRPr="0014725F" w:rsidRDefault="00300AAD" w:rsidP="00300AAD">
      <w:pPr>
        <w:spacing w:after="0" w:line="360" w:lineRule="auto"/>
        <w:ind w:firstLine="709"/>
        <w:jc w:val="both"/>
        <w:rPr>
          <w:ins w:id="6383" w:author="RePack by Diakov" w:date="2022-01-16T14:22:00Z"/>
          <w:rFonts w:ascii="Times New Roman" w:hAnsi="Times New Roman" w:cs="Times New Roman"/>
          <w:sz w:val="28"/>
          <w:szCs w:val="28"/>
          <w:lang w:val="uk-UA"/>
          <w:rPrChange w:id="6384" w:author="Пользователь" w:date="2022-01-19T17:02:00Z">
            <w:rPr>
              <w:ins w:id="6385" w:author="RePack by Diakov" w:date="2022-01-16T14:22:00Z"/>
              <w:rFonts w:ascii="Times New Roman" w:hAnsi="Times New Roman" w:cs="Times New Roman"/>
              <w:i/>
              <w:iCs/>
              <w:sz w:val="28"/>
              <w:szCs w:val="28"/>
              <w:lang w:val="uk-UA"/>
            </w:rPr>
          </w:rPrChange>
        </w:rPr>
      </w:pPr>
      <w:ins w:id="6386" w:author="RePack by Diakov" w:date="2022-01-16T14:22:00Z">
        <w:r>
          <w:rPr>
            <w:rFonts w:ascii="Times New Roman" w:hAnsi="Times New Roman" w:cs="Times New Roman"/>
            <w:i/>
            <w:iCs/>
            <w:sz w:val="28"/>
            <w:szCs w:val="28"/>
            <w:lang w:val="uk-UA"/>
          </w:rPr>
          <w:t>«</w:t>
        </w:r>
        <w:r w:rsidRPr="00EE0725">
          <w:rPr>
            <w:rFonts w:ascii="Times New Roman" w:hAnsi="Times New Roman" w:cs="Times New Roman"/>
            <w:i/>
            <w:iCs/>
            <w:sz w:val="28"/>
            <w:szCs w:val="28"/>
            <w:lang w:val="uk-UA"/>
          </w:rPr>
          <w:t xml:space="preserve">Він сказав шо люди </w:t>
        </w:r>
        <w:r w:rsidRPr="00BF3703">
          <w:rPr>
            <w:rFonts w:ascii="Times New Roman" w:hAnsi="Times New Roman" w:cs="Times New Roman"/>
            <w:b/>
            <w:bCs/>
            <w:i/>
            <w:iCs/>
            <w:sz w:val="28"/>
            <w:szCs w:val="28"/>
            <w:lang w:val="uk-UA"/>
          </w:rPr>
          <w:t>бачать</w:t>
        </w:r>
        <w:r w:rsidRPr="00EE0725">
          <w:rPr>
            <w:rFonts w:ascii="Times New Roman" w:hAnsi="Times New Roman" w:cs="Times New Roman"/>
            <w:i/>
            <w:iCs/>
            <w:sz w:val="28"/>
            <w:szCs w:val="28"/>
            <w:lang w:val="uk-UA"/>
          </w:rPr>
          <w:t xml:space="preserve"> картинки в </w:t>
        </w:r>
        <w:r w:rsidRPr="00BF3703">
          <w:rPr>
            <w:rFonts w:ascii="Times New Roman" w:hAnsi="Times New Roman" w:cs="Times New Roman"/>
            <w:b/>
            <w:bCs/>
            <w:i/>
            <w:iCs/>
            <w:sz w:val="28"/>
            <w:szCs w:val="28"/>
            <w:lang w:val="uk-UA"/>
          </w:rPr>
          <w:t>чорнилі</w:t>
        </w:r>
        <w:r>
          <w:rPr>
            <w:rFonts w:ascii="Times New Roman" w:hAnsi="Times New Roman" w:cs="Times New Roman"/>
            <w:i/>
            <w:iCs/>
            <w:sz w:val="28"/>
            <w:szCs w:val="28"/>
            <w:lang w:val="uk-UA"/>
          </w:rPr>
          <w:t>»</w:t>
        </w:r>
        <w:r w:rsidRPr="00EE0725">
          <w:rPr>
            <w:rFonts w:ascii="Times New Roman" w:hAnsi="Times New Roman" w:cs="Times New Roman"/>
            <w:i/>
            <w:iCs/>
            <w:sz w:val="28"/>
            <w:szCs w:val="28"/>
          </w:rPr>
          <w:t xml:space="preserve"> </w:t>
        </w:r>
        <w:r w:rsidRPr="0014725F">
          <w:rPr>
            <w:rFonts w:ascii="Times New Roman" w:hAnsi="Times New Roman" w:cs="Times New Roman"/>
            <w:sz w:val="28"/>
            <w:szCs w:val="28"/>
            <w:rPrChange w:id="6387" w:author="Пользователь" w:date="2022-01-19T17:02:00Z">
              <w:rPr>
                <w:rFonts w:ascii="Times New Roman" w:hAnsi="Times New Roman" w:cs="Times New Roman"/>
                <w:i/>
                <w:iCs/>
                <w:sz w:val="28"/>
                <w:szCs w:val="28"/>
              </w:rPr>
            </w:rPrChange>
          </w:rPr>
          <w:t>[</w:t>
        </w:r>
      </w:ins>
      <w:ins w:id="6388" w:author="RePack by Diakov" w:date="2022-01-16T17:46:00Z">
        <w:r w:rsidR="00A36EDE" w:rsidRPr="0014725F">
          <w:rPr>
            <w:rFonts w:ascii="Times New Roman" w:hAnsi="Times New Roman" w:cs="Times New Roman"/>
            <w:sz w:val="28"/>
            <w:szCs w:val="28"/>
            <w:lang w:val="uk-UA"/>
            <w:rPrChange w:id="6389" w:author="Пользователь" w:date="2022-01-19T17:02:00Z">
              <w:rPr>
                <w:rFonts w:ascii="Times New Roman" w:hAnsi="Times New Roman" w:cs="Times New Roman"/>
                <w:i/>
                <w:iCs/>
                <w:sz w:val="28"/>
                <w:szCs w:val="28"/>
                <w:lang w:val="uk-UA"/>
              </w:rPr>
            </w:rPrChange>
          </w:rPr>
          <w:t>35</w:t>
        </w:r>
      </w:ins>
      <w:ins w:id="6390" w:author="RePack by Diakov" w:date="2022-01-16T14:22:00Z">
        <w:r w:rsidRPr="0014725F">
          <w:rPr>
            <w:rFonts w:ascii="Times New Roman" w:hAnsi="Times New Roman" w:cs="Times New Roman"/>
            <w:sz w:val="28"/>
            <w:szCs w:val="28"/>
            <w:lang w:val="uk-UA"/>
            <w:rPrChange w:id="6391" w:author="Пользователь" w:date="2022-01-19T17:02:00Z">
              <w:rPr>
                <w:rFonts w:ascii="Times New Roman" w:hAnsi="Times New Roman" w:cs="Times New Roman"/>
                <w:i/>
                <w:iCs/>
                <w:sz w:val="28"/>
                <w:szCs w:val="28"/>
                <w:lang w:val="uk-UA"/>
              </w:rPr>
            </w:rPrChange>
          </w:rPr>
          <w:t>, с. 11</w:t>
        </w:r>
        <w:r w:rsidRPr="0014725F">
          <w:rPr>
            <w:rFonts w:ascii="Times New Roman" w:hAnsi="Times New Roman" w:cs="Times New Roman"/>
            <w:sz w:val="28"/>
            <w:szCs w:val="28"/>
            <w:rPrChange w:id="6392" w:author="Пользователь" w:date="2022-01-19T17:02:00Z">
              <w:rPr>
                <w:rFonts w:ascii="Times New Roman" w:hAnsi="Times New Roman" w:cs="Times New Roman"/>
                <w:i/>
                <w:iCs/>
                <w:sz w:val="28"/>
                <w:szCs w:val="28"/>
              </w:rPr>
            </w:rPrChange>
          </w:rPr>
          <w:t>]</w:t>
        </w:r>
        <w:r w:rsidRPr="0014725F">
          <w:rPr>
            <w:rFonts w:ascii="Times New Roman" w:hAnsi="Times New Roman" w:cs="Times New Roman"/>
            <w:sz w:val="28"/>
            <w:szCs w:val="28"/>
            <w:lang w:val="uk-UA"/>
            <w:rPrChange w:id="6393" w:author="Пользователь" w:date="2022-01-19T17:02:00Z">
              <w:rPr>
                <w:rFonts w:ascii="Times New Roman" w:hAnsi="Times New Roman" w:cs="Times New Roman"/>
                <w:i/>
                <w:iCs/>
                <w:sz w:val="28"/>
                <w:szCs w:val="28"/>
                <w:lang w:val="uk-UA"/>
              </w:rPr>
            </w:rPrChange>
          </w:rPr>
          <w:t xml:space="preserve">. </w:t>
        </w:r>
      </w:ins>
    </w:p>
    <w:p w14:paraId="732F0CE3" w14:textId="77777777" w:rsidR="00300AAD" w:rsidRPr="000F0CDA" w:rsidRDefault="00300AAD" w:rsidP="00300AAD">
      <w:pPr>
        <w:spacing w:after="0" w:line="360" w:lineRule="auto"/>
        <w:ind w:firstLine="709"/>
        <w:jc w:val="both"/>
        <w:rPr>
          <w:ins w:id="6394" w:author="RePack by Diakov" w:date="2022-01-16T14:22:00Z"/>
          <w:rFonts w:ascii="Times New Roman" w:hAnsi="Times New Roman" w:cs="Times New Roman"/>
          <w:sz w:val="28"/>
          <w:szCs w:val="28"/>
          <w:lang w:val="uk-UA"/>
        </w:rPr>
      </w:pPr>
      <w:ins w:id="6395" w:author="RePack by Diakov" w:date="2022-01-16T14:22:00Z">
        <w:r>
          <w:rPr>
            <w:rFonts w:ascii="Times New Roman" w:hAnsi="Times New Roman" w:cs="Times New Roman"/>
            <w:sz w:val="28"/>
            <w:szCs w:val="28"/>
            <w:lang w:val="uk-UA"/>
          </w:rPr>
          <w:t>Український перекладач у цьому випадку використовує калькування.</w:t>
        </w:r>
      </w:ins>
    </w:p>
    <w:p w14:paraId="6F0E63BD" w14:textId="69EAC6B5" w:rsidR="00300AAD" w:rsidRPr="0014725F" w:rsidRDefault="00EA4972" w:rsidP="00300AAD">
      <w:pPr>
        <w:spacing w:after="0" w:line="360" w:lineRule="auto"/>
        <w:ind w:firstLine="709"/>
        <w:jc w:val="both"/>
        <w:rPr>
          <w:ins w:id="6396" w:author="RePack by Diakov" w:date="2022-01-16T14:22:00Z"/>
          <w:rFonts w:ascii="Times New Roman" w:hAnsi="Times New Roman" w:cs="Times New Roman"/>
          <w:sz w:val="28"/>
          <w:szCs w:val="28"/>
          <w:lang w:val="uk-UA"/>
          <w:rPrChange w:id="6397" w:author="Пользователь" w:date="2022-01-19T17:02:00Z">
            <w:rPr>
              <w:ins w:id="6398" w:author="RePack by Diakov" w:date="2022-01-16T14:22:00Z"/>
              <w:rFonts w:ascii="Times New Roman" w:hAnsi="Times New Roman" w:cs="Times New Roman"/>
              <w:i/>
              <w:iCs/>
              <w:sz w:val="28"/>
              <w:szCs w:val="28"/>
              <w:lang w:val="uk-UA"/>
            </w:rPr>
          </w:rPrChange>
        </w:rPr>
      </w:pPr>
      <w:ins w:id="6399" w:author="RePack by Diakov" w:date="2022-01-16T14:42:00Z">
        <w:r>
          <w:rPr>
            <w:rFonts w:ascii="Times New Roman" w:hAnsi="Times New Roman" w:cs="Times New Roman"/>
            <w:i/>
            <w:iCs/>
            <w:sz w:val="28"/>
            <w:szCs w:val="28"/>
            <w:lang w:val="en-US"/>
          </w:rPr>
          <w:t>“</w:t>
        </w:r>
      </w:ins>
      <w:ins w:id="6400" w:author="RePack by Diakov" w:date="2022-01-16T14:22:00Z">
        <w:r w:rsidR="00300AAD" w:rsidRPr="00EE0725">
          <w:rPr>
            <w:rFonts w:ascii="Times New Roman" w:hAnsi="Times New Roman" w:cs="Times New Roman"/>
            <w:i/>
            <w:iCs/>
            <w:sz w:val="28"/>
            <w:szCs w:val="28"/>
            <w:lang w:val="en-US"/>
          </w:rPr>
          <w:t xml:space="preserve">He </w:t>
        </w:r>
        <w:r w:rsidR="00300AAD" w:rsidRPr="00BF3703">
          <w:rPr>
            <w:rFonts w:ascii="Times New Roman" w:hAnsi="Times New Roman" w:cs="Times New Roman"/>
            <w:b/>
            <w:bCs/>
            <w:i/>
            <w:iCs/>
            <w:sz w:val="28"/>
            <w:szCs w:val="28"/>
            <w:lang w:val="en-US"/>
          </w:rPr>
          <w:t>rote somthing</w:t>
        </w:r>
        <w:r w:rsidR="00300AAD" w:rsidRPr="00EE0725">
          <w:rPr>
            <w:rFonts w:ascii="Times New Roman" w:hAnsi="Times New Roman" w:cs="Times New Roman"/>
            <w:i/>
            <w:iCs/>
            <w:sz w:val="28"/>
            <w:szCs w:val="28"/>
            <w:lang w:val="en-US"/>
          </w:rPr>
          <w:t xml:space="preserve"> down on a paper and I got</w:t>
        </w:r>
        <w:r w:rsidR="00300AAD" w:rsidRPr="00EE0725">
          <w:rPr>
            <w:rFonts w:ascii="Times New Roman" w:hAnsi="Times New Roman" w:cs="Times New Roman"/>
            <w:i/>
            <w:iCs/>
            <w:sz w:val="28"/>
            <w:szCs w:val="28"/>
            <w:lang w:val="uk-UA"/>
          </w:rPr>
          <w:t xml:space="preserve"> </w:t>
        </w:r>
        <w:r w:rsidR="00300AAD" w:rsidRPr="00EE0725">
          <w:rPr>
            <w:rFonts w:ascii="Times New Roman" w:hAnsi="Times New Roman" w:cs="Times New Roman"/>
            <w:i/>
            <w:iCs/>
            <w:sz w:val="28"/>
            <w:szCs w:val="28"/>
            <w:lang w:val="en-US"/>
          </w:rPr>
          <w:t xml:space="preserve">skared of </w:t>
        </w:r>
        <w:r w:rsidR="00300AAD" w:rsidRPr="00BF3703">
          <w:rPr>
            <w:rFonts w:ascii="Times New Roman" w:hAnsi="Times New Roman" w:cs="Times New Roman"/>
            <w:b/>
            <w:bCs/>
            <w:i/>
            <w:iCs/>
            <w:sz w:val="28"/>
            <w:szCs w:val="28"/>
            <w:lang w:val="en-US"/>
          </w:rPr>
          <w:t>faling</w:t>
        </w:r>
        <w:r w:rsidR="00300AAD" w:rsidRPr="00EE0725">
          <w:rPr>
            <w:rFonts w:ascii="Times New Roman" w:hAnsi="Times New Roman" w:cs="Times New Roman"/>
            <w:i/>
            <w:iCs/>
            <w:sz w:val="28"/>
            <w:szCs w:val="28"/>
            <w:lang w:val="en-US"/>
          </w:rPr>
          <w:t xml:space="preserve"> the test</w:t>
        </w:r>
      </w:ins>
      <w:ins w:id="6401" w:author="RePack by Diakov" w:date="2022-01-16T14:42:00Z">
        <w:r>
          <w:rPr>
            <w:rFonts w:ascii="Times New Roman" w:hAnsi="Times New Roman" w:cs="Times New Roman"/>
            <w:i/>
            <w:iCs/>
            <w:sz w:val="28"/>
            <w:szCs w:val="28"/>
            <w:lang w:val="en-US"/>
          </w:rPr>
          <w:t>”</w:t>
        </w:r>
      </w:ins>
      <w:ins w:id="6402" w:author="RePack by Diakov" w:date="2022-01-16T14:22:00Z">
        <w:r w:rsidR="00300AAD">
          <w:rPr>
            <w:rFonts w:ascii="Times New Roman" w:hAnsi="Times New Roman" w:cs="Times New Roman"/>
            <w:i/>
            <w:iCs/>
            <w:sz w:val="28"/>
            <w:szCs w:val="28"/>
            <w:lang w:val="en-US"/>
          </w:rPr>
          <w:t xml:space="preserve"> </w:t>
        </w:r>
        <w:r w:rsidR="00300AAD" w:rsidRPr="0014725F">
          <w:rPr>
            <w:rFonts w:ascii="Times New Roman" w:hAnsi="Times New Roman" w:cs="Times New Roman"/>
            <w:sz w:val="28"/>
            <w:szCs w:val="28"/>
            <w:lang w:val="en-US"/>
            <w:rPrChange w:id="6403" w:author="Пользователь" w:date="2022-01-19T17:02:00Z">
              <w:rPr>
                <w:rFonts w:ascii="Times New Roman" w:hAnsi="Times New Roman" w:cs="Times New Roman"/>
                <w:i/>
                <w:iCs/>
                <w:sz w:val="28"/>
                <w:szCs w:val="28"/>
                <w:lang w:val="en-US"/>
              </w:rPr>
            </w:rPrChange>
          </w:rPr>
          <w:t>[</w:t>
        </w:r>
      </w:ins>
      <w:ins w:id="6404" w:author="RePack by Diakov" w:date="2022-01-16T17:47:00Z">
        <w:r w:rsidR="00A36EDE" w:rsidRPr="0014725F">
          <w:rPr>
            <w:rFonts w:ascii="Times New Roman" w:hAnsi="Times New Roman" w:cs="Times New Roman"/>
            <w:sz w:val="28"/>
            <w:szCs w:val="28"/>
            <w:lang w:val="uk-UA"/>
            <w:rPrChange w:id="6405" w:author="Пользователь" w:date="2022-01-19T17:02:00Z">
              <w:rPr>
                <w:rFonts w:ascii="Times New Roman" w:hAnsi="Times New Roman" w:cs="Times New Roman"/>
                <w:i/>
                <w:iCs/>
                <w:sz w:val="28"/>
                <w:szCs w:val="28"/>
                <w:lang w:val="uk-UA"/>
              </w:rPr>
            </w:rPrChange>
          </w:rPr>
          <w:t>73</w:t>
        </w:r>
      </w:ins>
      <w:ins w:id="6406" w:author="RePack by Diakov" w:date="2022-01-16T14:22:00Z">
        <w:r w:rsidR="00A36EDE" w:rsidRPr="0014725F">
          <w:rPr>
            <w:rFonts w:ascii="Times New Roman" w:hAnsi="Times New Roman" w:cs="Times New Roman"/>
            <w:sz w:val="28"/>
            <w:szCs w:val="28"/>
            <w:lang w:val="en-US"/>
            <w:rPrChange w:id="6407" w:author="Пользователь" w:date="2022-01-19T17:02:00Z">
              <w:rPr>
                <w:rFonts w:ascii="Times New Roman" w:hAnsi="Times New Roman" w:cs="Times New Roman"/>
                <w:i/>
                <w:iCs/>
                <w:sz w:val="28"/>
                <w:szCs w:val="28"/>
                <w:lang w:val="en-US"/>
              </w:rPr>
            </w:rPrChange>
          </w:rPr>
          <w:t>, c.</w:t>
        </w:r>
      </w:ins>
      <w:ins w:id="6408" w:author="RePack by Diakov" w:date="2022-01-16T17:47:00Z">
        <w:r w:rsidR="00A36EDE" w:rsidRPr="0014725F">
          <w:rPr>
            <w:rFonts w:ascii="Times New Roman" w:hAnsi="Times New Roman" w:cs="Times New Roman"/>
            <w:sz w:val="28"/>
            <w:szCs w:val="28"/>
            <w:lang w:val="uk-UA"/>
            <w:rPrChange w:id="6409" w:author="Пользователь" w:date="2022-01-19T17:02:00Z">
              <w:rPr>
                <w:rFonts w:ascii="Times New Roman" w:hAnsi="Times New Roman" w:cs="Times New Roman"/>
                <w:i/>
                <w:iCs/>
                <w:sz w:val="28"/>
                <w:szCs w:val="28"/>
                <w:lang w:val="uk-UA"/>
              </w:rPr>
            </w:rPrChange>
          </w:rPr>
          <w:t> </w:t>
        </w:r>
      </w:ins>
      <w:ins w:id="6410" w:author="RePack by Diakov" w:date="2022-01-16T14:22:00Z">
        <w:r w:rsidR="00300AAD" w:rsidRPr="0014725F">
          <w:rPr>
            <w:rFonts w:ascii="Times New Roman" w:hAnsi="Times New Roman" w:cs="Times New Roman"/>
            <w:sz w:val="28"/>
            <w:szCs w:val="28"/>
            <w:lang w:val="en-US"/>
            <w:rPrChange w:id="6411" w:author="Пользователь" w:date="2022-01-19T17:02:00Z">
              <w:rPr>
                <w:rFonts w:ascii="Times New Roman" w:hAnsi="Times New Roman" w:cs="Times New Roman"/>
                <w:i/>
                <w:iCs/>
                <w:sz w:val="28"/>
                <w:szCs w:val="28"/>
                <w:lang w:val="en-US"/>
              </w:rPr>
            </w:rPrChange>
          </w:rPr>
          <w:t>6].</w:t>
        </w:r>
      </w:ins>
    </w:p>
    <w:p w14:paraId="16152C7E" w14:textId="6C50AD61" w:rsidR="00300AAD" w:rsidRPr="0014725F" w:rsidRDefault="00300AAD" w:rsidP="00300AAD">
      <w:pPr>
        <w:spacing w:after="0" w:line="360" w:lineRule="auto"/>
        <w:ind w:firstLine="709"/>
        <w:jc w:val="both"/>
        <w:rPr>
          <w:ins w:id="6412" w:author="RePack by Diakov" w:date="2022-01-16T14:22:00Z"/>
          <w:rFonts w:ascii="Times New Roman" w:hAnsi="Times New Roman" w:cs="Times New Roman"/>
          <w:sz w:val="28"/>
          <w:szCs w:val="28"/>
          <w:rPrChange w:id="6413" w:author="Пользователь" w:date="2022-01-19T17:02:00Z">
            <w:rPr>
              <w:ins w:id="6414" w:author="RePack by Diakov" w:date="2022-01-16T14:22:00Z"/>
              <w:rFonts w:ascii="Times New Roman" w:hAnsi="Times New Roman" w:cs="Times New Roman"/>
              <w:i/>
              <w:iCs/>
              <w:sz w:val="28"/>
              <w:szCs w:val="28"/>
            </w:rPr>
          </w:rPrChange>
        </w:rPr>
      </w:pPr>
      <w:ins w:id="6415" w:author="RePack by Diakov" w:date="2022-01-16T14:22:00Z">
        <w:r>
          <w:rPr>
            <w:rFonts w:ascii="Times New Roman" w:hAnsi="Times New Roman" w:cs="Times New Roman"/>
            <w:i/>
            <w:iCs/>
            <w:sz w:val="28"/>
            <w:szCs w:val="28"/>
            <w:lang w:val="uk-UA"/>
          </w:rPr>
          <w:t>«</w:t>
        </w:r>
        <w:r w:rsidRPr="00EE0725">
          <w:rPr>
            <w:rFonts w:ascii="Times New Roman" w:hAnsi="Times New Roman" w:cs="Times New Roman"/>
            <w:i/>
            <w:iCs/>
            <w:sz w:val="28"/>
            <w:szCs w:val="28"/>
          </w:rPr>
          <w:t xml:space="preserve">Он </w:t>
        </w:r>
        <w:r w:rsidRPr="00BF3703">
          <w:rPr>
            <w:rFonts w:ascii="Times New Roman" w:hAnsi="Times New Roman" w:cs="Times New Roman"/>
            <w:b/>
            <w:bCs/>
            <w:i/>
            <w:iCs/>
            <w:sz w:val="28"/>
            <w:szCs w:val="28"/>
          </w:rPr>
          <w:t>штото записал</w:t>
        </w:r>
        <w:r w:rsidRPr="00EE0725">
          <w:rPr>
            <w:rFonts w:ascii="Times New Roman" w:hAnsi="Times New Roman" w:cs="Times New Roman"/>
            <w:i/>
            <w:iCs/>
            <w:sz w:val="28"/>
            <w:szCs w:val="28"/>
          </w:rPr>
          <w:t xml:space="preserve"> на бумаге и я</w:t>
        </w:r>
        <w:r w:rsidRPr="00EE0725">
          <w:rPr>
            <w:rFonts w:ascii="Times New Roman" w:hAnsi="Times New Roman" w:cs="Times New Roman"/>
            <w:i/>
            <w:iCs/>
            <w:sz w:val="28"/>
            <w:szCs w:val="28"/>
            <w:lang w:val="uk-UA"/>
          </w:rPr>
          <w:t xml:space="preserve"> </w:t>
        </w:r>
        <w:r w:rsidRPr="00EE0725">
          <w:rPr>
            <w:rFonts w:ascii="Times New Roman" w:hAnsi="Times New Roman" w:cs="Times New Roman"/>
            <w:i/>
            <w:iCs/>
            <w:sz w:val="28"/>
            <w:szCs w:val="28"/>
          </w:rPr>
          <w:t xml:space="preserve">испугался што </w:t>
        </w:r>
        <w:r w:rsidRPr="00BF3703">
          <w:rPr>
            <w:rFonts w:ascii="Times New Roman" w:hAnsi="Times New Roman" w:cs="Times New Roman"/>
            <w:b/>
            <w:bCs/>
            <w:i/>
            <w:iCs/>
            <w:sz w:val="28"/>
            <w:szCs w:val="28"/>
          </w:rPr>
          <w:t>не пройду</w:t>
        </w:r>
        <w:r w:rsidRPr="00EE0725">
          <w:rPr>
            <w:rFonts w:ascii="Times New Roman" w:hAnsi="Times New Roman" w:cs="Times New Roman"/>
            <w:i/>
            <w:iCs/>
            <w:sz w:val="28"/>
            <w:szCs w:val="28"/>
          </w:rPr>
          <w:t xml:space="preserve"> тест</w:t>
        </w:r>
        <w:r>
          <w:rPr>
            <w:rFonts w:ascii="Times New Roman" w:hAnsi="Times New Roman" w:cs="Times New Roman"/>
            <w:i/>
            <w:iCs/>
            <w:sz w:val="28"/>
            <w:szCs w:val="28"/>
            <w:lang w:val="uk-UA"/>
          </w:rPr>
          <w:t>»</w:t>
        </w:r>
        <w:r w:rsidRPr="00EE0725">
          <w:rPr>
            <w:rFonts w:ascii="Times New Roman" w:hAnsi="Times New Roman" w:cs="Times New Roman"/>
            <w:i/>
            <w:iCs/>
            <w:sz w:val="28"/>
            <w:szCs w:val="28"/>
          </w:rPr>
          <w:t xml:space="preserve"> </w:t>
        </w:r>
        <w:r w:rsidRPr="0014725F">
          <w:rPr>
            <w:rFonts w:ascii="Times New Roman" w:hAnsi="Times New Roman" w:cs="Times New Roman"/>
            <w:sz w:val="28"/>
            <w:szCs w:val="28"/>
            <w:rPrChange w:id="6416" w:author="Пользователь" w:date="2022-01-19T17:02:00Z">
              <w:rPr>
                <w:rFonts w:ascii="Times New Roman" w:hAnsi="Times New Roman" w:cs="Times New Roman"/>
                <w:i/>
                <w:iCs/>
                <w:sz w:val="28"/>
                <w:szCs w:val="28"/>
              </w:rPr>
            </w:rPrChange>
          </w:rPr>
          <w:t>[</w:t>
        </w:r>
      </w:ins>
      <w:ins w:id="6417" w:author="RePack by Diakov" w:date="2022-01-16T17:47:00Z">
        <w:r w:rsidR="00A36EDE" w:rsidRPr="0014725F">
          <w:rPr>
            <w:rFonts w:ascii="Times New Roman" w:hAnsi="Times New Roman" w:cs="Times New Roman"/>
            <w:sz w:val="28"/>
            <w:szCs w:val="28"/>
            <w:lang w:val="uk-UA"/>
            <w:rPrChange w:id="6418" w:author="Пользователь" w:date="2022-01-19T17:02:00Z">
              <w:rPr>
                <w:rFonts w:ascii="Times New Roman" w:hAnsi="Times New Roman" w:cs="Times New Roman"/>
                <w:i/>
                <w:iCs/>
                <w:sz w:val="28"/>
                <w:szCs w:val="28"/>
                <w:lang w:val="uk-UA"/>
              </w:rPr>
            </w:rPrChange>
          </w:rPr>
          <w:t>33</w:t>
        </w:r>
      </w:ins>
      <w:ins w:id="6419" w:author="RePack by Diakov" w:date="2022-01-16T14:22:00Z">
        <w:r w:rsidR="00A36EDE" w:rsidRPr="0014725F">
          <w:rPr>
            <w:rFonts w:ascii="Times New Roman" w:hAnsi="Times New Roman" w:cs="Times New Roman"/>
            <w:sz w:val="28"/>
            <w:szCs w:val="28"/>
            <w:lang w:val="uk-UA"/>
            <w:rPrChange w:id="6420" w:author="Пользователь" w:date="2022-01-19T17:02:00Z">
              <w:rPr>
                <w:rFonts w:ascii="Times New Roman" w:hAnsi="Times New Roman" w:cs="Times New Roman"/>
                <w:i/>
                <w:iCs/>
                <w:sz w:val="28"/>
                <w:szCs w:val="28"/>
                <w:lang w:val="uk-UA"/>
              </w:rPr>
            </w:rPrChange>
          </w:rPr>
          <w:t>, с.</w:t>
        </w:r>
      </w:ins>
      <w:ins w:id="6421" w:author="RePack by Diakov" w:date="2022-01-16T17:47:00Z">
        <w:r w:rsidR="00A36EDE" w:rsidRPr="0014725F">
          <w:rPr>
            <w:rFonts w:ascii="Times New Roman" w:hAnsi="Times New Roman" w:cs="Times New Roman"/>
            <w:sz w:val="28"/>
            <w:szCs w:val="28"/>
            <w:lang w:val="uk-UA"/>
            <w:rPrChange w:id="6422" w:author="Пользователь" w:date="2022-01-19T17:02:00Z">
              <w:rPr>
                <w:rFonts w:ascii="Times New Roman" w:hAnsi="Times New Roman" w:cs="Times New Roman"/>
                <w:i/>
                <w:iCs/>
                <w:sz w:val="28"/>
                <w:szCs w:val="28"/>
                <w:lang w:val="uk-UA"/>
              </w:rPr>
            </w:rPrChange>
          </w:rPr>
          <w:t> </w:t>
        </w:r>
      </w:ins>
      <w:ins w:id="6423" w:author="RePack by Diakov" w:date="2022-01-16T14:22:00Z">
        <w:r w:rsidRPr="0014725F">
          <w:rPr>
            <w:rFonts w:ascii="Times New Roman" w:hAnsi="Times New Roman" w:cs="Times New Roman"/>
            <w:sz w:val="28"/>
            <w:szCs w:val="28"/>
            <w:lang w:val="uk-UA"/>
            <w:rPrChange w:id="6424" w:author="Пользователь" w:date="2022-01-19T17:02:00Z">
              <w:rPr>
                <w:rFonts w:ascii="Times New Roman" w:hAnsi="Times New Roman" w:cs="Times New Roman"/>
                <w:i/>
                <w:iCs/>
                <w:sz w:val="28"/>
                <w:szCs w:val="28"/>
                <w:lang w:val="uk-UA"/>
              </w:rPr>
            </w:rPrChange>
          </w:rPr>
          <w:t>7</w:t>
        </w:r>
        <w:r w:rsidRPr="0014725F">
          <w:rPr>
            <w:rFonts w:ascii="Times New Roman" w:hAnsi="Times New Roman" w:cs="Times New Roman"/>
            <w:sz w:val="28"/>
            <w:szCs w:val="28"/>
            <w:rPrChange w:id="6425" w:author="Пользователь" w:date="2022-01-19T17:02:00Z">
              <w:rPr>
                <w:rFonts w:ascii="Times New Roman" w:hAnsi="Times New Roman" w:cs="Times New Roman"/>
                <w:i/>
                <w:iCs/>
                <w:sz w:val="28"/>
                <w:szCs w:val="28"/>
              </w:rPr>
            </w:rPrChange>
          </w:rPr>
          <w:t>].</w:t>
        </w:r>
      </w:ins>
    </w:p>
    <w:p w14:paraId="4558A7BA" w14:textId="3E2A7487" w:rsidR="00300AAD" w:rsidRPr="000F0CDA" w:rsidRDefault="00300AAD" w:rsidP="00300AAD">
      <w:pPr>
        <w:spacing w:after="0" w:line="360" w:lineRule="auto"/>
        <w:ind w:firstLine="709"/>
        <w:jc w:val="both"/>
        <w:rPr>
          <w:ins w:id="6426" w:author="RePack by Diakov" w:date="2022-01-16T14:22:00Z"/>
          <w:rFonts w:ascii="Times New Roman" w:hAnsi="Times New Roman" w:cs="Times New Roman"/>
          <w:sz w:val="28"/>
          <w:szCs w:val="28"/>
          <w:lang w:val="uk-UA"/>
        </w:rPr>
      </w:pPr>
      <w:ins w:id="6427" w:author="RePack by Diakov" w:date="2022-01-16T14:22:00Z">
        <w:r>
          <w:rPr>
            <w:rFonts w:ascii="Times New Roman" w:hAnsi="Times New Roman" w:cs="Times New Roman"/>
            <w:sz w:val="28"/>
            <w:szCs w:val="28"/>
            <w:lang w:val="uk-UA"/>
          </w:rPr>
          <w:lastRenderedPageBreak/>
          <w:t xml:space="preserve">У цьому прикладі російський перекладач використав такі прийоми: горизонтальна компенсація (при відтворенні графону </w:t>
        </w:r>
      </w:ins>
      <w:ins w:id="6428" w:author="RePack by Diakov" w:date="2022-01-16T14:42:00Z">
        <w:r w:rsidR="00EA4972" w:rsidRPr="008C7474">
          <w:rPr>
            <w:rFonts w:ascii="Times New Roman" w:hAnsi="Times New Roman" w:cs="Times New Roman"/>
            <w:i/>
            <w:sz w:val="28"/>
            <w:szCs w:val="28"/>
            <w:lang w:val="uk-UA"/>
            <w:rPrChange w:id="6429" w:author="RePack by Diakov" w:date="2022-01-23T23:40:00Z">
              <w:rPr>
                <w:rFonts w:ascii="Times New Roman" w:hAnsi="Times New Roman" w:cs="Times New Roman"/>
                <w:sz w:val="28"/>
                <w:szCs w:val="28"/>
                <w:lang w:val="uk-UA"/>
              </w:rPr>
            </w:rPrChange>
          </w:rPr>
          <w:t>something</w:t>
        </w:r>
      </w:ins>
      <w:ins w:id="6430" w:author="RePack by Diakov" w:date="2022-01-16T14:22:00Z">
        <w:r>
          <w:rPr>
            <w:rFonts w:ascii="Times New Roman" w:hAnsi="Times New Roman" w:cs="Times New Roman"/>
            <w:sz w:val="28"/>
            <w:szCs w:val="28"/>
            <w:lang w:val="uk-UA"/>
          </w:rPr>
          <w:t xml:space="preserve">), нейтралізація (при перекладі графонів </w:t>
        </w:r>
        <w:r w:rsidRPr="008C7474">
          <w:rPr>
            <w:rFonts w:ascii="Times New Roman" w:hAnsi="Times New Roman" w:cs="Times New Roman"/>
            <w:i/>
            <w:sz w:val="28"/>
            <w:szCs w:val="28"/>
            <w:lang w:val="uk-UA"/>
            <w:rPrChange w:id="6431" w:author="RePack by Diakov" w:date="2022-01-23T23:40:00Z">
              <w:rPr>
                <w:rFonts w:ascii="Times New Roman" w:hAnsi="Times New Roman" w:cs="Times New Roman"/>
                <w:sz w:val="28"/>
                <w:szCs w:val="28"/>
                <w:lang w:val="uk-UA"/>
              </w:rPr>
            </w:rPrChange>
          </w:rPr>
          <w:t>rote</w:t>
        </w:r>
        <w:r>
          <w:rPr>
            <w:rFonts w:ascii="Times New Roman" w:hAnsi="Times New Roman" w:cs="Times New Roman"/>
            <w:sz w:val="28"/>
            <w:szCs w:val="28"/>
            <w:lang w:val="uk-UA"/>
          </w:rPr>
          <w:t xml:space="preserve"> та </w:t>
        </w:r>
        <w:r w:rsidRPr="008C7474">
          <w:rPr>
            <w:rFonts w:ascii="Times New Roman" w:hAnsi="Times New Roman" w:cs="Times New Roman"/>
            <w:i/>
            <w:sz w:val="28"/>
            <w:szCs w:val="28"/>
            <w:lang w:val="uk-UA"/>
            <w:rPrChange w:id="6432" w:author="RePack by Diakov" w:date="2022-01-23T23:40:00Z">
              <w:rPr>
                <w:rFonts w:ascii="Times New Roman" w:hAnsi="Times New Roman" w:cs="Times New Roman"/>
                <w:sz w:val="28"/>
                <w:szCs w:val="28"/>
                <w:lang w:val="uk-UA"/>
              </w:rPr>
            </w:rPrChange>
          </w:rPr>
          <w:t>faling</w:t>
        </w:r>
        <w:r w:rsidR="008C7474">
          <w:rPr>
            <w:rFonts w:ascii="Times New Roman" w:hAnsi="Times New Roman" w:cs="Times New Roman"/>
            <w:sz w:val="28"/>
            <w:szCs w:val="28"/>
            <w:lang w:val="uk-UA"/>
          </w:rPr>
          <w:t xml:space="preserve">), а також заміну (дієслово </w:t>
        </w:r>
        <w:r w:rsidRPr="008C7474">
          <w:rPr>
            <w:rFonts w:ascii="Times New Roman" w:hAnsi="Times New Roman" w:cs="Times New Roman"/>
            <w:i/>
            <w:sz w:val="28"/>
            <w:szCs w:val="28"/>
            <w:lang w:val="en-US"/>
            <w:rPrChange w:id="6433" w:author="RePack by Diakov" w:date="2022-01-23T23:40:00Z">
              <w:rPr>
                <w:rFonts w:ascii="Times New Roman" w:hAnsi="Times New Roman" w:cs="Times New Roman"/>
                <w:sz w:val="28"/>
                <w:szCs w:val="28"/>
                <w:lang w:val="en-US"/>
              </w:rPr>
            </w:rPrChange>
          </w:rPr>
          <w:t>falling</w:t>
        </w:r>
        <w:r w:rsidR="008C7474">
          <w:rPr>
            <w:rFonts w:ascii="Times New Roman" w:hAnsi="Times New Roman" w:cs="Times New Roman"/>
            <w:sz w:val="28"/>
            <w:szCs w:val="28"/>
            <w:lang w:val="uk-UA"/>
          </w:rPr>
          <w:t xml:space="preserve">, що буквально означає </w:t>
        </w:r>
        <w:r w:rsidRPr="008C7474">
          <w:rPr>
            <w:rFonts w:ascii="Times New Roman" w:hAnsi="Times New Roman" w:cs="Times New Roman"/>
            <w:i/>
            <w:sz w:val="28"/>
            <w:szCs w:val="28"/>
            <w:lang w:val="uk-UA"/>
            <w:rPrChange w:id="6434" w:author="RePack by Diakov" w:date="2022-01-23T23:40:00Z">
              <w:rPr>
                <w:rFonts w:ascii="Times New Roman" w:hAnsi="Times New Roman" w:cs="Times New Roman"/>
                <w:sz w:val="28"/>
                <w:szCs w:val="28"/>
                <w:lang w:val="uk-UA"/>
              </w:rPr>
            </w:rPrChange>
          </w:rPr>
          <w:t>провалити</w:t>
        </w:r>
        <w:r>
          <w:rPr>
            <w:rFonts w:ascii="Times New Roman" w:hAnsi="Times New Roman" w:cs="Times New Roman"/>
            <w:sz w:val="28"/>
            <w:szCs w:val="28"/>
            <w:lang w:val="uk-UA"/>
          </w:rPr>
          <w:t xml:space="preserve"> замінюється на д</w:t>
        </w:r>
        <w:r w:rsidR="008C7474">
          <w:rPr>
            <w:rFonts w:ascii="Times New Roman" w:hAnsi="Times New Roman" w:cs="Times New Roman"/>
            <w:sz w:val="28"/>
            <w:szCs w:val="28"/>
            <w:lang w:val="uk-UA"/>
          </w:rPr>
          <w:t xml:space="preserve">ієслово з дещо іншим значенням </w:t>
        </w:r>
        <w:r w:rsidRPr="008C7474">
          <w:rPr>
            <w:rFonts w:ascii="Times New Roman" w:hAnsi="Times New Roman" w:cs="Times New Roman"/>
            <w:i/>
            <w:sz w:val="28"/>
            <w:szCs w:val="28"/>
            <w:lang w:val="uk-UA"/>
            <w:rPrChange w:id="6435" w:author="RePack by Diakov" w:date="2022-01-23T23:40:00Z">
              <w:rPr>
                <w:rFonts w:ascii="Times New Roman" w:hAnsi="Times New Roman" w:cs="Times New Roman"/>
                <w:sz w:val="28"/>
                <w:szCs w:val="28"/>
                <w:lang w:val="uk-UA"/>
              </w:rPr>
            </w:rPrChange>
          </w:rPr>
          <w:t>не пройду</w:t>
        </w:r>
        <w:r>
          <w:rPr>
            <w:rFonts w:ascii="Times New Roman" w:hAnsi="Times New Roman" w:cs="Times New Roman"/>
            <w:sz w:val="28"/>
            <w:szCs w:val="28"/>
            <w:lang w:val="uk-UA"/>
          </w:rPr>
          <w:t>).</w:t>
        </w:r>
      </w:ins>
    </w:p>
    <w:p w14:paraId="75276F1F" w14:textId="246AA3D5" w:rsidR="00300AAD" w:rsidRPr="0014725F" w:rsidRDefault="00300AAD" w:rsidP="00300AAD">
      <w:pPr>
        <w:spacing w:after="0" w:line="360" w:lineRule="auto"/>
        <w:ind w:firstLine="709"/>
        <w:jc w:val="both"/>
        <w:rPr>
          <w:ins w:id="6436" w:author="RePack by Diakov" w:date="2022-01-16T14:22:00Z"/>
          <w:rFonts w:ascii="Times New Roman" w:hAnsi="Times New Roman" w:cs="Times New Roman"/>
          <w:sz w:val="28"/>
          <w:szCs w:val="28"/>
          <w:lang w:val="uk-UA"/>
          <w:rPrChange w:id="6437" w:author="Пользователь" w:date="2022-01-19T17:02:00Z">
            <w:rPr>
              <w:ins w:id="6438" w:author="RePack by Diakov" w:date="2022-01-16T14:22:00Z"/>
              <w:rFonts w:ascii="Times New Roman" w:hAnsi="Times New Roman" w:cs="Times New Roman"/>
              <w:i/>
              <w:iCs/>
              <w:sz w:val="28"/>
              <w:szCs w:val="28"/>
              <w:lang w:val="uk-UA"/>
            </w:rPr>
          </w:rPrChange>
        </w:rPr>
      </w:pPr>
      <w:ins w:id="6439" w:author="RePack by Diakov" w:date="2022-01-16T14:22:00Z">
        <w:r>
          <w:rPr>
            <w:rFonts w:ascii="Times New Roman" w:hAnsi="Times New Roman" w:cs="Times New Roman"/>
            <w:i/>
            <w:iCs/>
            <w:sz w:val="28"/>
            <w:szCs w:val="28"/>
            <w:lang w:val="uk-UA"/>
          </w:rPr>
          <w:t>«</w:t>
        </w:r>
        <w:r w:rsidRPr="00EE0725">
          <w:rPr>
            <w:rFonts w:ascii="Times New Roman" w:hAnsi="Times New Roman" w:cs="Times New Roman"/>
            <w:i/>
            <w:iCs/>
            <w:sz w:val="28"/>
            <w:szCs w:val="28"/>
            <w:lang w:val="uk-UA"/>
          </w:rPr>
          <w:t xml:space="preserve">Він </w:t>
        </w:r>
        <w:r w:rsidRPr="00BF3703">
          <w:rPr>
            <w:rFonts w:ascii="Times New Roman" w:hAnsi="Times New Roman" w:cs="Times New Roman"/>
            <w:b/>
            <w:bCs/>
            <w:i/>
            <w:iCs/>
            <w:sz w:val="28"/>
            <w:szCs w:val="28"/>
            <w:lang w:val="uk-UA"/>
          </w:rPr>
          <w:t>шось записав</w:t>
        </w:r>
        <w:r w:rsidRPr="00EE0725">
          <w:rPr>
            <w:rFonts w:ascii="Times New Roman" w:hAnsi="Times New Roman" w:cs="Times New Roman"/>
            <w:i/>
            <w:iCs/>
            <w:sz w:val="28"/>
            <w:szCs w:val="28"/>
            <w:lang w:val="uk-UA"/>
          </w:rPr>
          <w:t xml:space="preserve"> на папері і я злякався шо </w:t>
        </w:r>
        <w:r w:rsidRPr="00BF3703">
          <w:rPr>
            <w:rFonts w:ascii="Times New Roman" w:hAnsi="Times New Roman" w:cs="Times New Roman"/>
            <w:b/>
            <w:bCs/>
            <w:i/>
            <w:iCs/>
            <w:sz w:val="28"/>
            <w:szCs w:val="28"/>
            <w:lang w:val="uk-UA"/>
          </w:rPr>
          <w:t>провалив</w:t>
        </w:r>
        <w:r w:rsidRPr="00EE0725">
          <w:rPr>
            <w:rFonts w:ascii="Times New Roman" w:hAnsi="Times New Roman" w:cs="Times New Roman"/>
            <w:i/>
            <w:iCs/>
            <w:sz w:val="28"/>
            <w:szCs w:val="28"/>
            <w:lang w:val="uk-UA"/>
          </w:rPr>
          <w:t xml:space="preserve"> тест</w:t>
        </w:r>
        <w:r>
          <w:rPr>
            <w:rFonts w:ascii="Times New Roman" w:hAnsi="Times New Roman" w:cs="Times New Roman"/>
            <w:i/>
            <w:iCs/>
            <w:sz w:val="28"/>
            <w:szCs w:val="28"/>
            <w:lang w:val="uk-UA"/>
          </w:rPr>
          <w:t>»</w:t>
        </w:r>
        <w:r w:rsidRPr="00EE0725">
          <w:rPr>
            <w:rFonts w:ascii="Times New Roman" w:hAnsi="Times New Roman" w:cs="Times New Roman"/>
            <w:i/>
            <w:iCs/>
            <w:sz w:val="28"/>
            <w:szCs w:val="28"/>
          </w:rPr>
          <w:t xml:space="preserve"> </w:t>
        </w:r>
        <w:r w:rsidRPr="0014725F">
          <w:rPr>
            <w:rFonts w:ascii="Times New Roman" w:hAnsi="Times New Roman" w:cs="Times New Roman"/>
            <w:sz w:val="28"/>
            <w:szCs w:val="28"/>
            <w:rPrChange w:id="6440" w:author="Пользователь" w:date="2022-01-19T17:02:00Z">
              <w:rPr>
                <w:rFonts w:ascii="Times New Roman" w:hAnsi="Times New Roman" w:cs="Times New Roman"/>
                <w:i/>
                <w:iCs/>
                <w:sz w:val="28"/>
                <w:szCs w:val="28"/>
              </w:rPr>
            </w:rPrChange>
          </w:rPr>
          <w:t>[</w:t>
        </w:r>
      </w:ins>
      <w:ins w:id="6441" w:author="RePack by Diakov" w:date="2022-01-16T17:47:00Z">
        <w:r w:rsidR="00A36EDE" w:rsidRPr="0014725F">
          <w:rPr>
            <w:rFonts w:ascii="Times New Roman" w:hAnsi="Times New Roman" w:cs="Times New Roman"/>
            <w:sz w:val="28"/>
            <w:szCs w:val="28"/>
            <w:lang w:val="uk-UA"/>
            <w:rPrChange w:id="6442" w:author="Пользователь" w:date="2022-01-19T17:02:00Z">
              <w:rPr>
                <w:rFonts w:ascii="Times New Roman" w:hAnsi="Times New Roman" w:cs="Times New Roman"/>
                <w:i/>
                <w:iCs/>
                <w:sz w:val="28"/>
                <w:szCs w:val="28"/>
                <w:lang w:val="uk-UA"/>
              </w:rPr>
            </w:rPrChange>
          </w:rPr>
          <w:t>35</w:t>
        </w:r>
      </w:ins>
      <w:ins w:id="6443" w:author="RePack by Diakov" w:date="2022-01-16T14:22:00Z">
        <w:r w:rsidRPr="0014725F">
          <w:rPr>
            <w:rFonts w:ascii="Times New Roman" w:hAnsi="Times New Roman" w:cs="Times New Roman"/>
            <w:sz w:val="28"/>
            <w:szCs w:val="28"/>
            <w:lang w:val="uk-UA"/>
            <w:rPrChange w:id="6444" w:author="Пользователь" w:date="2022-01-19T17:02:00Z">
              <w:rPr>
                <w:rFonts w:ascii="Times New Roman" w:hAnsi="Times New Roman" w:cs="Times New Roman"/>
                <w:i/>
                <w:iCs/>
                <w:sz w:val="28"/>
                <w:szCs w:val="28"/>
                <w:lang w:val="uk-UA"/>
              </w:rPr>
            </w:rPrChange>
          </w:rPr>
          <w:t>, с. 11</w:t>
        </w:r>
        <w:r w:rsidRPr="0014725F">
          <w:rPr>
            <w:rFonts w:ascii="Times New Roman" w:hAnsi="Times New Roman" w:cs="Times New Roman"/>
            <w:sz w:val="28"/>
            <w:szCs w:val="28"/>
            <w:rPrChange w:id="6445" w:author="Пользователь" w:date="2022-01-19T17:02:00Z">
              <w:rPr>
                <w:rFonts w:ascii="Times New Roman" w:hAnsi="Times New Roman" w:cs="Times New Roman"/>
                <w:i/>
                <w:iCs/>
                <w:sz w:val="28"/>
                <w:szCs w:val="28"/>
              </w:rPr>
            </w:rPrChange>
          </w:rPr>
          <w:t>]</w:t>
        </w:r>
        <w:r w:rsidRPr="0014725F">
          <w:rPr>
            <w:rFonts w:ascii="Times New Roman" w:hAnsi="Times New Roman" w:cs="Times New Roman"/>
            <w:sz w:val="28"/>
            <w:szCs w:val="28"/>
            <w:lang w:val="uk-UA"/>
            <w:rPrChange w:id="6446" w:author="Пользователь" w:date="2022-01-19T17:02:00Z">
              <w:rPr>
                <w:rFonts w:ascii="Times New Roman" w:hAnsi="Times New Roman" w:cs="Times New Roman"/>
                <w:i/>
                <w:iCs/>
                <w:sz w:val="28"/>
                <w:szCs w:val="28"/>
                <w:lang w:val="uk-UA"/>
              </w:rPr>
            </w:rPrChange>
          </w:rPr>
          <w:t>.</w:t>
        </w:r>
      </w:ins>
    </w:p>
    <w:p w14:paraId="04DEEF54" w14:textId="0996ADB8" w:rsidR="00300AAD" w:rsidRPr="00840A4B" w:rsidRDefault="00300AAD" w:rsidP="00300AAD">
      <w:pPr>
        <w:spacing w:after="0" w:line="360" w:lineRule="auto"/>
        <w:ind w:firstLine="709"/>
        <w:jc w:val="both"/>
        <w:rPr>
          <w:ins w:id="6447" w:author="RePack by Diakov" w:date="2022-01-16T14:22:00Z"/>
          <w:rFonts w:ascii="Times New Roman" w:hAnsi="Times New Roman" w:cs="Times New Roman"/>
          <w:sz w:val="28"/>
          <w:szCs w:val="28"/>
          <w:lang w:val="uk-UA"/>
        </w:rPr>
      </w:pPr>
      <w:ins w:id="6448" w:author="RePack by Diakov" w:date="2022-01-16T14:22:00Z">
        <w:r>
          <w:rPr>
            <w:rFonts w:ascii="Times New Roman" w:hAnsi="Times New Roman" w:cs="Times New Roman"/>
            <w:sz w:val="28"/>
            <w:szCs w:val="28"/>
            <w:lang w:val="uk-UA"/>
          </w:rPr>
          <w:t>В.</w:t>
        </w:r>
        <w:del w:id="6449" w:author="Lenovo" w:date="2022-01-19T09:11:00Z">
          <w:r w:rsidDel="003E4DF3">
            <w:rPr>
              <w:rFonts w:ascii="Times New Roman" w:hAnsi="Times New Roman" w:cs="Times New Roman"/>
              <w:sz w:val="28"/>
              <w:szCs w:val="28"/>
              <w:lang w:val="uk-UA"/>
            </w:rPr>
            <w:delText xml:space="preserve"> </w:delText>
          </w:r>
        </w:del>
      </w:ins>
      <w:ins w:id="6450" w:author="Lenovo" w:date="2022-01-19T09:11:00Z">
        <w:r w:rsidR="003E4DF3">
          <w:rPr>
            <w:rFonts w:ascii="Times New Roman" w:hAnsi="Times New Roman" w:cs="Times New Roman"/>
            <w:sz w:val="28"/>
            <w:szCs w:val="28"/>
            <w:lang w:val="uk-UA"/>
          </w:rPr>
          <w:t> </w:t>
        </w:r>
      </w:ins>
      <w:ins w:id="6451" w:author="RePack by Diakov" w:date="2022-01-16T14:22:00Z">
        <w:r>
          <w:rPr>
            <w:rFonts w:ascii="Times New Roman" w:hAnsi="Times New Roman" w:cs="Times New Roman"/>
            <w:sz w:val="28"/>
            <w:szCs w:val="28"/>
            <w:lang w:val="uk-UA"/>
          </w:rPr>
          <w:t>Шовкун, перекладаючи виділені у прикладі графони, теж застосовує прийоми горизонтальної компенсації, та нейтралізації.</w:t>
        </w:r>
      </w:ins>
    </w:p>
    <w:p w14:paraId="77900EC0" w14:textId="74E8B56A" w:rsidR="00300AAD" w:rsidRPr="002B3D3A" w:rsidRDefault="00EA4972" w:rsidP="00300AAD">
      <w:pPr>
        <w:spacing w:after="0" w:line="360" w:lineRule="auto"/>
        <w:ind w:firstLine="709"/>
        <w:jc w:val="both"/>
        <w:rPr>
          <w:ins w:id="6452" w:author="RePack by Diakov" w:date="2022-01-16T14:22:00Z"/>
          <w:rFonts w:ascii="Times New Roman" w:hAnsi="Times New Roman" w:cs="Times New Roman"/>
          <w:sz w:val="28"/>
          <w:szCs w:val="28"/>
          <w:lang w:val="uk-UA"/>
          <w:rPrChange w:id="6453" w:author="Пользователь" w:date="2022-01-19T17:02:00Z">
            <w:rPr>
              <w:ins w:id="6454" w:author="RePack by Diakov" w:date="2022-01-16T14:22:00Z"/>
              <w:rFonts w:ascii="Times New Roman" w:hAnsi="Times New Roman" w:cs="Times New Roman"/>
              <w:i/>
              <w:iCs/>
              <w:sz w:val="28"/>
              <w:szCs w:val="28"/>
              <w:lang w:val="uk-UA"/>
            </w:rPr>
          </w:rPrChange>
        </w:rPr>
      </w:pPr>
      <w:ins w:id="6455" w:author="RePack by Diakov" w:date="2022-01-16T14:42:00Z">
        <w:r>
          <w:rPr>
            <w:rFonts w:ascii="Times New Roman" w:hAnsi="Times New Roman" w:cs="Times New Roman"/>
            <w:i/>
            <w:iCs/>
            <w:sz w:val="28"/>
            <w:szCs w:val="28"/>
            <w:lang w:val="en-US"/>
          </w:rPr>
          <w:t>“</w:t>
        </w:r>
      </w:ins>
      <w:ins w:id="6456" w:author="RePack by Diakov" w:date="2022-01-16T14:22:00Z">
        <w:r w:rsidR="00300AAD" w:rsidRPr="00EE0725">
          <w:rPr>
            <w:rFonts w:ascii="Times New Roman" w:hAnsi="Times New Roman" w:cs="Times New Roman"/>
            <w:i/>
            <w:iCs/>
            <w:sz w:val="28"/>
            <w:szCs w:val="28"/>
            <w:lang w:val="en-US"/>
          </w:rPr>
          <w:t xml:space="preserve">He had a </w:t>
        </w:r>
        <w:r w:rsidR="00300AAD" w:rsidRPr="00BF3703">
          <w:rPr>
            <w:rFonts w:ascii="Times New Roman" w:hAnsi="Times New Roman" w:cs="Times New Roman"/>
            <w:b/>
            <w:bCs/>
            <w:i/>
            <w:iCs/>
            <w:sz w:val="28"/>
            <w:szCs w:val="28"/>
            <w:lang w:val="en-US"/>
          </w:rPr>
          <w:t xml:space="preserve">wite </w:t>
        </w:r>
        <w:r w:rsidR="00300AAD" w:rsidRPr="00EE0725">
          <w:rPr>
            <w:rFonts w:ascii="Times New Roman" w:hAnsi="Times New Roman" w:cs="Times New Roman"/>
            <w:i/>
            <w:iCs/>
            <w:sz w:val="28"/>
            <w:szCs w:val="28"/>
            <w:lang w:val="en-US"/>
          </w:rPr>
          <w:t xml:space="preserve">coat like </w:t>
        </w:r>
        <w:r w:rsidR="00300AAD" w:rsidRPr="00BF3703">
          <w:rPr>
            <w:rFonts w:ascii="Times New Roman" w:hAnsi="Times New Roman" w:cs="Times New Roman"/>
            <w:b/>
            <w:bCs/>
            <w:i/>
            <w:iCs/>
            <w:sz w:val="28"/>
            <w:szCs w:val="28"/>
            <w:lang w:val="en-US"/>
          </w:rPr>
          <w:t>a docter</w:t>
        </w:r>
        <w:r w:rsidR="00300AAD" w:rsidRPr="00EE0725">
          <w:rPr>
            <w:rFonts w:ascii="Times New Roman" w:hAnsi="Times New Roman" w:cs="Times New Roman"/>
            <w:i/>
            <w:iCs/>
            <w:sz w:val="28"/>
            <w:szCs w:val="28"/>
            <w:lang w:val="en-US"/>
          </w:rPr>
          <w:t xml:space="preserve"> but I dont </w:t>
        </w:r>
        <w:r w:rsidR="00300AAD" w:rsidRPr="00BF3703">
          <w:rPr>
            <w:rFonts w:ascii="Times New Roman" w:hAnsi="Times New Roman" w:cs="Times New Roman"/>
            <w:b/>
            <w:bCs/>
            <w:i/>
            <w:iCs/>
            <w:sz w:val="28"/>
            <w:szCs w:val="28"/>
            <w:lang w:val="en-US"/>
          </w:rPr>
          <w:t xml:space="preserve">think </w:t>
        </w:r>
        <w:r w:rsidR="00300AAD" w:rsidRPr="00EE0725">
          <w:rPr>
            <w:rFonts w:ascii="Times New Roman" w:hAnsi="Times New Roman" w:cs="Times New Roman"/>
            <w:i/>
            <w:iCs/>
            <w:sz w:val="28"/>
            <w:szCs w:val="28"/>
            <w:lang w:val="en-US"/>
          </w:rPr>
          <w:t>he was no docter because he</w:t>
        </w:r>
        <w:r w:rsidR="00300AAD" w:rsidRPr="00EE0725">
          <w:rPr>
            <w:rFonts w:ascii="Times New Roman" w:hAnsi="Times New Roman" w:cs="Times New Roman"/>
            <w:i/>
            <w:iCs/>
            <w:sz w:val="28"/>
            <w:szCs w:val="28"/>
            <w:lang w:val="uk-UA"/>
          </w:rPr>
          <w:t xml:space="preserve"> </w:t>
        </w:r>
        <w:r w:rsidR="00300AAD" w:rsidRPr="00EE0725">
          <w:rPr>
            <w:rFonts w:ascii="Times New Roman" w:hAnsi="Times New Roman" w:cs="Times New Roman"/>
            <w:i/>
            <w:iCs/>
            <w:sz w:val="28"/>
            <w:szCs w:val="28"/>
            <w:lang w:val="en-US"/>
          </w:rPr>
          <w:t xml:space="preserve">dint tell me to </w:t>
        </w:r>
        <w:r w:rsidR="00300AAD" w:rsidRPr="00BF3703">
          <w:rPr>
            <w:rFonts w:ascii="Times New Roman" w:hAnsi="Times New Roman" w:cs="Times New Roman"/>
            <w:b/>
            <w:bCs/>
            <w:i/>
            <w:iCs/>
            <w:sz w:val="28"/>
            <w:szCs w:val="28"/>
            <w:lang w:val="en-US"/>
          </w:rPr>
          <w:t>opin</w:t>
        </w:r>
        <w:r w:rsidR="00300AAD" w:rsidRPr="00EE0725">
          <w:rPr>
            <w:rFonts w:ascii="Times New Roman" w:hAnsi="Times New Roman" w:cs="Times New Roman"/>
            <w:i/>
            <w:iCs/>
            <w:sz w:val="28"/>
            <w:szCs w:val="28"/>
            <w:lang w:val="en-US"/>
          </w:rPr>
          <w:t xml:space="preserve"> my mouth and say ah</w:t>
        </w:r>
      </w:ins>
      <w:ins w:id="6457" w:author="RePack by Diakov" w:date="2022-01-16T14:42:00Z">
        <w:r>
          <w:rPr>
            <w:rFonts w:ascii="Times New Roman" w:hAnsi="Times New Roman" w:cs="Times New Roman"/>
            <w:i/>
            <w:iCs/>
            <w:sz w:val="28"/>
            <w:szCs w:val="28"/>
            <w:lang w:val="en-US"/>
          </w:rPr>
          <w:t xml:space="preserve">” </w:t>
        </w:r>
      </w:ins>
      <w:ins w:id="6458" w:author="RePack by Diakov" w:date="2022-01-16T14:22:00Z">
        <w:r w:rsidR="00300AAD" w:rsidRPr="002B3D3A">
          <w:rPr>
            <w:rFonts w:ascii="Times New Roman" w:hAnsi="Times New Roman" w:cs="Times New Roman"/>
            <w:sz w:val="28"/>
            <w:szCs w:val="28"/>
            <w:lang w:val="en-US"/>
            <w:rPrChange w:id="6459" w:author="Пользователь" w:date="2022-01-19T17:02:00Z">
              <w:rPr>
                <w:rFonts w:ascii="Times New Roman" w:hAnsi="Times New Roman" w:cs="Times New Roman"/>
                <w:i/>
                <w:iCs/>
                <w:sz w:val="28"/>
                <w:szCs w:val="28"/>
                <w:lang w:val="en-US"/>
              </w:rPr>
            </w:rPrChange>
          </w:rPr>
          <w:t>[</w:t>
        </w:r>
      </w:ins>
      <w:ins w:id="6460" w:author="RePack by Diakov" w:date="2022-01-16T17:47:00Z">
        <w:r w:rsidR="00A36EDE" w:rsidRPr="002B3D3A">
          <w:rPr>
            <w:rFonts w:ascii="Times New Roman" w:hAnsi="Times New Roman" w:cs="Times New Roman"/>
            <w:sz w:val="28"/>
            <w:szCs w:val="28"/>
            <w:lang w:val="uk-UA"/>
            <w:rPrChange w:id="6461" w:author="Пользователь" w:date="2022-01-19T17:02:00Z">
              <w:rPr>
                <w:rFonts w:ascii="Times New Roman" w:hAnsi="Times New Roman" w:cs="Times New Roman"/>
                <w:i/>
                <w:iCs/>
                <w:sz w:val="28"/>
                <w:szCs w:val="28"/>
                <w:lang w:val="uk-UA"/>
              </w:rPr>
            </w:rPrChange>
          </w:rPr>
          <w:t>73</w:t>
        </w:r>
      </w:ins>
      <w:ins w:id="6462" w:author="RePack by Diakov" w:date="2022-01-16T14:22:00Z">
        <w:r w:rsidR="00300AAD" w:rsidRPr="002B3D3A">
          <w:rPr>
            <w:rFonts w:ascii="Times New Roman" w:hAnsi="Times New Roman" w:cs="Times New Roman"/>
            <w:sz w:val="28"/>
            <w:szCs w:val="28"/>
            <w:lang w:val="en-US"/>
            <w:rPrChange w:id="6463" w:author="Пользователь" w:date="2022-01-19T17:02:00Z">
              <w:rPr>
                <w:rFonts w:ascii="Times New Roman" w:hAnsi="Times New Roman" w:cs="Times New Roman"/>
                <w:i/>
                <w:iCs/>
                <w:sz w:val="28"/>
                <w:szCs w:val="28"/>
                <w:lang w:val="en-US"/>
              </w:rPr>
            </w:rPrChange>
          </w:rPr>
          <w:t>, c. 6].</w:t>
        </w:r>
      </w:ins>
    </w:p>
    <w:p w14:paraId="6C92E684" w14:textId="69F36422" w:rsidR="00300AAD" w:rsidRPr="002B3D3A" w:rsidRDefault="00300AAD" w:rsidP="00300AAD">
      <w:pPr>
        <w:spacing w:after="0" w:line="360" w:lineRule="auto"/>
        <w:ind w:firstLine="709"/>
        <w:jc w:val="both"/>
        <w:rPr>
          <w:ins w:id="6464" w:author="RePack by Diakov" w:date="2022-01-16T14:22:00Z"/>
          <w:rFonts w:ascii="Times New Roman" w:hAnsi="Times New Roman" w:cs="Times New Roman"/>
          <w:sz w:val="28"/>
          <w:szCs w:val="28"/>
          <w:rPrChange w:id="6465" w:author="Пользователь" w:date="2022-01-19T17:02:00Z">
            <w:rPr>
              <w:ins w:id="6466" w:author="RePack by Diakov" w:date="2022-01-16T14:22:00Z"/>
              <w:rFonts w:ascii="Times New Roman" w:hAnsi="Times New Roman" w:cs="Times New Roman"/>
              <w:i/>
              <w:iCs/>
              <w:sz w:val="28"/>
              <w:szCs w:val="28"/>
            </w:rPr>
          </w:rPrChange>
        </w:rPr>
      </w:pPr>
      <w:ins w:id="6467" w:author="RePack by Diakov" w:date="2022-01-16T14:22:00Z">
        <w:r>
          <w:rPr>
            <w:rFonts w:ascii="Times New Roman" w:hAnsi="Times New Roman" w:cs="Times New Roman"/>
            <w:i/>
            <w:iCs/>
            <w:sz w:val="28"/>
            <w:szCs w:val="28"/>
            <w:lang w:val="uk-UA"/>
          </w:rPr>
          <w:t>«</w:t>
        </w:r>
        <w:r w:rsidRPr="00EE0725">
          <w:rPr>
            <w:rFonts w:ascii="Times New Roman" w:hAnsi="Times New Roman" w:cs="Times New Roman"/>
            <w:i/>
            <w:iCs/>
            <w:sz w:val="28"/>
            <w:szCs w:val="28"/>
          </w:rPr>
          <w:t xml:space="preserve">На нем был </w:t>
        </w:r>
        <w:r w:rsidRPr="00BF3703">
          <w:rPr>
            <w:rFonts w:ascii="Times New Roman" w:hAnsi="Times New Roman" w:cs="Times New Roman"/>
            <w:b/>
            <w:bCs/>
            <w:i/>
            <w:iCs/>
            <w:sz w:val="28"/>
            <w:szCs w:val="28"/>
          </w:rPr>
          <w:t>белый</w:t>
        </w:r>
        <w:r w:rsidRPr="00EE0725">
          <w:rPr>
            <w:rFonts w:ascii="Times New Roman" w:hAnsi="Times New Roman" w:cs="Times New Roman"/>
            <w:i/>
            <w:iCs/>
            <w:sz w:val="28"/>
            <w:szCs w:val="28"/>
          </w:rPr>
          <w:t xml:space="preserve"> халат как у </w:t>
        </w:r>
        <w:r w:rsidRPr="00BF3703">
          <w:rPr>
            <w:rFonts w:ascii="Times New Roman" w:hAnsi="Times New Roman" w:cs="Times New Roman"/>
            <w:b/>
            <w:bCs/>
            <w:i/>
            <w:iCs/>
            <w:sz w:val="28"/>
            <w:szCs w:val="28"/>
          </w:rPr>
          <w:t>доктора</w:t>
        </w:r>
        <w:r w:rsidRPr="00EE0725">
          <w:rPr>
            <w:rFonts w:ascii="Times New Roman" w:hAnsi="Times New Roman" w:cs="Times New Roman"/>
            <w:i/>
            <w:iCs/>
            <w:sz w:val="28"/>
            <w:szCs w:val="28"/>
          </w:rPr>
          <w:t xml:space="preserve"> но мне </w:t>
        </w:r>
        <w:r w:rsidRPr="00BF3703">
          <w:rPr>
            <w:rFonts w:ascii="Times New Roman" w:hAnsi="Times New Roman" w:cs="Times New Roman"/>
            <w:b/>
            <w:bCs/>
            <w:i/>
            <w:iCs/>
            <w:sz w:val="28"/>
            <w:szCs w:val="28"/>
          </w:rPr>
          <w:t>кажеца</w:t>
        </w:r>
        <w:r w:rsidRPr="00EE0725">
          <w:rPr>
            <w:rFonts w:ascii="Times New Roman" w:hAnsi="Times New Roman" w:cs="Times New Roman"/>
            <w:i/>
            <w:iCs/>
            <w:sz w:val="28"/>
            <w:szCs w:val="28"/>
          </w:rPr>
          <w:t xml:space="preserve"> што он был не</w:t>
        </w:r>
        <w:r w:rsidRPr="00EE0725">
          <w:rPr>
            <w:rFonts w:ascii="Times New Roman" w:hAnsi="Times New Roman" w:cs="Times New Roman"/>
            <w:i/>
            <w:iCs/>
            <w:sz w:val="28"/>
            <w:szCs w:val="28"/>
            <w:lang w:val="uk-UA"/>
          </w:rPr>
          <w:t xml:space="preserve"> </w:t>
        </w:r>
        <w:r w:rsidRPr="00EE0725">
          <w:rPr>
            <w:rFonts w:ascii="Times New Roman" w:hAnsi="Times New Roman" w:cs="Times New Roman"/>
            <w:i/>
            <w:iCs/>
            <w:sz w:val="28"/>
            <w:szCs w:val="28"/>
          </w:rPr>
          <w:t xml:space="preserve">доктор потомушто он не сказал мне </w:t>
        </w:r>
        <w:r w:rsidRPr="00BF3703">
          <w:rPr>
            <w:rFonts w:ascii="Times New Roman" w:hAnsi="Times New Roman" w:cs="Times New Roman"/>
            <w:b/>
            <w:bCs/>
            <w:i/>
            <w:iCs/>
            <w:sz w:val="28"/>
            <w:szCs w:val="28"/>
          </w:rPr>
          <w:t xml:space="preserve">аткрой </w:t>
        </w:r>
        <w:r w:rsidRPr="00EE0725">
          <w:rPr>
            <w:rFonts w:ascii="Times New Roman" w:hAnsi="Times New Roman" w:cs="Times New Roman"/>
            <w:i/>
            <w:iCs/>
            <w:sz w:val="28"/>
            <w:szCs w:val="28"/>
          </w:rPr>
          <w:t>рот и скажы а</w:t>
        </w:r>
        <w:r>
          <w:rPr>
            <w:rFonts w:ascii="Times New Roman" w:hAnsi="Times New Roman" w:cs="Times New Roman"/>
            <w:i/>
            <w:iCs/>
            <w:sz w:val="28"/>
            <w:szCs w:val="28"/>
            <w:lang w:val="uk-UA"/>
          </w:rPr>
          <w:t>»</w:t>
        </w:r>
        <w:r w:rsidRPr="00EE0725">
          <w:rPr>
            <w:rFonts w:ascii="Times New Roman" w:hAnsi="Times New Roman" w:cs="Times New Roman"/>
            <w:i/>
            <w:iCs/>
            <w:sz w:val="28"/>
            <w:szCs w:val="28"/>
          </w:rPr>
          <w:t xml:space="preserve"> </w:t>
        </w:r>
        <w:r w:rsidRPr="002B3D3A">
          <w:rPr>
            <w:rFonts w:ascii="Times New Roman" w:hAnsi="Times New Roman" w:cs="Times New Roman"/>
            <w:sz w:val="28"/>
            <w:szCs w:val="28"/>
            <w:rPrChange w:id="6468" w:author="Пользователь" w:date="2022-01-19T17:02:00Z">
              <w:rPr>
                <w:rFonts w:ascii="Times New Roman" w:hAnsi="Times New Roman" w:cs="Times New Roman"/>
                <w:i/>
                <w:iCs/>
                <w:sz w:val="28"/>
                <w:szCs w:val="28"/>
              </w:rPr>
            </w:rPrChange>
          </w:rPr>
          <w:t>[</w:t>
        </w:r>
      </w:ins>
      <w:ins w:id="6469" w:author="RePack by Diakov" w:date="2022-01-16T17:47:00Z">
        <w:r w:rsidR="00A36EDE" w:rsidRPr="002B3D3A">
          <w:rPr>
            <w:rFonts w:ascii="Times New Roman" w:hAnsi="Times New Roman" w:cs="Times New Roman"/>
            <w:sz w:val="28"/>
            <w:szCs w:val="28"/>
            <w:lang w:val="uk-UA"/>
            <w:rPrChange w:id="6470" w:author="Пользователь" w:date="2022-01-19T17:02:00Z">
              <w:rPr>
                <w:rFonts w:ascii="Times New Roman" w:hAnsi="Times New Roman" w:cs="Times New Roman"/>
                <w:i/>
                <w:iCs/>
                <w:sz w:val="28"/>
                <w:szCs w:val="28"/>
                <w:lang w:val="uk-UA"/>
              </w:rPr>
            </w:rPrChange>
          </w:rPr>
          <w:t>33</w:t>
        </w:r>
      </w:ins>
      <w:ins w:id="6471" w:author="RePack by Diakov" w:date="2022-01-16T14:22:00Z">
        <w:r w:rsidRPr="002B3D3A">
          <w:rPr>
            <w:rFonts w:ascii="Times New Roman" w:hAnsi="Times New Roman" w:cs="Times New Roman"/>
            <w:sz w:val="28"/>
            <w:szCs w:val="28"/>
            <w:lang w:val="uk-UA"/>
            <w:rPrChange w:id="6472" w:author="Пользователь" w:date="2022-01-19T17:02:00Z">
              <w:rPr>
                <w:rFonts w:ascii="Times New Roman" w:hAnsi="Times New Roman" w:cs="Times New Roman"/>
                <w:i/>
                <w:iCs/>
                <w:sz w:val="28"/>
                <w:szCs w:val="28"/>
                <w:lang w:val="uk-UA"/>
              </w:rPr>
            </w:rPrChange>
          </w:rPr>
          <w:t>, с. 7</w:t>
        </w:r>
        <w:r w:rsidRPr="002B3D3A">
          <w:rPr>
            <w:rFonts w:ascii="Times New Roman" w:hAnsi="Times New Roman" w:cs="Times New Roman"/>
            <w:sz w:val="28"/>
            <w:szCs w:val="28"/>
            <w:rPrChange w:id="6473" w:author="Пользователь" w:date="2022-01-19T17:02:00Z">
              <w:rPr>
                <w:rFonts w:ascii="Times New Roman" w:hAnsi="Times New Roman" w:cs="Times New Roman"/>
                <w:i/>
                <w:iCs/>
                <w:sz w:val="28"/>
                <w:szCs w:val="28"/>
              </w:rPr>
            </w:rPrChange>
          </w:rPr>
          <w:t>].</w:t>
        </w:r>
      </w:ins>
    </w:p>
    <w:p w14:paraId="5AA23F14" w14:textId="40184543" w:rsidR="00300AAD" w:rsidRPr="00840A4B" w:rsidRDefault="00300AAD" w:rsidP="00300AAD">
      <w:pPr>
        <w:spacing w:after="0" w:line="360" w:lineRule="auto"/>
        <w:ind w:firstLine="709"/>
        <w:jc w:val="both"/>
        <w:rPr>
          <w:ins w:id="6474" w:author="RePack by Diakov" w:date="2022-01-16T14:22:00Z"/>
          <w:rFonts w:ascii="Times New Roman" w:hAnsi="Times New Roman" w:cs="Times New Roman"/>
          <w:sz w:val="28"/>
          <w:szCs w:val="28"/>
          <w:lang w:val="uk-UA"/>
        </w:rPr>
      </w:pPr>
      <w:ins w:id="6475" w:author="RePack by Diakov" w:date="2022-01-16T14:22:00Z">
        <w:r>
          <w:rPr>
            <w:rFonts w:ascii="Times New Roman" w:hAnsi="Times New Roman" w:cs="Times New Roman"/>
            <w:sz w:val="28"/>
            <w:szCs w:val="28"/>
            <w:lang w:val="uk-UA"/>
          </w:rPr>
          <w:t xml:space="preserve">У вищевказаному прикладі російський перекладач використовує наступні перекладацькі трансформації: нейтралізація (графони </w:t>
        </w:r>
        <w:r w:rsidRPr="008C7474">
          <w:rPr>
            <w:rFonts w:ascii="Times New Roman" w:hAnsi="Times New Roman" w:cs="Times New Roman"/>
            <w:i/>
            <w:sz w:val="28"/>
            <w:szCs w:val="28"/>
            <w:lang w:val="uk-UA"/>
            <w:rPrChange w:id="6476" w:author="RePack by Diakov" w:date="2022-01-23T23:40:00Z">
              <w:rPr>
                <w:rFonts w:ascii="Times New Roman" w:hAnsi="Times New Roman" w:cs="Times New Roman"/>
                <w:sz w:val="28"/>
                <w:szCs w:val="28"/>
                <w:lang w:val="uk-UA"/>
              </w:rPr>
            </w:rPrChange>
          </w:rPr>
          <w:t>wite</w:t>
        </w:r>
        <w:r>
          <w:rPr>
            <w:rFonts w:ascii="Times New Roman" w:hAnsi="Times New Roman" w:cs="Times New Roman"/>
            <w:sz w:val="28"/>
            <w:szCs w:val="28"/>
            <w:lang w:val="uk-UA"/>
          </w:rPr>
          <w:t xml:space="preserve"> та </w:t>
        </w:r>
        <w:r w:rsidRPr="008C7474">
          <w:rPr>
            <w:rFonts w:ascii="Times New Roman" w:hAnsi="Times New Roman" w:cs="Times New Roman"/>
            <w:i/>
            <w:sz w:val="28"/>
            <w:szCs w:val="28"/>
            <w:lang w:val="uk-UA"/>
            <w:rPrChange w:id="6477" w:author="RePack by Diakov" w:date="2022-01-23T23:41:00Z">
              <w:rPr>
                <w:rFonts w:ascii="Times New Roman" w:hAnsi="Times New Roman" w:cs="Times New Roman"/>
                <w:sz w:val="28"/>
                <w:szCs w:val="28"/>
                <w:lang w:val="uk-UA"/>
              </w:rPr>
            </w:rPrChange>
          </w:rPr>
          <w:t xml:space="preserve">docter </w:t>
        </w:r>
        <w:r>
          <w:rPr>
            <w:rFonts w:ascii="Times New Roman" w:hAnsi="Times New Roman" w:cs="Times New Roman"/>
            <w:sz w:val="28"/>
            <w:szCs w:val="28"/>
            <w:lang w:val="uk-UA"/>
          </w:rPr>
          <w:t xml:space="preserve">передаються без помилок), горизонтальна компенсація (при відтворенні слова </w:t>
        </w:r>
        <w:r w:rsidRPr="008C7474">
          <w:rPr>
            <w:rFonts w:ascii="Times New Roman" w:hAnsi="Times New Roman" w:cs="Times New Roman"/>
            <w:i/>
            <w:sz w:val="28"/>
            <w:szCs w:val="28"/>
            <w:lang w:val="uk-UA"/>
            <w:rPrChange w:id="6478" w:author="RePack by Diakov" w:date="2022-01-23T23:41:00Z">
              <w:rPr>
                <w:rFonts w:ascii="Times New Roman" w:hAnsi="Times New Roman" w:cs="Times New Roman"/>
                <w:sz w:val="28"/>
                <w:szCs w:val="28"/>
                <w:lang w:val="uk-UA"/>
              </w:rPr>
            </w:rPrChange>
          </w:rPr>
          <w:t>opin</w:t>
        </w:r>
        <w:r>
          <w:rPr>
            <w:rFonts w:ascii="Times New Roman" w:hAnsi="Times New Roman" w:cs="Times New Roman"/>
            <w:sz w:val="28"/>
            <w:szCs w:val="28"/>
            <w:lang w:val="uk-UA"/>
          </w:rPr>
          <w:t xml:space="preserve">), а також увиразнення і заміна (слово </w:t>
        </w:r>
        <w:r w:rsidRPr="008C7474">
          <w:rPr>
            <w:rFonts w:ascii="Times New Roman" w:hAnsi="Times New Roman" w:cs="Times New Roman"/>
            <w:i/>
            <w:sz w:val="28"/>
            <w:szCs w:val="28"/>
            <w:lang w:val="uk-UA"/>
            <w:rPrChange w:id="6479" w:author="RePack by Diakov" w:date="2022-01-23T23:41:00Z">
              <w:rPr>
                <w:rFonts w:ascii="Times New Roman" w:hAnsi="Times New Roman" w:cs="Times New Roman"/>
                <w:sz w:val="28"/>
                <w:szCs w:val="28"/>
                <w:lang w:val="uk-UA"/>
              </w:rPr>
            </w:rPrChange>
          </w:rPr>
          <w:t>think</w:t>
        </w:r>
        <w:r w:rsidR="008C7474">
          <w:rPr>
            <w:rFonts w:ascii="Times New Roman" w:hAnsi="Times New Roman" w:cs="Times New Roman"/>
            <w:sz w:val="28"/>
            <w:szCs w:val="28"/>
            <w:lang w:val="uk-UA"/>
          </w:rPr>
          <w:t xml:space="preserve"> передається графоном </w:t>
        </w:r>
        <w:r w:rsidRPr="008C7474">
          <w:rPr>
            <w:rFonts w:ascii="Times New Roman" w:hAnsi="Times New Roman" w:cs="Times New Roman"/>
            <w:i/>
            <w:sz w:val="28"/>
            <w:szCs w:val="28"/>
            <w:lang w:val="uk-UA"/>
            <w:rPrChange w:id="6480" w:author="RePack by Diakov" w:date="2022-01-23T23:41:00Z">
              <w:rPr>
                <w:rFonts w:ascii="Times New Roman" w:hAnsi="Times New Roman" w:cs="Times New Roman"/>
                <w:sz w:val="28"/>
                <w:szCs w:val="28"/>
                <w:lang w:val="uk-UA"/>
              </w:rPr>
            </w:rPrChange>
          </w:rPr>
          <w:t>кажеца</w:t>
        </w:r>
        <w:r>
          <w:rPr>
            <w:rFonts w:ascii="Times New Roman" w:hAnsi="Times New Roman" w:cs="Times New Roman"/>
            <w:sz w:val="28"/>
            <w:szCs w:val="28"/>
            <w:lang w:val="uk-UA"/>
          </w:rPr>
          <w:t xml:space="preserve"> із заміною значення слова).</w:t>
        </w:r>
      </w:ins>
    </w:p>
    <w:p w14:paraId="1D5AB61D" w14:textId="462FA56E" w:rsidR="00300AAD" w:rsidRDefault="00300AAD" w:rsidP="00300AAD">
      <w:pPr>
        <w:spacing w:after="0" w:line="360" w:lineRule="auto"/>
        <w:ind w:firstLine="709"/>
        <w:jc w:val="both"/>
        <w:rPr>
          <w:ins w:id="6481" w:author="RePack by Diakov" w:date="2022-01-16T14:22:00Z"/>
          <w:rFonts w:ascii="Times New Roman" w:hAnsi="Times New Roman" w:cs="Times New Roman"/>
          <w:i/>
          <w:iCs/>
          <w:sz w:val="28"/>
          <w:szCs w:val="28"/>
          <w:lang w:val="uk-UA"/>
        </w:rPr>
      </w:pPr>
      <w:ins w:id="6482" w:author="RePack by Diakov" w:date="2022-01-16T14:22:00Z">
        <w:r>
          <w:rPr>
            <w:rFonts w:ascii="Times New Roman" w:hAnsi="Times New Roman" w:cs="Times New Roman"/>
            <w:i/>
            <w:iCs/>
            <w:sz w:val="28"/>
            <w:szCs w:val="28"/>
            <w:lang w:val="uk-UA"/>
          </w:rPr>
          <w:t>«</w:t>
        </w:r>
        <w:r w:rsidRPr="00EE0725">
          <w:rPr>
            <w:rFonts w:ascii="Times New Roman" w:hAnsi="Times New Roman" w:cs="Times New Roman"/>
            <w:i/>
            <w:iCs/>
            <w:sz w:val="28"/>
            <w:szCs w:val="28"/>
            <w:lang w:val="uk-UA"/>
          </w:rPr>
          <w:t xml:space="preserve">Він був у </w:t>
        </w:r>
        <w:r w:rsidRPr="00BF3703">
          <w:rPr>
            <w:rFonts w:ascii="Times New Roman" w:hAnsi="Times New Roman" w:cs="Times New Roman"/>
            <w:b/>
            <w:bCs/>
            <w:i/>
            <w:iCs/>
            <w:sz w:val="28"/>
            <w:szCs w:val="28"/>
            <w:lang w:val="uk-UA"/>
          </w:rPr>
          <w:t>білому</w:t>
        </w:r>
        <w:r w:rsidRPr="00EE0725">
          <w:rPr>
            <w:rFonts w:ascii="Times New Roman" w:hAnsi="Times New Roman" w:cs="Times New Roman"/>
            <w:i/>
            <w:iCs/>
            <w:sz w:val="28"/>
            <w:szCs w:val="28"/>
            <w:lang w:val="uk-UA"/>
          </w:rPr>
          <w:t xml:space="preserve"> пальті як </w:t>
        </w:r>
        <w:r w:rsidRPr="00BF3703">
          <w:rPr>
            <w:rFonts w:ascii="Times New Roman" w:hAnsi="Times New Roman" w:cs="Times New Roman"/>
            <w:b/>
            <w:bCs/>
            <w:i/>
            <w:iCs/>
            <w:sz w:val="28"/>
            <w:szCs w:val="28"/>
            <w:lang w:val="uk-UA"/>
          </w:rPr>
          <w:t xml:space="preserve">дохторь </w:t>
        </w:r>
        <w:r w:rsidRPr="00EE0725">
          <w:rPr>
            <w:rFonts w:ascii="Times New Roman" w:hAnsi="Times New Roman" w:cs="Times New Roman"/>
            <w:i/>
            <w:iCs/>
            <w:sz w:val="28"/>
            <w:szCs w:val="28"/>
            <w:lang w:val="uk-UA"/>
          </w:rPr>
          <w:t xml:space="preserve">але </w:t>
        </w:r>
        <w:r w:rsidRPr="00BF3703">
          <w:rPr>
            <w:rFonts w:ascii="Times New Roman" w:hAnsi="Times New Roman" w:cs="Times New Roman"/>
            <w:b/>
            <w:bCs/>
            <w:i/>
            <w:iCs/>
            <w:sz w:val="28"/>
            <w:szCs w:val="28"/>
            <w:lang w:val="uk-UA"/>
          </w:rPr>
          <w:t>думаю</w:t>
        </w:r>
        <w:r w:rsidRPr="00EE0725">
          <w:rPr>
            <w:rFonts w:ascii="Times New Roman" w:hAnsi="Times New Roman" w:cs="Times New Roman"/>
            <w:i/>
            <w:iCs/>
            <w:sz w:val="28"/>
            <w:szCs w:val="28"/>
            <w:lang w:val="uk-UA"/>
          </w:rPr>
          <w:t xml:space="preserve"> він не був дохторем бо не попросив мене </w:t>
        </w:r>
        <w:r w:rsidRPr="00BF3703">
          <w:rPr>
            <w:rFonts w:ascii="Times New Roman" w:hAnsi="Times New Roman" w:cs="Times New Roman"/>
            <w:b/>
            <w:bCs/>
            <w:i/>
            <w:iCs/>
            <w:sz w:val="28"/>
            <w:szCs w:val="28"/>
            <w:lang w:val="uk-UA"/>
          </w:rPr>
          <w:t>роззявити</w:t>
        </w:r>
        <w:r w:rsidRPr="00EE0725">
          <w:rPr>
            <w:rFonts w:ascii="Times New Roman" w:hAnsi="Times New Roman" w:cs="Times New Roman"/>
            <w:i/>
            <w:iCs/>
            <w:sz w:val="28"/>
            <w:szCs w:val="28"/>
            <w:lang w:val="uk-UA"/>
          </w:rPr>
          <w:t xml:space="preserve"> рота й сказати а</w:t>
        </w:r>
        <w:r>
          <w:rPr>
            <w:rFonts w:ascii="Times New Roman" w:hAnsi="Times New Roman" w:cs="Times New Roman"/>
            <w:i/>
            <w:iCs/>
            <w:sz w:val="28"/>
            <w:szCs w:val="28"/>
            <w:lang w:val="uk-UA"/>
          </w:rPr>
          <w:t>»</w:t>
        </w:r>
        <w:r w:rsidRPr="00EE0725">
          <w:rPr>
            <w:rFonts w:ascii="Times New Roman" w:hAnsi="Times New Roman" w:cs="Times New Roman"/>
            <w:i/>
            <w:iCs/>
            <w:sz w:val="28"/>
            <w:szCs w:val="28"/>
          </w:rPr>
          <w:t xml:space="preserve"> </w:t>
        </w:r>
        <w:r w:rsidRPr="002B3D3A">
          <w:rPr>
            <w:rFonts w:ascii="Times New Roman" w:hAnsi="Times New Roman" w:cs="Times New Roman"/>
            <w:sz w:val="28"/>
            <w:szCs w:val="28"/>
            <w:rPrChange w:id="6483" w:author="Пользователь" w:date="2022-01-19T17:02:00Z">
              <w:rPr>
                <w:rFonts w:ascii="Times New Roman" w:hAnsi="Times New Roman" w:cs="Times New Roman"/>
                <w:i/>
                <w:iCs/>
                <w:sz w:val="28"/>
                <w:szCs w:val="28"/>
              </w:rPr>
            </w:rPrChange>
          </w:rPr>
          <w:t>[</w:t>
        </w:r>
      </w:ins>
      <w:ins w:id="6484" w:author="RePack by Diakov" w:date="2022-01-16T17:47:00Z">
        <w:r w:rsidR="00A36EDE" w:rsidRPr="002B3D3A">
          <w:rPr>
            <w:rFonts w:ascii="Times New Roman" w:hAnsi="Times New Roman" w:cs="Times New Roman"/>
            <w:sz w:val="28"/>
            <w:szCs w:val="28"/>
            <w:lang w:val="uk-UA"/>
            <w:rPrChange w:id="6485" w:author="Пользователь" w:date="2022-01-19T17:02:00Z">
              <w:rPr>
                <w:rFonts w:ascii="Times New Roman" w:hAnsi="Times New Roman" w:cs="Times New Roman"/>
                <w:i/>
                <w:iCs/>
                <w:sz w:val="28"/>
                <w:szCs w:val="28"/>
                <w:lang w:val="uk-UA"/>
              </w:rPr>
            </w:rPrChange>
          </w:rPr>
          <w:t>35</w:t>
        </w:r>
      </w:ins>
      <w:ins w:id="6486" w:author="RePack by Diakov" w:date="2022-01-16T14:22:00Z">
        <w:r w:rsidRPr="002B3D3A">
          <w:rPr>
            <w:rFonts w:ascii="Times New Roman" w:hAnsi="Times New Roman" w:cs="Times New Roman"/>
            <w:sz w:val="28"/>
            <w:szCs w:val="28"/>
            <w:lang w:val="uk-UA"/>
            <w:rPrChange w:id="6487" w:author="Пользователь" w:date="2022-01-19T17:02:00Z">
              <w:rPr>
                <w:rFonts w:ascii="Times New Roman" w:hAnsi="Times New Roman" w:cs="Times New Roman"/>
                <w:i/>
                <w:iCs/>
                <w:sz w:val="28"/>
                <w:szCs w:val="28"/>
                <w:lang w:val="uk-UA"/>
              </w:rPr>
            </w:rPrChange>
          </w:rPr>
          <w:t>, с. 10</w:t>
        </w:r>
        <w:r w:rsidRPr="002B3D3A">
          <w:rPr>
            <w:rFonts w:ascii="Times New Roman" w:hAnsi="Times New Roman" w:cs="Times New Roman"/>
            <w:sz w:val="28"/>
            <w:szCs w:val="28"/>
            <w:rPrChange w:id="6488" w:author="Пользователь" w:date="2022-01-19T17:02:00Z">
              <w:rPr>
                <w:rFonts w:ascii="Times New Roman" w:hAnsi="Times New Roman" w:cs="Times New Roman"/>
                <w:i/>
                <w:iCs/>
                <w:sz w:val="28"/>
                <w:szCs w:val="28"/>
              </w:rPr>
            </w:rPrChange>
          </w:rPr>
          <w:t>]</w:t>
        </w:r>
        <w:r w:rsidRPr="002B3D3A">
          <w:rPr>
            <w:rFonts w:ascii="Times New Roman" w:hAnsi="Times New Roman" w:cs="Times New Roman"/>
            <w:sz w:val="28"/>
            <w:szCs w:val="28"/>
            <w:lang w:val="uk-UA"/>
            <w:rPrChange w:id="6489" w:author="Пользователь" w:date="2022-01-19T17:02:00Z">
              <w:rPr>
                <w:rFonts w:ascii="Times New Roman" w:hAnsi="Times New Roman" w:cs="Times New Roman"/>
                <w:i/>
                <w:iCs/>
                <w:sz w:val="28"/>
                <w:szCs w:val="28"/>
                <w:lang w:val="uk-UA"/>
              </w:rPr>
            </w:rPrChange>
          </w:rPr>
          <w:t>.</w:t>
        </w:r>
        <w:r>
          <w:rPr>
            <w:rFonts w:ascii="Times New Roman" w:hAnsi="Times New Roman" w:cs="Times New Roman"/>
            <w:i/>
            <w:iCs/>
            <w:sz w:val="28"/>
            <w:szCs w:val="28"/>
            <w:lang w:val="uk-UA"/>
          </w:rPr>
          <w:t xml:space="preserve"> </w:t>
        </w:r>
      </w:ins>
    </w:p>
    <w:p w14:paraId="3C0933D4" w14:textId="72C03AE8" w:rsidR="00300AAD" w:rsidRPr="00840A4B" w:rsidRDefault="00300AAD" w:rsidP="00300AAD">
      <w:pPr>
        <w:spacing w:after="0" w:line="360" w:lineRule="auto"/>
        <w:ind w:firstLine="709"/>
        <w:jc w:val="both"/>
        <w:rPr>
          <w:ins w:id="6490" w:author="RePack by Diakov" w:date="2022-01-16T14:22:00Z"/>
          <w:rFonts w:ascii="Times New Roman" w:hAnsi="Times New Roman" w:cs="Times New Roman"/>
          <w:sz w:val="28"/>
          <w:szCs w:val="28"/>
          <w:lang w:val="uk-UA"/>
        </w:rPr>
      </w:pPr>
      <w:ins w:id="6491" w:author="RePack by Diakov" w:date="2022-01-16T14:22:00Z">
        <w:r>
          <w:rPr>
            <w:rFonts w:ascii="Times New Roman" w:hAnsi="Times New Roman" w:cs="Times New Roman"/>
            <w:sz w:val="28"/>
            <w:szCs w:val="28"/>
            <w:lang w:val="uk-UA"/>
          </w:rPr>
          <w:t>Український перекладач</w:t>
        </w:r>
      </w:ins>
      <w:ins w:id="6492" w:author="Lenovo" w:date="2022-01-19T09:12:00Z">
        <w:r w:rsidR="003E4DF3">
          <w:rPr>
            <w:rFonts w:ascii="Times New Roman" w:hAnsi="Times New Roman" w:cs="Times New Roman"/>
            <w:sz w:val="28"/>
            <w:szCs w:val="28"/>
            <w:lang w:val="uk-UA"/>
          </w:rPr>
          <w:t>,</w:t>
        </w:r>
      </w:ins>
      <w:ins w:id="6493" w:author="RePack by Diakov" w:date="2022-01-16T14:22:00Z">
        <w:r>
          <w:rPr>
            <w:rFonts w:ascii="Times New Roman" w:hAnsi="Times New Roman" w:cs="Times New Roman"/>
            <w:sz w:val="28"/>
            <w:szCs w:val="28"/>
            <w:lang w:val="uk-UA"/>
          </w:rPr>
          <w:t xml:space="preserve"> натомість</w:t>
        </w:r>
      </w:ins>
      <w:ins w:id="6494" w:author="Lenovo" w:date="2022-01-19T09:12:00Z">
        <w:r w:rsidR="003E4DF3">
          <w:rPr>
            <w:rFonts w:ascii="Times New Roman" w:hAnsi="Times New Roman" w:cs="Times New Roman"/>
            <w:sz w:val="28"/>
            <w:szCs w:val="28"/>
            <w:lang w:val="uk-UA"/>
          </w:rPr>
          <w:t>,</w:t>
        </w:r>
      </w:ins>
      <w:ins w:id="6495" w:author="RePack by Diakov" w:date="2022-01-16T14:22:00Z">
        <w:r>
          <w:rPr>
            <w:rFonts w:ascii="Times New Roman" w:hAnsi="Times New Roman" w:cs="Times New Roman"/>
            <w:sz w:val="28"/>
            <w:szCs w:val="28"/>
            <w:lang w:val="uk-UA"/>
          </w:rPr>
          <w:t xml:space="preserve"> застосовує такі прийоми</w:t>
        </w:r>
      </w:ins>
      <w:ins w:id="6496" w:author="Lenovo" w:date="2022-01-19T09:13:00Z">
        <w:r w:rsidR="003E4DF3">
          <w:rPr>
            <w:rFonts w:ascii="Times New Roman" w:hAnsi="Times New Roman" w:cs="Times New Roman"/>
            <w:sz w:val="28"/>
            <w:szCs w:val="28"/>
            <w:lang w:val="uk-UA"/>
          </w:rPr>
          <w:t>,</w:t>
        </w:r>
      </w:ins>
      <w:ins w:id="6497" w:author="RePack by Diakov" w:date="2022-01-16T14:22:00Z">
        <w:del w:id="6498" w:author="Lenovo" w:date="2022-01-19T09:12:00Z">
          <w:r w:rsidDel="003E4DF3">
            <w:rPr>
              <w:rFonts w:ascii="Times New Roman" w:hAnsi="Times New Roman" w:cs="Times New Roman"/>
              <w:sz w:val="28"/>
              <w:szCs w:val="28"/>
              <w:lang w:val="uk-UA"/>
            </w:rPr>
            <w:delText>,</w:delText>
          </w:r>
        </w:del>
        <w:r>
          <w:rPr>
            <w:rFonts w:ascii="Times New Roman" w:hAnsi="Times New Roman" w:cs="Times New Roman"/>
            <w:sz w:val="28"/>
            <w:szCs w:val="28"/>
            <w:lang w:val="uk-UA"/>
          </w:rPr>
          <w:t xml:space="preserve"> як нейтралізація (при відтворенні графонів </w:t>
        </w:r>
        <w:r w:rsidRPr="008C7474">
          <w:rPr>
            <w:rFonts w:ascii="Times New Roman" w:hAnsi="Times New Roman" w:cs="Times New Roman"/>
            <w:i/>
            <w:sz w:val="28"/>
            <w:szCs w:val="28"/>
            <w:lang w:val="uk-UA"/>
            <w:rPrChange w:id="6499" w:author="RePack by Diakov" w:date="2022-01-23T23:41:00Z">
              <w:rPr>
                <w:rFonts w:ascii="Times New Roman" w:hAnsi="Times New Roman" w:cs="Times New Roman"/>
                <w:sz w:val="28"/>
                <w:szCs w:val="28"/>
                <w:lang w:val="uk-UA"/>
              </w:rPr>
            </w:rPrChange>
          </w:rPr>
          <w:t>wite</w:t>
        </w:r>
        <w:r>
          <w:rPr>
            <w:rFonts w:ascii="Times New Roman" w:hAnsi="Times New Roman" w:cs="Times New Roman"/>
            <w:sz w:val="28"/>
            <w:szCs w:val="28"/>
            <w:lang w:val="uk-UA"/>
          </w:rPr>
          <w:t xml:space="preserve"> та </w:t>
        </w:r>
        <w:r w:rsidRPr="008C7474">
          <w:rPr>
            <w:rFonts w:ascii="Times New Roman" w:hAnsi="Times New Roman" w:cs="Times New Roman"/>
            <w:i/>
            <w:sz w:val="28"/>
            <w:szCs w:val="28"/>
            <w:lang w:val="uk-UA"/>
            <w:rPrChange w:id="6500" w:author="RePack by Diakov" w:date="2022-01-23T23:41:00Z">
              <w:rPr>
                <w:rFonts w:ascii="Times New Roman" w:hAnsi="Times New Roman" w:cs="Times New Roman"/>
                <w:sz w:val="28"/>
                <w:szCs w:val="28"/>
                <w:lang w:val="uk-UA"/>
              </w:rPr>
            </w:rPrChange>
          </w:rPr>
          <w:t>opin</w:t>
        </w:r>
        <w:r>
          <w:rPr>
            <w:rFonts w:ascii="Times New Roman" w:hAnsi="Times New Roman" w:cs="Times New Roman"/>
            <w:sz w:val="28"/>
            <w:szCs w:val="28"/>
            <w:lang w:val="uk-UA"/>
          </w:rPr>
          <w:t>), горизонтальна компенсація (</w:t>
        </w:r>
        <w:r w:rsidRPr="008C7474">
          <w:rPr>
            <w:rFonts w:ascii="Times New Roman" w:hAnsi="Times New Roman" w:cs="Times New Roman"/>
            <w:i/>
            <w:sz w:val="28"/>
            <w:szCs w:val="28"/>
            <w:lang w:val="uk-UA"/>
            <w:rPrChange w:id="6501" w:author="RePack by Diakov" w:date="2022-01-23T23:41:00Z">
              <w:rPr>
                <w:rFonts w:ascii="Times New Roman" w:hAnsi="Times New Roman" w:cs="Times New Roman"/>
                <w:sz w:val="28"/>
                <w:szCs w:val="28"/>
                <w:lang w:val="uk-UA"/>
              </w:rPr>
            </w:rPrChange>
          </w:rPr>
          <w:t>docter</w:t>
        </w:r>
        <w:r>
          <w:rPr>
            <w:rFonts w:ascii="Times New Roman" w:hAnsi="Times New Roman" w:cs="Times New Roman"/>
            <w:sz w:val="28"/>
            <w:szCs w:val="28"/>
            <w:lang w:val="uk-UA"/>
          </w:rPr>
          <w:t>), та калькування.</w:t>
        </w:r>
      </w:ins>
    </w:p>
    <w:p w14:paraId="481615D2" w14:textId="24D899D3" w:rsidR="00300AAD" w:rsidRPr="00EE0725" w:rsidRDefault="00EA4972" w:rsidP="00300AAD">
      <w:pPr>
        <w:spacing w:after="0" w:line="360" w:lineRule="auto"/>
        <w:ind w:firstLine="709"/>
        <w:jc w:val="both"/>
        <w:rPr>
          <w:ins w:id="6502" w:author="RePack by Diakov" w:date="2022-01-16T14:22:00Z"/>
          <w:rFonts w:ascii="Times New Roman" w:hAnsi="Times New Roman" w:cs="Times New Roman"/>
          <w:i/>
          <w:iCs/>
          <w:sz w:val="28"/>
          <w:szCs w:val="28"/>
          <w:lang w:val="uk-UA"/>
        </w:rPr>
      </w:pPr>
      <w:ins w:id="6503" w:author="RePack by Diakov" w:date="2022-01-16T14:43:00Z">
        <w:r>
          <w:rPr>
            <w:rFonts w:ascii="Times New Roman" w:hAnsi="Times New Roman" w:cs="Times New Roman"/>
            <w:i/>
            <w:iCs/>
            <w:sz w:val="28"/>
            <w:szCs w:val="28"/>
            <w:lang w:val="en-US"/>
          </w:rPr>
          <w:t>“</w:t>
        </w:r>
      </w:ins>
      <w:ins w:id="6504" w:author="RePack by Diakov" w:date="2022-01-16T14:22:00Z">
        <w:r w:rsidR="00300AAD" w:rsidRPr="00EE0725">
          <w:rPr>
            <w:rFonts w:ascii="Times New Roman" w:hAnsi="Times New Roman" w:cs="Times New Roman"/>
            <w:i/>
            <w:iCs/>
            <w:sz w:val="28"/>
            <w:szCs w:val="28"/>
            <w:lang w:val="en-US"/>
          </w:rPr>
          <w:t xml:space="preserve">I thot that was a </w:t>
        </w:r>
        <w:r w:rsidR="00300AAD" w:rsidRPr="00590C6A">
          <w:rPr>
            <w:rFonts w:ascii="Times New Roman" w:hAnsi="Times New Roman" w:cs="Times New Roman"/>
            <w:b/>
            <w:bCs/>
            <w:i/>
            <w:iCs/>
            <w:sz w:val="28"/>
            <w:szCs w:val="28"/>
            <w:lang w:val="en-US"/>
          </w:rPr>
          <w:t>easy</w:t>
        </w:r>
        <w:r w:rsidR="00300AAD" w:rsidRPr="00EE0725">
          <w:rPr>
            <w:rFonts w:ascii="Times New Roman" w:hAnsi="Times New Roman" w:cs="Times New Roman"/>
            <w:i/>
            <w:iCs/>
            <w:sz w:val="28"/>
            <w:szCs w:val="28"/>
            <w:lang w:val="en-US"/>
          </w:rPr>
          <w:t xml:space="preserve"> test</w:t>
        </w:r>
        <w:r w:rsidR="00300AAD" w:rsidRPr="00EE0725">
          <w:rPr>
            <w:rFonts w:ascii="Times New Roman" w:hAnsi="Times New Roman" w:cs="Times New Roman"/>
            <w:i/>
            <w:iCs/>
            <w:sz w:val="28"/>
            <w:szCs w:val="28"/>
            <w:lang w:val="uk-UA"/>
          </w:rPr>
          <w:t xml:space="preserve"> </w:t>
        </w:r>
        <w:r w:rsidR="00300AAD" w:rsidRPr="00EE0725">
          <w:rPr>
            <w:rFonts w:ascii="Times New Roman" w:hAnsi="Times New Roman" w:cs="Times New Roman"/>
            <w:i/>
            <w:iCs/>
            <w:sz w:val="28"/>
            <w:szCs w:val="28"/>
            <w:lang w:val="en-US"/>
          </w:rPr>
          <w:t>but when I got up to go Burt stoppd me and said now sit down Charlie we are</w:t>
        </w:r>
        <w:r w:rsidR="00300AAD" w:rsidRPr="00EE0725">
          <w:rPr>
            <w:rFonts w:ascii="Times New Roman" w:hAnsi="Times New Roman" w:cs="Times New Roman"/>
            <w:i/>
            <w:iCs/>
            <w:sz w:val="28"/>
            <w:szCs w:val="28"/>
            <w:lang w:val="uk-UA"/>
          </w:rPr>
          <w:t xml:space="preserve"> </w:t>
        </w:r>
        <w:r w:rsidR="00300AAD" w:rsidRPr="00EE0725">
          <w:rPr>
            <w:rFonts w:ascii="Times New Roman" w:hAnsi="Times New Roman" w:cs="Times New Roman"/>
            <w:i/>
            <w:iCs/>
            <w:sz w:val="28"/>
            <w:szCs w:val="28"/>
            <w:lang w:val="en-US"/>
          </w:rPr>
          <w:t>not thru yet</w:t>
        </w:r>
      </w:ins>
      <w:ins w:id="6505" w:author="RePack by Diakov" w:date="2022-01-16T14:43:00Z">
        <w:r w:rsidRPr="002B3D3A">
          <w:rPr>
            <w:rFonts w:ascii="Times New Roman" w:hAnsi="Times New Roman" w:cs="Times New Roman"/>
            <w:sz w:val="28"/>
            <w:szCs w:val="28"/>
            <w:lang w:val="en-US"/>
            <w:rPrChange w:id="6506" w:author="Пользователь" w:date="2022-01-19T17:02:00Z">
              <w:rPr>
                <w:rFonts w:ascii="Times New Roman" w:hAnsi="Times New Roman" w:cs="Times New Roman"/>
                <w:i/>
                <w:iCs/>
                <w:sz w:val="28"/>
                <w:szCs w:val="28"/>
                <w:lang w:val="en-US"/>
              </w:rPr>
            </w:rPrChange>
          </w:rPr>
          <w:t>”</w:t>
        </w:r>
      </w:ins>
      <w:ins w:id="6507" w:author="RePack by Diakov" w:date="2022-01-16T14:22:00Z">
        <w:r w:rsidR="00300AAD" w:rsidRPr="002B3D3A">
          <w:rPr>
            <w:rFonts w:ascii="Times New Roman" w:hAnsi="Times New Roman" w:cs="Times New Roman"/>
            <w:sz w:val="28"/>
            <w:szCs w:val="28"/>
            <w:lang w:val="en-US"/>
            <w:rPrChange w:id="6508" w:author="Пользователь" w:date="2022-01-19T17:02:00Z">
              <w:rPr>
                <w:rFonts w:ascii="Times New Roman" w:hAnsi="Times New Roman" w:cs="Times New Roman"/>
                <w:i/>
                <w:iCs/>
                <w:sz w:val="28"/>
                <w:szCs w:val="28"/>
                <w:lang w:val="en-US"/>
              </w:rPr>
            </w:rPrChange>
          </w:rPr>
          <w:t xml:space="preserve"> [</w:t>
        </w:r>
      </w:ins>
      <w:ins w:id="6509" w:author="RePack by Diakov" w:date="2022-01-16T17:47:00Z">
        <w:r w:rsidR="00A36EDE" w:rsidRPr="002B3D3A">
          <w:rPr>
            <w:rFonts w:ascii="Times New Roman" w:hAnsi="Times New Roman" w:cs="Times New Roman"/>
            <w:sz w:val="28"/>
            <w:szCs w:val="28"/>
            <w:lang w:val="uk-UA"/>
            <w:rPrChange w:id="6510" w:author="Пользователь" w:date="2022-01-19T17:02:00Z">
              <w:rPr>
                <w:rFonts w:ascii="Times New Roman" w:hAnsi="Times New Roman" w:cs="Times New Roman"/>
                <w:i/>
                <w:iCs/>
                <w:sz w:val="28"/>
                <w:szCs w:val="28"/>
                <w:lang w:val="uk-UA"/>
              </w:rPr>
            </w:rPrChange>
          </w:rPr>
          <w:t>73</w:t>
        </w:r>
      </w:ins>
      <w:ins w:id="6511" w:author="RePack by Diakov" w:date="2022-01-16T14:22:00Z">
        <w:r w:rsidR="00300AAD" w:rsidRPr="002B3D3A">
          <w:rPr>
            <w:rFonts w:ascii="Times New Roman" w:hAnsi="Times New Roman" w:cs="Times New Roman"/>
            <w:sz w:val="28"/>
            <w:szCs w:val="28"/>
            <w:lang w:val="en-US"/>
            <w:rPrChange w:id="6512" w:author="Пользователь" w:date="2022-01-19T17:02:00Z">
              <w:rPr>
                <w:rFonts w:ascii="Times New Roman" w:hAnsi="Times New Roman" w:cs="Times New Roman"/>
                <w:i/>
                <w:iCs/>
                <w:sz w:val="28"/>
                <w:szCs w:val="28"/>
                <w:lang w:val="en-US"/>
              </w:rPr>
            </w:rPrChange>
          </w:rPr>
          <w:t>, c. 6].</w:t>
        </w:r>
      </w:ins>
    </w:p>
    <w:p w14:paraId="124FEFE9" w14:textId="6D7E2C77" w:rsidR="00300AAD" w:rsidRDefault="00300AAD" w:rsidP="00300AAD">
      <w:pPr>
        <w:spacing w:after="0" w:line="360" w:lineRule="auto"/>
        <w:ind w:firstLine="709"/>
        <w:jc w:val="both"/>
        <w:rPr>
          <w:ins w:id="6513" w:author="RePack by Diakov" w:date="2022-01-16T14:22:00Z"/>
          <w:rFonts w:ascii="Times New Roman" w:hAnsi="Times New Roman" w:cs="Times New Roman"/>
          <w:i/>
          <w:iCs/>
          <w:sz w:val="28"/>
          <w:szCs w:val="28"/>
        </w:rPr>
      </w:pPr>
      <w:ins w:id="6514" w:author="RePack by Diakov" w:date="2022-01-16T14:22:00Z">
        <w:r>
          <w:rPr>
            <w:rFonts w:ascii="Times New Roman" w:hAnsi="Times New Roman" w:cs="Times New Roman"/>
            <w:i/>
            <w:iCs/>
            <w:sz w:val="28"/>
            <w:szCs w:val="28"/>
            <w:lang w:val="uk-UA"/>
          </w:rPr>
          <w:t>«</w:t>
        </w:r>
        <w:r w:rsidRPr="00EE0725">
          <w:rPr>
            <w:rFonts w:ascii="Times New Roman" w:hAnsi="Times New Roman" w:cs="Times New Roman"/>
            <w:i/>
            <w:iCs/>
            <w:sz w:val="28"/>
            <w:szCs w:val="28"/>
          </w:rPr>
          <w:t xml:space="preserve">Я думал это </w:t>
        </w:r>
        <w:r w:rsidRPr="00590C6A">
          <w:rPr>
            <w:rFonts w:ascii="Times New Roman" w:hAnsi="Times New Roman" w:cs="Times New Roman"/>
            <w:b/>
            <w:bCs/>
            <w:i/>
            <w:iCs/>
            <w:sz w:val="28"/>
            <w:szCs w:val="28"/>
          </w:rPr>
          <w:t xml:space="preserve">лехко </w:t>
        </w:r>
        <w:r w:rsidRPr="00EE0725">
          <w:rPr>
            <w:rFonts w:ascii="Times New Roman" w:hAnsi="Times New Roman" w:cs="Times New Roman"/>
            <w:i/>
            <w:iCs/>
            <w:sz w:val="28"/>
            <w:szCs w:val="28"/>
          </w:rPr>
          <w:t>но когда я встал штобы идти</w:t>
        </w:r>
        <w:r w:rsidRPr="00EE0725">
          <w:rPr>
            <w:rFonts w:ascii="Times New Roman" w:hAnsi="Times New Roman" w:cs="Times New Roman"/>
            <w:i/>
            <w:iCs/>
            <w:sz w:val="28"/>
            <w:szCs w:val="28"/>
            <w:lang w:val="uk-UA"/>
          </w:rPr>
          <w:t xml:space="preserve"> </w:t>
        </w:r>
        <w:r w:rsidRPr="00EE0725">
          <w:rPr>
            <w:rFonts w:ascii="Times New Roman" w:hAnsi="Times New Roman" w:cs="Times New Roman"/>
            <w:i/>
            <w:iCs/>
            <w:sz w:val="28"/>
            <w:szCs w:val="28"/>
          </w:rPr>
          <w:t>Барт сказал садись Чярли мы ещо не кончили</w:t>
        </w:r>
        <w:r>
          <w:rPr>
            <w:rFonts w:ascii="Times New Roman" w:hAnsi="Times New Roman" w:cs="Times New Roman"/>
            <w:i/>
            <w:iCs/>
            <w:sz w:val="28"/>
            <w:szCs w:val="28"/>
            <w:lang w:val="uk-UA"/>
          </w:rPr>
          <w:t>»</w:t>
        </w:r>
        <w:r w:rsidRPr="00EE0725">
          <w:rPr>
            <w:rFonts w:ascii="Times New Roman" w:hAnsi="Times New Roman" w:cs="Times New Roman"/>
            <w:i/>
            <w:iCs/>
            <w:sz w:val="28"/>
            <w:szCs w:val="28"/>
          </w:rPr>
          <w:t xml:space="preserve"> </w:t>
        </w:r>
        <w:r w:rsidRPr="002B3D3A">
          <w:rPr>
            <w:rFonts w:ascii="Times New Roman" w:hAnsi="Times New Roman" w:cs="Times New Roman"/>
            <w:sz w:val="28"/>
            <w:szCs w:val="28"/>
            <w:rPrChange w:id="6515" w:author="Пользователь" w:date="2022-01-19T17:02:00Z">
              <w:rPr>
                <w:rFonts w:ascii="Times New Roman" w:hAnsi="Times New Roman" w:cs="Times New Roman"/>
                <w:i/>
                <w:iCs/>
                <w:sz w:val="28"/>
                <w:szCs w:val="28"/>
              </w:rPr>
            </w:rPrChange>
          </w:rPr>
          <w:t>[</w:t>
        </w:r>
      </w:ins>
      <w:ins w:id="6516" w:author="RePack by Diakov" w:date="2022-01-16T17:47:00Z">
        <w:r w:rsidR="00A36EDE" w:rsidRPr="002B3D3A">
          <w:rPr>
            <w:rFonts w:ascii="Times New Roman" w:hAnsi="Times New Roman" w:cs="Times New Roman"/>
            <w:sz w:val="28"/>
            <w:szCs w:val="28"/>
            <w:lang w:val="uk-UA"/>
            <w:rPrChange w:id="6517" w:author="Пользователь" w:date="2022-01-19T17:02:00Z">
              <w:rPr>
                <w:rFonts w:ascii="Times New Roman" w:hAnsi="Times New Roman" w:cs="Times New Roman"/>
                <w:i/>
                <w:iCs/>
                <w:sz w:val="28"/>
                <w:szCs w:val="28"/>
                <w:lang w:val="uk-UA"/>
              </w:rPr>
            </w:rPrChange>
          </w:rPr>
          <w:t>33</w:t>
        </w:r>
      </w:ins>
      <w:ins w:id="6518" w:author="RePack by Diakov" w:date="2022-01-16T14:22:00Z">
        <w:r w:rsidRPr="002B3D3A">
          <w:rPr>
            <w:rFonts w:ascii="Times New Roman" w:hAnsi="Times New Roman" w:cs="Times New Roman"/>
            <w:sz w:val="28"/>
            <w:szCs w:val="28"/>
            <w:lang w:val="uk-UA"/>
            <w:rPrChange w:id="6519" w:author="Пользователь" w:date="2022-01-19T17:02:00Z">
              <w:rPr>
                <w:rFonts w:ascii="Times New Roman" w:hAnsi="Times New Roman" w:cs="Times New Roman"/>
                <w:i/>
                <w:iCs/>
                <w:sz w:val="28"/>
                <w:szCs w:val="28"/>
                <w:lang w:val="uk-UA"/>
              </w:rPr>
            </w:rPrChange>
          </w:rPr>
          <w:t>, с. 7</w:t>
        </w:r>
        <w:r w:rsidRPr="002B3D3A">
          <w:rPr>
            <w:rFonts w:ascii="Times New Roman" w:hAnsi="Times New Roman" w:cs="Times New Roman"/>
            <w:sz w:val="28"/>
            <w:szCs w:val="28"/>
            <w:rPrChange w:id="6520" w:author="Пользователь" w:date="2022-01-19T17:02:00Z">
              <w:rPr>
                <w:rFonts w:ascii="Times New Roman" w:hAnsi="Times New Roman" w:cs="Times New Roman"/>
                <w:i/>
                <w:iCs/>
                <w:sz w:val="28"/>
                <w:szCs w:val="28"/>
              </w:rPr>
            </w:rPrChange>
          </w:rPr>
          <w:t>].</w:t>
        </w:r>
      </w:ins>
    </w:p>
    <w:p w14:paraId="1FB37039" w14:textId="54A374C8" w:rsidR="00300AAD" w:rsidRPr="00C006A3" w:rsidRDefault="00300AAD" w:rsidP="00300AAD">
      <w:pPr>
        <w:spacing w:after="0" w:line="360" w:lineRule="auto"/>
        <w:ind w:firstLine="709"/>
        <w:jc w:val="both"/>
        <w:rPr>
          <w:ins w:id="6521" w:author="RePack by Diakov" w:date="2022-01-16T14:22:00Z"/>
          <w:rFonts w:ascii="Times New Roman" w:hAnsi="Times New Roman" w:cs="Times New Roman"/>
          <w:sz w:val="28"/>
          <w:szCs w:val="28"/>
          <w:lang w:val="uk-UA"/>
        </w:rPr>
      </w:pPr>
      <w:ins w:id="6522" w:author="RePack by Diakov" w:date="2022-01-16T14:22:00Z">
        <w:r>
          <w:rPr>
            <w:rFonts w:ascii="Times New Roman" w:hAnsi="Times New Roman" w:cs="Times New Roman"/>
            <w:sz w:val="28"/>
            <w:szCs w:val="28"/>
            <w:lang w:val="uk-UA"/>
          </w:rPr>
          <w:t>С.</w:t>
        </w:r>
        <w:del w:id="6523" w:author="Lenovo" w:date="2022-01-19T09:12:00Z">
          <w:r w:rsidDel="003E4DF3">
            <w:rPr>
              <w:rFonts w:ascii="Times New Roman" w:hAnsi="Times New Roman" w:cs="Times New Roman"/>
              <w:sz w:val="28"/>
              <w:szCs w:val="28"/>
              <w:lang w:val="uk-UA"/>
            </w:rPr>
            <w:delText xml:space="preserve"> </w:delText>
          </w:r>
        </w:del>
      </w:ins>
      <w:ins w:id="6524" w:author="Lenovo" w:date="2022-01-19T09:12:00Z">
        <w:r w:rsidR="003E4DF3">
          <w:rPr>
            <w:rFonts w:ascii="Times New Roman" w:hAnsi="Times New Roman" w:cs="Times New Roman"/>
            <w:sz w:val="28"/>
            <w:szCs w:val="28"/>
            <w:lang w:val="uk-UA"/>
          </w:rPr>
          <w:t> </w:t>
        </w:r>
      </w:ins>
      <w:ins w:id="6525" w:author="RePack by Diakov" w:date="2022-01-16T14:22:00Z">
        <w:r>
          <w:rPr>
            <w:rFonts w:ascii="Times New Roman" w:hAnsi="Times New Roman" w:cs="Times New Roman"/>
            <w:sz w:val="28"/>
            <w:szCs w:val="28"/>
            <w:lang w:val="uk-UA"/>
          </w:rPr>
          <w:t>Шаров тут застосував такий прийом, як увиразнення.</w:t>
        </w:r>
      </w:ins>
    </w:p>
    <w:p w14:paraId="41E5057C" w14:textId="13B7ABF0" w:rsidR="00300AAD" w:rsidRPr="002B3D3A" w:rsidRDefault="00300AAD" w:rsidP="00300AAD">
      <w:pPr>
        <w:spacing w:after="0" w:line="360" w:lineRule="auto"/>
        <w:ind w:firstLine="709"/>
        <w:jc w:val="both"/>
        <w:rPr>
          <w:ins w:id="6526" w:author="RePack by Diakov" w:date="2022-01-16T14:22:00Z"/>
          <w:rFonts w:ascii="Times New Roman" w:hAnsi="Times New Roman" w:cs="Times New Roman"/>
          <w:sz w:val="28"/>
          <w:szCs w:val="28"/>
          <w:lang w:val="uk-UA"/>
          <w:rPrChange w:id="6527" w:author="Пользователь" w:date="2022-01-19T17:02:00Z">
            <w:rPr>
              <w:ins w:id="6528" w:author="RePack by Diakov" w:date="2022-01-16T14:22:00Z"/>
              <w:rFonts w:ascii="Times New Roman" w:hAnsi="Times New Roman" w:cs="Times New Roman"/>
              <w:i/>
              <w:iCs/>
              <w:sz w:val="28"/>
              <w:szCs w:val="28"/>
              <w:lang w:val="uk-UA"/>
            </w:rPr>
          </w:rPrChange>
        </w:rPr>
      </w:pPr>
      <w:ins w:id="6529" w:author="RePack by Diakov" w:date="2022-01-16T14:22:00Z">
        <w:r>
          <w:rPr>
            <w:rFonts w:ascii="Times New Roman" w:hAnsi="Times New Roman" w:cs="Times New Roman"/>
            <w:i/>
            <w:iCs/>
            <w:sz w:val="28"/>
            <w:szCs w:val="28"/>
            <w:lang w:val="uk-UA"/>
          </w:rPr>
          <w:t>«</w:t>
        </w:r>
        <w:r w:rsidRPr="00EE0725">
          <w:rPr>
            <w:rFonts w:ascii="Times New Roman" w:hAnsi="Times New Roman" w:cs="Times New Roman"/>
            <w:i/>
            <w:iCs/>
            <w:sz w:val="28"/>
            <w:szCs w:val="28"/>
            <w:lang w:val="uk-UA"/>
          </w:rPr>
          <w:t xml:space="preserve">Я подумав шо цей тест буде </w:t>
        </w:r>
        <w:r w:rsidRPr="00590C6A">
          <w:rPr>
            <w:rFonts w:ascii="Times New Roman" w:hAnsi="Times New Roman" w:cs="Times New Roman"/>
            <w:b/>
            <w:bCs/>
            <w:i/>
            <w:iCs/>
            <w:sz w:val="28"/>
            <w:szCs w:val="28"/>
            <w:lang w:val="uk-UA"/>
          </w:rPr>
          <w:t>легким</w:t>
        </w:r>
        <w:r w:rsidRPr="00EE0725">
          <w:rPr>
            <w:rFonts w:ascii="Times New Roman" w:hAnsi="Times New Roman" w:cs="Times New Roman"/>
            <w:i/>
            <w:iCs/>
            <w:sz w:val="28"/>
            <w:szCs w:val="28"/>
            <w:lang w:val="uk-UA"/>
          </w:rPr>
          <w:t xml:space="preserve"> та коли я підвівся шоб піти геть Берт зупинив мене і сказав мені сядь Чярлі ми ше не закінчили</w:t>
        </w:r>
        <w:r>
          <w:rPr>
            <w:rFonts w:ascii="Times New Roman" w:hAnsi="Times New Roman" w:cs="Times New Roman"/>
            <w:i/>
            <w:iCs/>
            <w:sz w:val="28"/>
            <w:szCs w:val="28"/>
            <w:lang w:val="uk-UA"/>
          </w:rPr>
          <w:t>»</w:t>
        </w:r>
        <w:r w:rsidRPr="00EE0725">
          <w:rPr>
            <w:rFonts w:ascii="Times New Roman" w:hAnsi="Times New Roman" w:cs="Times New Roman"/>
            <w:i/>
            <w:iCs/>
            <w:sz w:val="28"/>
            <w:szCs w:val="28"/>
          </w:rPr>
          <w:t xml:space="preserve"> </w:t>
        </w:r>
        <w:r w:rsidRPr="002B3D3A">
          <w:rPr>
            <w:rFonts w:ascii="Times New Roman" w:hAnsi="Times New Roman" w:cs="Times New Roman"/>
            <w:sz w:val="28"/>
            <w:szCs w:val="28"/>
            <w:rPrChange w:id="6530" w:author="Пользователь" w:date="2022-01-19T17:02:00Z">
              <w:rPr>
                <w:rFonts w:ascii="Times New Roman" w:hAnsi="Times New Roman" w:cs="Times New Roman"/>
                <w:i/>
                <w:iCs/>
                <w:sz w:val="28"/>
                <w:szCs w:val="28"/>
              </w:rPr>
            </w:rPrChange>
          </w:rPr>
          <w:t>[</w:t>
        </w:r>
      </w:ins>
      <w:ins w:id="6531" w:author="RePack by Diakov" w:date="2022-01-16T17:47:00Z">
        <w:r w:rsidR="00A36EDE" w:rsidRPr="002B3D3A">
          <w:rPr>
            <w:rFonts w:ascii="Times New Roman" w:hAnsi="Times New Roman" w:cs="Times New Roman"/>
            <w:sz w:val="28"/>
            <w:szCs w:val="28"/>
            <w:lang w:val="uk-UA"/>
            <w:rPrChange w:id="6532" w:author="Пользователь" w:date="2022-01-19T17:02:00Z">
              <w:rPr>
                <w:rFonts w:ascii="Times New Roman" w:hAnsi="Times New Roman" w:cs="Times New Roman"/>
                <w:i/>
                <w:iCs/>
                <w:sz w:val="28"/>
                <w:szCs w:val="28"/>
                <w:lang w:val="uk-UA"/>
              </w:rPr>
            </w:rPrChange>
          </w:rPr>
          <w:t>35</w:t>
        </w:r>
      </w:ins>
      <w:ins w:id="6533" w:author="RePack by Diakov" w:date="2022-01-16T14:22:00Z">
        <w:r w:rsidRPr="002B3D3A">
          <w:rPr>
            <w:rFonts w:ascii="Times New Roman" w:hAnsi="Times New Roman" w:cs="Times New Roman"/>
            <w:sz w:val="28"/>
            <w:szCs w:val="28"/>
            <w:lang w:val="uk-UA"/>
            <w:rPrChange w:id="6534" w:author="Пользователь" w:date="2022-01-19T17:02:00Z">
              <w:rPr>
                <w:rFonts w:ascii="Times New Roman" w:hAnsi="Times New Roman" w:cs="Times New Roman"/>
                <w:i/>
                <w:iCs/>
                <w:sz w:val="28"/>
                <w:szCs w:val="28"/>
                <w:lang w:val="uk-UA"/>
              </w:rPr>
            </w:rPrChange>
          </w:rPr>
          <w:t>, с. 10</w:t>
        </w:r>
        <w:r w:rsidRPr="002B3D3A">
          <w:rPr>
            <w:rFonts w:ascii="Times New Roman" w:hAnsi="Times New Roman" w:cs="Times New Roman"/>
            <w:sz w:val="28"/>
            <w:szCs w:val="28"/>
            <w:rPrChange w:id="6535" w:author="Пользователь" w:date="2022-01-19T17:02:00Z">
              <w:rPr>
                <w:rFonts w:ascii="Times New Roman" w:hAnsi="Times New Roman" w:cs="Times New Roman"/>
                <w:i/>
                <w:iCs/>
                <w:sz w:val="28"/>
                <w:szCs w:val="28"/>
              </w:rPr>
            </w:rPrChange>
          </w:rPr>
          <w:t>]</w:t>
        </w:r>
        <w:r w:rsidRPr="002B3D3A">
          <w:rPr>
            <w:rFonts w:ascii="Times New Roman" w:hAnsi="Times New Roman" w:cs="Times New Roman"/>
            <w:sz w:val="28"/>
            <w:szCs w:val="28"/>
            <w:lang w:val="uk-UA"/>
            <w:rPrChange w:id="6536" w:author="Пользователь" w:date="2022-01-19T17:02:00Z">
              <w:rPr>
                <w:rFonts w:ascii="Times New Roman" w:hAnsi="Times New Roman" w:cs="Times New Roman"/>
                <w:i/>
                <w:iCs/>
                <w:sz w:val="28"/>
                <w:szCs w:val="28"/>
                <w:lang w:val="uk-UA"/>
              </w:rPr>
            </w:rPrChange>
          </w:rPr>
          <w:t xml:space="preserve">. </w:t>
        </w:r>
      </w:ins>
    </w:p>
    <w:p w14:paraId="0A104A88" w14:textId="1A750C86" w:rsidR="00300AAD" w:rsidRPr="00C006A3" w:rsidRDefault="00300AAD" w:rsidP="00300AAD">
      <w:pPr>
        <w:spacing w:after="0" w:line="360" w:lineRule="auto"/>
        <w:ind w:firstLine="709"/>
        <w:jc w:val="both"/>
        <w:rPr>
          <w:ins w:id="6537" w:author="RePack by Diakov" w:date="2022-01-16T14:22:00Z"/>
          <w:rFonts w:ascii="Times New Roman" w:hAnsi="Times New Roman" w:cs="Times New Roman"/>
          <w:sz w:val="28"/>
          <w:szCs w:val="28"/>
          <w:lang w:val="uk-UA"/>
        </w:rPr>
      </w:pPr>
      <w:ins w:id="6538" w:author="RePack by Diakov" w:date="2022-01-16T14:22:00Z">
        <w:r>
          <w:rPr>
            <w:rFonts w:ascii="Times New Roman" w:hAnsi="Times New Roman" w:cs="Times New Roman"/>
            <w:sz w:val="28"/>
            <w:szCs w:val="28"/>
            <w:lang w:val="uk-UA"/>
          </w:rPr>
          <w:t>В.</w:t>
        </w:r>
        <w:del w:id="6539" w:author="Lenovo" w:date="2022-01-19T09:12:00Z">
          <w:r w:rsidDel="003E4DF3">
            <w:rPr>
              <w:rFonts w:ascii="Times New Roman" w:hAnsi="Times New Roman" w:cs="Times New Roman"/>
              <w:sz w:val="28"/>
              <w:szCs w:val="28"/>
              <w:lang w:val="uk-UA"/>
            </w:rPr>
            <w:delText xml:space="preserve"> </w:delText>
          </w:r>
        </w:del>
      </w:ins>
      <w:ins w:id="6540" w:author="Lenovo" w:date="2022-01-19T09:12:00Z">
        <w:r w:rsidR="003E4DF3">
          <w:rPr>
            <w:rFonts w:ascii="Times New Roman" w:hAnsi="Times New Roman" w:cs="Times New Roman"/>
            <w:sz w:val="28"/>
            <w:szCs w:val="28"/>
            <w:lang w:val="uk-UA"/>
          </w:rPr>
          <w:t> </w:t>
        </w:r>
      </w:ins>
      <w:ins w:id="6541" w:author="RePack by Diakov" w:date="2022-01-16T14:22:00Z">
        <w:r>
          <w:rPr>
            <w:rFonts w:ascii="Times New Roman" w:hAnsi="Times New Roman" w:cs="Times New Roman"/>
            <w:sz w:val="28"/>
            <w:szCs w:val="28"/>
            <w:lang w:val="uk-UA"/>
          </w:rPr>
          <w:t>Шовкун використовує у цьому випадку калькування.</w:t>
        </w:r>
      </w:ins>
    </w:p>
    <w:p w14:paraId="2E07E6C6" w14:textId="6D3DFEE9" w:rsidR="00300AAD" w:rsidRPr="00EE0725" w:rsidRDefault="00EA4972" w:rsidP="00300AAD">
      <w:pPr>
        <w:spacing w:after="0" w:line="360" w:lineRule="auto"/>
        <w:ind w:firstLine="709"/>
        <w:jc w:val="both"/>
        <w:rPr>
          <w:ins w:id="6542" w:author="RePack by Diakov" w:date="2022-01-16T14:22:00Z"/>
          <w:rFonts w:ascii="Times New Roman" w:hAnsi="Times New Roman" w:cs="Times New Roman"/>
          <w:i/>
          <w:iCs/>
          <w:sz w:val="28"/>
          <w:szCs w:val="28"/>
          <w:lang w:val="uk-UA"/>
        </w:rPr>
      </w:pPr>
      <w:ins w:id="6543" w:author="RePack by Diakov" w:date="2022-01-16T14:43:00Z">
        <w:r>
          <w:rPr>
            <w:rFonts w:ascii="Times New Roman" w:hAnsi="Times New Roman" w:cs="Times New Roman"/>
            <w:i/>
            <w:iCs/>
            <w:sz w:val="28"/>
            <w:szCs w:val="28"/>
            <w:lang w:val="en-US"/>
          </w:rPr>
          <w:lastRenderedPageBreak/>
          <w:t>“</w:t>
        </w:r>
      </w:ins>
      <w:ins w:id="6544" w:author="RePack by Diakov" w:date="2022-01-16T14:22:00Z">
        <w:r w:rsidR="00300AAD" w:rsidRPr="00EE0725">
          <w:rPr>
            <w:rFonts w:ascii="Times New Roman" w:hAnsi="Times New Roman" w:cs="Times New Roman"/>
            <w:i/>
            <w:iCs/>
            <w:sz w:val="28"/>
            <w:szCs w:val="28"/>
            <w:lang w:val="en-US"/>
          </w:rPr>
          <w:t xml:space="preserve">It had a </w:t>
        </w:r>
        <w:r w:rsidR="00300AAD" w:rsidRPr="00590C6A">
          <w:rPr>
            <w:rFonts w:ascii="Times New Roman" w:hAnsi="Times New Roman" w:cs="Times New Roman"/>
            <w:b/>
            <w:bCs/>
            <w:i/>
            <w:iCs/>
            <w:sz w:val="28"/>
            <w:szCs w:val="28"/>
            <w:lang w:val="en-US"/>
          </w:rPr>
          <w:t>funny smel</w:t>
        </w:r>
        <w:r w:rsidR="00300AAD" w:rsidRPr="00EE0725">
          <w:rPr>
            <w:rFonts w:ascii="Times New Roman" w:hAnsi="Times New Roman" w:cs="Times New Roman"/>
            <w:i/>
            <w:iCs/>
            <w:sz w:val="28"/>
            <w:szCs w:val="28"/>
            <w:lang w:val="en-US"/>
          </w:rPr>
          <w:t xml:space="preserve"> like </w:t>
        </w:r>
        <w:r w:rsidR="00300AAD" w:rsidRPr="00590C6A">
          <w:rPr>
            <w:rFonts w:ascii="Times New Roman" w:hAnsi="Times New Roman" w:cs="Times New Roman"/>
            <w:b/>
            <w:bCs/>
            <w:i/>
            <w:iCs/>
            <w:sz w:val="28"/>
            <w:szCs w:val="28"/>
            <w:lang w:val="en-US"/>
          </w:rPr>
          <w:t>old</w:t>
        </w:r>
        <w:r w:rsidR="00300AAD" w:rsidRPr="00590C6A">
          <w:rPr>
            <w:rFonts w:ascii="Times New Roman" w:hAnsi="Times New Roman" w:cs="Times New Roman"/>
            <w:b/>
            <w:bCs/>
            <w:i/>
            <w:iCs/>
            <w:sz w:val="28"/>
            <w:szCs w:val="28"/>
            <w:lang w:val="uk-UA"/>
          </w:rPr>
          <w:t xml:space="preserve"> </w:t>
        </w:r>
        <w:r w:rsidR="00300AAD" w:rsidRPr="00590C6A">
          <w:rPr>
            <w:rFonts w:ascii="Times New Roman" w:hAnsi="Times New Roman" w:cs="Times New Roman"/>
            <w:b/>
            <w:bCs/>
            <w:i/>
            <w:iCs/>
            <w:sz w:val="28"/>
            <w:szCs w:val="28"/>
            <w:lang w:val="en-US"/>
          </w:rPr>
          <w:t>garbidge</w:t>
        </w:r>
      </w:ins>
      <w:ins w:id="6545" w:author="RePack by Diakov" w:date="2022-01-16T14:43:00Z">
        <w:r>
          <w:rPr>
            <w:rFonts w:ascii="Times New Roman" w:hAnsi="Times New Roman" w:cs="Times New Roman"/>
            <w:i/>
            <w:iCs/>
            <w:sz w:val="28"/>
            <w:szCs w:val="28"/>
            <w:lang w:val="en-US"/>
          </w:rPr>
          <w:t>”</w:t>
        </w:r>
      </w:ins>
      <w:ins w:id="6546" w:author="RePack by Diakov" w:date="2022-01-16T14:22:00Z">
        <w:r w:rsidR="00300AAD">
          <w:rPr>
            <w:rFonts w:ascii="Times New Roman" w:hAnsi="Times New Roman" w:cs="Times New Roman"/>
            <w:i/>
            <w:iCs/>
            <w:sz w:val="28"/>
            <w:szCs w:val="28"/>
            <w:lang w:val="en-US"/>
          </w:rPr>
          <w:t xml:space="preserve"> </w:t>
        </w:r>
        <w:r w:rsidR="00300AAD" w:rsidRPr="002B3D3A">
          <w:rPr>
            <w:rFonts w:ascii="Times New Roman" w:hAnsi="Times New Roman" w:cs="Times New Roman"/>
            <w:sz w:val="28"/>
            <w:szCs w:val="28"/>
            <w:lang w:val="en-US"/>
            <w:rPrChange w:id="6547" w:author="Пользователь" w:date="2022-01-19T17:03:00Z">
              <w:rPr>
                <w:rFonts w:ascii="Times New Roman" w:hAnsi="Times New Roman" w:cs="Times New Roman"/>
                <w:i/>
                <w:iCs/>
                <w:sz w:val="28"/>
                <w:szCs w:val="28"/>
                <w:lang w:val="en-US"/>
              </w:rPr>
            </w:rPrChange>
          </w:rPr>
          <w:t>[</w:t>
        </w:r>
      </w:ins>
      <w:ins w:id="6548" w:author="RePack by Diakov" w:date="2022-01-16T17:47:00Z">
        <w:r w:rsidR="00A36EDE" w:rsidRPr="002B3D3A">
          <w:rPr>
            <w:rFonts w:ascii="Times New Roman" w:hAnsi="Times New Roman" w:cs="Times New Roman"/>
            <w:sz w:val="28"/>
            <w:szCs w:val="28"/>
            <w:lang w:val="uk-UA"/>
            <w:rPrChange w:id="6549" w:author="Пользователь" w:date="2022-01-19T17:03:00Z">
              <w:rPr>
                <w:rFonts w:ascii="Times New Roman" w:hAnsi="Times New Roman" w:cs="Times New Roman"/>
                <w:i/>
                <w:iCs/>
                <w:sz w:val="28"/>
                <w:szCs w:val="28"/>
                <w:lang w:val="uk-UA"/>
              </w:rPr>
            </w:rPrChange>
          </w:rPr>
          <w:t>73</w:t>
        </w:r>
      </w:ins>
      <w:ins w:id="6550" w:author="RePack by Diakov" w:date="2022-01-16T14:22:00Z">
        <w:r w:rsidR="00300AAD" w:rsidRPr="002B3D3A">
          <w:rPr>
            <w:rFonts w:ascii="Times New Roman" w:hAnsi="Times New Roman" w:cs="Times New Roman"/>
            <w:sz w:val="28"/>
            <w:szCs w:val="28"/>
            <w:lang w:val="en-US"/>
            <w:rPrChange w:id="6551" w:author="Пользователь" w:date="2022-01-19T17:03:00Z">
              <w:rPr>
                <w:rFonts w:ascii="Times New Roman" w:hAnsi="Times New Roman" w:cs="Times New Roman"/>
                <w:i/>
                <w:iCs/>
                <w:sz w:val="28"/>
                <w:szCs w:val="28"/>
                <w:lang w:val="en-US"/>
              </w:rPr>
            </w:rPrChange>
          </w:rPr>
          <w:t>, c. 10].</w:t>
        </w:r>
      </w:ins>
    </w:p>
    <w:p w14:paraId="002D0995" w14:textId="14BAFCFC" w:rsidR="00300AAD" w:rsidRPr="002B3D3A" w:rsidRDefault="00300AAD" w:rsidP="00300AAD">
      <w:pPr>
        <w:spacing w:after="0" w:line="360" w:lineRule="auto"/>
        <w:ind w:firstLine="709"/>
        <w:jc w:val="both"/>
        <w:rPr>
          <w:ins w:id="6552" w:author="RePack by Diakov" w:date="2022-01-16T14:22:00Z"/>
          <w:rFonts w:ascii="Times New Roman" w:hAnsi="Times New Roman" w:cs="Times New Roman"/>
          <w:sz w:val="28"/>
          <w:szCs w:val="28"/>
          <w:lang w:val="uk-UA"/>
          <w:rPrChange w:id="6553" w:author="Пользователь" w:date="2022-01-19T17:03:00Z">
            <w:rPr>
              <w:ins w:id="6554" w:author="RePack by Diakov" w:date="2022-01-16T14:22:00Z"/>
              <w:rFonts w:ascii="Times New Roman" w:hAnsi="Times New Roman" w:cs="Times New Roman"/>
              <w:i/>
              <w:iCs/>
              <w:sz w:val="28"/>
              <w:szCs w:val="28"/>
              <w:lang w:val="uk-UA"/>
            </w:rPr>
          </w:rPrChange>
        </w:rPr>
      </w:pPr>
      <w:ins w:id="6555" w:author="RePack by Diakov" w:date="2022-01-16T14:22:00Z">
        <w:r>
          <w:rPr>
            <w:rFonts w:ascii="Times New Roman" w:hAnsi="Times New Roman" w:cs="Times New Roman"/>
            <w:i/>
            <w:iCs/>
            <w:sz w:val="28"/>
            <w:szCs w:val="28"/>
            <w:lang w:val="uk-UA"/>
          </w:rPr>
          <w:t>«</w:t>
        </w:r>
        <w:r w:rsidRPr="00EE0725">
          <w:rPr>
            <w:rFonts w:ascii="Times New Roman" w:hAnsi="Times New Roman" w:cs="Times New Roman"/>
            <w:i/>
            <w:iCs/>
            <w:sz w:val="28"/>
            <w:szCs w:val="28"/>
          </w:rPr>
          <w:t xml:space="preserve">Там был </w:t>
        </w:r>
        <w:r w:rsidRPr="00590C6A">
          <w:rPr>
            <w:rFonts w:ascii="Times New Roman" w:hAnsi="Times New Roman" w:cs="Times New Roman"/>
            <w:b/>
            <w:bCs/>
            <w:i/>
            <w:iCs/>
            <w:sz w:val="28"/>
            <w:szCs w:val="28"/>
          </w:rPr>
          <w:t>чюдной запах</w:t>
        </w:r>
        <w:r w:rsidRPr="00EE0725">
          <w:rPr>
            <w:rFonts w:ascii="Times New Roman" w:hAnsi="Times New Roman" w:cs="Times New Roman"/>
            <w:i/>
            <w:iCs/>
            <w:sz w:val="28"/>
            <w:szCs w:val="28"/>
          </w:rPr>
          <w:t xml:space="preserve"> как на</w:t>
        </w:r>
        <w:r w:rsidRPr="00EE0725">
          <w:rPr>
            <w:rFonts w:ascii="Times New Roman" w:hAnsi="Times New Roman" w:cs="Times New Roman"/>
            <w:i/>
            <w:iCs/>
            <w:sz w:val="28"/>
            <w:szCs w:val="28"/>
            <w:lang w:val="uk-UA"/>
          </w:rPr>
          <w:t xml:space="preserve"> </w:t>
        </w:r>
        <w:r w:rsidRPr="00590C6A">
          <w:rPr>
            <w:rFonts w:ascii="Times New Roman" w:hAnsi="Times New Roman" w:cs="Times New Roman"/>
            <w:b/>
            <w:bCs/>
            <w:i/>
            <w:iCs/>
            <w:sz w:val="28"/>
            <w:szCs w:val="28"/>
          </w:rPr>
          <w:t>старой памойке</w:t>
        </w:r>
        <w:r>
          <w:rPr>
            <w:rFonts w:ascii="Times New Roman" w:hAnsi="Times New Roman" w:cs="Times New Roman"/>
            <w:i/>
            <w:iCs/>
            <w:sz w:val="28"/>
            <w:szCs w:val="28"/>
            <w:lang w:val="uk-UA"/>
          </w:rPr>
          <w:t>»</w:t>
        </w:r>
        <w:r w:rsidRPr="00EE0725">
          <w:rPr>
            <w:rFonts w:ascii="Times New Roman" w:hAnsi="Times New Roman" w:cs="Times New Roman"/>
            <w:i/>
            <w:iCs/>
            <w:sz w:val="28"/>
            <w:szCs w:val="28"/>
          </w:rPr>
          <w:t xml:space="preserve"> </w:t>
        </w:r>
        <w:r w:rsidRPr="002B3D3A">
          <w:rPr>
            <w:rFonts w:ascii="Times New Roman" w:hAnsi="Times New Roman" w:cs="Times New Roman"/>
            <w:sz w:val="28"/>
            <w:szCs w:val="28"/>
            <w:rPrChange w:id="6556" w:author="Пользователь" w:date="2022-01-19T17:03:00Z">
              <w:rPr>
                <w:rFonts w:ascii="Times New Roman" w:hAnsi="Times New Roman" w:cs="Times New Roman"/>
                <w:i/>
                <w:iCs/>
                <w:sz w:val="28"/>
                <w:szCs w:val="28"/>
              </w:rPr>
            </w:rPrChange>
          </w:rPr>
          <w:t>[</w:t>
        </w:r>
      </w:ins>
      <w:ins w:id="6557" w:author="RePack by Diakov" w:date="2022-01-16T17:47:00Z">
        <w:r w:rsidR="00A36EDE" w:rsidRPr="002B3D3A">
          <w:rPr>
            <w:rFonts w:ascii="Times New Roman" w:hAnsi="Times New Roman" w:cs="Times New Roman"/>
            <w:sz w:val="28"/>
            <w:szCs w:val="28"/>
            <w:lang w:val="uk-UA"/>
            <w:rPrChange w:id="6558" w:author="Пользователь" w:date="2022-01-19T17:03:00Z">
              <w:rPr>
                <w:rFonts w:ascii="Times New Roman" w:hAnsi="Times New Roman" w:cs="Times New Roman"/>
                <w:i/>
                <w:iCs/>
                <w:sz w:val="28"/>
                <w:szCs w:val="28"/>
                <w:lang w:val="uk-UA"/>
              </w:rPr>
            </w:rPrChange>
          </w:rPr>
          <w:t>33</w:t>
        </w:r>
      </w:ins>
      <w:ins w:id="6559" w:author="Пользователь" w:date="2022-01-19T17:03:00Z">
        <w:r w:rsidR="002B3D3A">
          <w:rPr>
            <w:rFonts w:ascii="Times New Roman" w:hAnsi="Times New Roman" w:cs="Times New Roman"/>
            <w:sz w:val="28"/>
            <w:szCs w:val="28"/>
            <w:lang w:val="uk-UA"/>
          </w:rPr>
          <w:t>,</w:t>
        </w:r>
      </w:ins>
      <w:ins w:id="6560" w:author="RePack by Diakov" w:date="2022-01-16T14:22:00Z">
        <w:r w:rsidRPr="002B3D3A">
          <w:rPr>
            <w:rFonts w:ascii="Times New Roman" w:hAnsi="Times New Roman" w:cs="Times New Roman"/>
            <w:sz w:val="28"/>
            <w:szCs w:val="28"/>
            <w:lang w:val="uk-UA"/>
            <w:rPrChange w:id="6561" w:author="Пользователь" w:date="2022-01-19T17:03:00Z">
              <w:rPr>
                <w:rFonts w:ascii="Times New Roman" w:hAnsi="Times New Roman" w:cs="Times New Roman"/>
                <w:i/>
                <w:iCs/>
                <w:sz w:val="28"/>
                <w:szCs w:val="28"/>
                <w:lang w:val="uk-UA"/>
              </w:rPr>
            </w:rPrChange>
          </w:rPr>
          <w:t xml:space="preserve"> с. 9</w:t>
        </w:r>
        <w:r w:rsidRPr="002B3D3A">
          <w:rPr>
            <w:rFonts w:ascii="Times New Roman" w:hAnsi="Times New Roman" w:cs="Times New Roman"/>
            <w:sz w:val="28"/>
            <w:szCs w:val="28"/>
            <w:rPrChange w:id="6562" w:author="Пользователь" w:date="2022-01-19T17:03:00Z">
              <w:rPr>
                <w:rFonts w:ascii="Times New Roman" w:hAnsi="Times New Roman" w:cs="Times New Roman"/>
                <w:i/>
                <w:iCs/>
                <w:sz w:val="28"/>
                <w:szCs w:val="28"/>
              </w:rPr>
            </w:rPrChange>
          </w:rPr>
          <w:t>]</w:t>
        </w:r>
        <w:r w:rsidRPr="002B3D3A">
          <w:rPr>
            <w:rFonts w:ascii="Times New Roman" w:hAnsi="Times New Roman" w:cs="Times New Roman"/>
            <w:sz w:val="28"/>
            <w:szCs w:val="28"/>
            <w:lang w:val="uk-UA"/>
            <w:rPrChange w:id="6563" w:author="Пользователь" w:date="2022-01-19T17:03:00Z">
              <w:rPr>
                <w:rFonts w:ascii="Times New Roman" w:hAnsi="Times New Roman" w:cs="Times New Roman"/>
                <w:i/>
                <w:iCs/>
                <w:sz w:val="28"/>
                <w:szCs w:val="28"/>
                <w:lang w:val="uk-UA"/>
              </w:rPr>
            </w:rPrChange>
          </w:rPr>
          <w:t>.</w:t>
        </w:r>
      </w:ins>
    </w:p>
    <w:p w14:paraId="5AD54FD3" w14:textId="393DF79B" w:rsidR="00300AAD" w:rsidRPr="00C006A3" w:rsidRDefault="00300AAD" w:rsidP="00300AAD">
      <w:pPr>
        <w:spacing w:after="0" w:line="360" w:lineRule="auto"/>
        <w:ind w:firstLine="709"/>
        <w:jc w:val="both"/>
        <w:rPr>
          <w:ins w:id="6564" w:author="RePack by Diakov" w:date="2022-01-16T14:22:00Z"/>
          <w:rFonts w:ascii="Times New Roman" w:hAnsi="Times New Roman" w:cs="Times New Roman"/>
          <w:sz w:val="28"/>
          <w:szCs w:val="28"/>
          <w:lang w:val="uk-UA"/>
        </w:rPr>
      </w:pPr>
      <w:ins w:id="6565" w:author="RePack by Diakov" w:date="2022-01-16T14:22:00Z">
        <w:r>
          <w:rPr>
            <w:rFonts w:ascii="Times New Roman" w:hAnsi="Times New Roman" w:cs="Times New Roman"/>
            <w:sz w:val="28"/>
            <w:szCs w:val="28"/>
            <w:lang w:val="uk-UA"/>
          </w:rPr>
          <w:t xml:space="preserve">У цьому прикладі було використано нейтралізацію, горизонтальну компенсацію, а також заміну (слово </w:t>
        </w:r>
        <w:r w:rsidRPr="008C7474">
          <w:rPr>
            <w:rFonts w:ascii="Times New Roman" w:hAnsi="Times New Roman" w:cs="Times New Roman"/>
            <w:i/>
            <w:sz w:val="28"/>
            <w:szCs w:val="28"/>
            <w:lang w:val="uk-UA"/>
            <w:rPrChange w:id="6566" w:author="RePack by Diakov" w:date="2022-01-23T23:41:00Z">
              <w:rPr>
                <w:rFonts w:ascii="Times New Roman" w:hAnsi="Times New Roman" w:cs="Times New Roman"/>
                <w:sz w:val="28"/>
                <w:szCs w:val="28"/>
                <w:lang w:val="uk-UA"/>
              </w:rPr>
            </w:rPrChange>
          </w:rPr>
          <w:t xml:space="preserve">garbidge </w:t>
        </w:r>
        <w:r w:rsidR="008C7474">
          <w:rPr>
            <w:rFonts w:ascii="Times New Roman" w:hAnsi="Times New Roman" w:cs="Times New Roman"/>
            <w:sz w:val="28"/>
            <w:szCs w:val="28"/>
            <w:lang w:val="uk-UA"/>
          </w:rPr>
          <w:t xml:space="preserve">замінюється на слово </w:t>
        </w:r>
        <w:r w:rsidRPr="008C7474">
          <w:rPr>
            <w:rFonts w:ascii="Times New Roman" w:hAnsi="Times New Roman" w:cs="Times New Roman"/>
            <w:i/>
            <w:sz w:val="28"/>
            <w:szCs w:val="28"/>
            <w:lang w:val="uk-UA"/>
            <w:rPrChange w:id="6567" w:author="RePack by Diakov" w:date="2022-01-23T23:41:00Z">
              <w:rPr>
                <w:rFonts w:ascii="Times New Roman" w:hAnsi="Times New Roman" w:cs="Times New Roman"/>
                <w:sz w:val="28"/>
                <w:szCs w:val="28"/>
                <w:lang w:val="uk-UA"/>
              </w:rPr>
            </w:rPrChange>
          </w:rPr>
          <w:t>помойка</w:t>
        </w:r>
        <w:r>
          <w:rPr>
            <w:rFonts w:ascii="Times New Roman" w:hAnsi="Times New Roman" w:cs="Times New Roman"/>
            <w:sz w:val="28"/>
            <w:szCs w:val="28"/>
            <w:lang w:val="uk-UA"/>
          </w:rPr>
          <w:t>).</w:t>
        </w:r>
      </w:ins>
    </w:p>
    <w:p w14:paraId="4464426C" w14:textId="64880113" w:rsidR="00300AAD" w:rsidRPr="002B3D3A" w:rsidRDefault="00300AAD" w:rsidP="00300AAD">
      <w:pPr>
        <w:spacing w:after="0" w:line="360" w:lineRule="auto"/>
        <w:ind w:firstLine="709"/>
        <w:jc w:val="both"/>
        <w:rPr>
          <w:ins w:id="6568" w:author="RePack by Diakov" w:date="2022-01-16T14:22:00Z"/>
          <w:rFonts w:ascii="Times New Roman" w:hAnsi="Times New Roman" w:cs="Times New Roman"/>
          <w:sz w:val="28"/>
          <w:szCs w:val="28"/>
          <w:lang w:val="uk-UA"/>
          <w:rPrChange w:id="6569" w:author="Пользователь" w:date="2022-01-19T17:03:00Z">
            <w:rPr>
              <w:ins w:id="6570" w:author="RePack by Diakov" w:date="2022-01-16T14:22:00Z"/>
              <w:rFonts w:ascii="Times New Roman" w:hAnsi="Times New Roman" w:cs="Times New Roman"/>
              <w:i/>
              <w:iCs/>
              <w:sz w:val="28"/>
              <w:szCs w:val="28"/>
              <w:lang w:val="uk-UA"/>
            </w:rPr>
          </w:rPrChange>
        </w:rPr>
      </w:pPr>
      <w:ins w:id="6571" w:author="RePack by Diakov" w:date="2022-01-16T14:22:00Z">
        <w:r>
          <w:rPr>
            <w:rFonts w:ascii="Times New Roman" w:hAnsi="Times New Roman" w:cs="Times New Roman"/>
            <w:i/>
            <w:iCs/>
            <w:sz w:val="28"/>
            <w:szCs w:val="28"/>
            <w:lang w:val="uk-UA"/>
          </w:rPr>
          <w:t>«</w:t>
        </w:r>
        <w:r w:rsidRPr="00EE0725">
          <w:rPr>
            <w:rFonts w:ascii="Times New Roman" w:hAnsi="Times New Roman" w:cs="Times New Roman"/>
            <w:i/>
            <w:iCs/>
            <w:sz w:val="28"/>
            <w:szCs w:val="28"/>
            <w:lang w:val="uk-UA"/>
          </w:rPr>
          <w:t xml:space="preserve">У кімнаті </w:t>
        </w:r>
        <w:r w:rsidRPr="00590C6A">
          <w:rPr>
            <w:rFonts w:ascii="Times New Roman" w:hAnsi="Times New Roman" w:cs="Times New Roman"/>
            <w:b/>
            <w:bCs/>
            <w:i/>
            <w:iCs/>
            <w:sz w:val="28"/>
            <w:szCs w:val="28"/>
            <w:lang w:val="uk-UA"/>
          </w:rPr>
          <w:t>смирділо</w:t>
        </w:r>
        <w:r w:rsidRPr="00EE0725">
          <w:rPr>
            <w:rFonts w:ascii="Times New Roman" w:hAnsi="Times New Roman" w:cs="Times New Roman"/>
            <w:i/>
            <w:iCs/>
            <w:sz w:val="28"/>
            <w:szCs w:val="28"/>
            <w:lang w:val="uk-UA"/>
          </w:rPr>
          <w:t xml:space="preserve"> шось таке як </w:t>
        </w:r>
        <w:r w:rsidRPr="00590C6A">
          <w:rPr>
            <w:rFonts w:ascii="Times New Roman" w:hAnsi="Times New Roman" w:cs="Times New Roman"/>
            <w:b/>
            <w:bCs/>
            <w:i/>
            <w:iCs/>
            <w:sz w:val="28"/>
            <w:szCs w:val="28"/>
            <w:lang w:val="uk-UA"/>
          </w:rPr>
          <w:t>гнилими покидьками</w:t>
        </w:r>
        <w:r>
          <w:rPr>
            <w:rFonts w:ascii="Times New Roman" w:hAnsi="Times New Roman" w:cs="Times New Roman"/>
            <w:i/>
            <w:iCs/>
            <w:sz w:val="28"/>
            <w:szCs w:val="28"/>
            <w:lang w:val="uk-UA"/>
          </w:rPr>
          <w:t>»</w:t>
        </w:r>
        <w:r w:rsidRPr="00EE0725">
          <w:rPr>
            <w:rFonts w:ascii="Times New Roman" w:hAnsi="Times New Roman" w:cs="Times New Roman"/>
            <w:i/>
            <w:iCs/>
            <w:sz w:val="28"/>
            <w:szCs w:val="28"/>
          </w:rPr>
          <w:t xml:space="preserve"> </w:t>
        </w:r>
        <w:r w:rsidRPr="002B3D3A">
          <w:rPr>
            <w:rFonts w:ascii="Times New Roman" w:hAnsi="Times New Roman" w:cs="Times New Roman"/>
            <w:sz w:val="28"/>
            <w:szCs w:val="28"/>
            <w:rPrChange w:id="6572" w:author="Пользователь" w:date="2022-01-19T17:03:00Z">
              <w:rPr>
                <w:rFonts w:ascii="Times New Roman" w:hAnsi="Times New Roman" w:cs="Times New Roman"/>
                <w:i/>
                <w:iCs/>
                <w:sz w:val="28"/>
                <w:szCs w:val="28"/>
              </w:rPr>
            </w:rPrChange>
          </w:rPr>
          <w:t>[</w:t>
        </w:r>
      </w:ins>
      <w:ins w:id="6573" w:author="RePack by Diakov" w:date="2022-01-16T17:47:00Z">
        <w:r w:rsidR="00A36EDE" w:rsidRPr="002B3D3A">
          <w:rPr>
            <w:rFonts w:ascii="Times New Roman" w:hAnsi="Times New Roman" w:cs="Times New Roman"/>
            <w:sz w:val="28"/>
            <w:szCs w:val="28"/>
            <w:lang w:val="uk-UA"/>
            <w:rPrChange w:id="6574" w:author="Пользователь" w:date="2022-01-19T17:03:00Z">
              <w:rPr>
                <w:rFonts w:ascii="Times New Roman" w:hAnsi="Times New Roman" w:cs="Times New Roman"/>
                <w:i/>
                <w:iCs/>
                <w:sz w:val="28"/>
                <w:szCs w:val="28"/>
                <w:lang w:val="uk-UA"/>
              </w:rPr>
            </w:rPrChange>
          </w:rPr>
          <w:t>35</w:t>
        </w:r>
      </w:ins>
      <w:ins w:id="6575" w:author="RePack by Diakov" w:date="2022-01-16T14:22:00Z">
        <w:r w:rsidRPr="002B3D3A">
          <w:rPr>
            <w:rFonts w:ascii="Times New Roman" w:hAnsi="Times New Roman" w:cs="Times New Roman"/>
            <w:sz w:val="28"/>
            <w:szCs w:val="28"/>
            <w:lang w:val="uk-UA"/>
            <w:rPrChange w:id="6576" w:author="Пользователь" w:date="2022-01-19T17:03:00Z">
              <w:rPr>
                <w:rFonts w:ascii="Times New Roman" w:hAnsi="Times New Roman" w:cs="Times New Roman"/>
                <w:i/>
                <w:iCs/>
                <w:sz w:val="28"/>
                <w:szCs w:val="28"/>
                <w:lang w:val="uk-UA"/>
              </w:rPr>
            </w:rPrChange>
          </w:rPr>
          <w:t>, с. 14</w:t>
        </w:r>
        <w:del w:id="6577" w:author="Пользователь" w:date="2022-01-19T17:03:00Z">
          <w:r w:rsidRPr="002B3D3A" w:rsidDel="002B3D3A">
            <w:rPr>
              <w:rFonts w:ascii="Times New Roman" w:hAnsi="Times New Roman" w:cs="Times New Roman"/>
              <w:sz w:val="28"/>
              <w:szCs w:val="28"/>
              <w:lang w:val="uk-UA"/>
              <w:rPrChange w:id="6578" w:author="Пользователь" w:date="2022-01-19T17:03:00Z">
                <w:rPr>
                  <w:rFonts w:ascii="Times New Roman" w:hAnsi="Times New Roman" w:cs="Times New Roman"/>
                  <w:i/>
                  <w:iCs/>
                  <w:sz w:val="28"/>
                  <w:szCs w:val="28"/>
                  <w:lang w:val="uk-UA"/>
                </w:rPr>
              </w:rPrChange>
            </w:rPr>
            <w:delText xml:space="preserve"> </w:delText>
          </w:r>
        </w:del>
        <w:r w:rsidRPr="002B3D3A">
          <w:rPr>
            <w:rFonts w:ascii="Times New Roman" w:hAnsi="Times New Roman" w:cs="Times New Roman"/>
            <w:sz w:val="28"/>
            <w:szCs w:val="28"/>
            <w:lang w:val="uk-UA"/>
            <w:rPrChange w:id="6579" w:author="Пользователь" w:date="2022-01-19T17:03:00Z">
              <w:rPr>
                <w:rFonts w:ascii="Times New Roman" w:hAnsi="Times New Roman" w:cs="Times New Roman"/>
                <w:i/>
                <w:iCs/>
                <w:sz w:val="28"/>
                <w:szCs w:val="28"/>
                <w:lang w:val="uk-UA"/>
              </w:rPr>
            </w:rPrChange>
          </w:rPr>
          <w:t>–</w:t>
        </w:r>
        <w:del w:id="6580" w:author="Пользователь" w:date="2022-01-19T17:03:00Z">
          <w:r w:rsidRPr="002B3D3A" w:rsidDel="002B3D3A">
            <w:rPr>
              <w:rFonts w:ascii="Times New Roman" w:hAnsi="Times New Roman" w:cs="Times New Roman"/>
              <w:sz w:val="28"/>
              <w:szCs w:val="28"/>
              <w:lang w:val="uk-UA"/>
              <w:rPrChange w:id="6581" w:author="Пользователь" w:date="2022-01-19T17:03:00Z">
                <w:rPr>
                  <w:rFonts w:ascii="Times New Roman" w:hAnsi="Times New Roman" w:cs="Times New Roman"/>
                  <w:i/>
                  <w:iCs/>
                  <w:sz w:val="28"/>
                  <w:szCs w:val="28"/>
                  <w:lang w:val="uk-UA"/>
                </w:rPr>
              </w:rPrChange>
            </w:rPr>
            <w:delText xml:space="preserve"> </w:delText>
          </w:r>
        </w:del>
        <w:r w:rsidRPr="002B3D3A">
          <w:rPr>
            <w:rFonts w:ascii="Times New Roman" w:hAnsi="Times New Roman" w:cs="Times New Roman"/>
            <w:sz w:val="28"/>
            <w:szCs w:val="28"/>
            <w:lang w:val="uk-UA"/>
            <w:rPrChange w:id="6582" w:author="Пользователь" w:date="2022-01-19T17:03:00Z">
              <w:rPr>
                <w:rFonts w:ascii="Times New Roman" w:hAnsi="Times New Roman" w:cs="Times New Roman"/>
                <w:i/>
                <w:iCs/>
                <w:sz w:val="28"/>
                <w:szCs w:val="28"/>
                <w:lang w:val="uk-UA"/>
              </w:rPr>
            </w:rPrChange>
          </w:rPr>
          <w:t>15</w:t>
        </w:r>
        <w:r w:rsidRPr="002B3D3A">
          <w:rPr>
            <w:rFonts w:ascii="Times New Roman" w:hAnsi="Times New Roman" w:cs="Times New Roman"/>
            <w:sz w:val="28"/>
            <w:szCs w:val="28"/>
            <w:rPrChange w:id="6583" w:author="Пользователь" w:date="2022-01-19T17:03:00Z">
              <w:rPr>
                <w:rFonts w:ascii="Times New Roman" w:hAnsi="Times New Roman" w:cs="Times New Roman"/>
                <w:i/>
                <w:iCs/>
                <w:sz w:val="28"/>
                <w:szCs w:val="28"/>
              </w:rPr>
            </w:rPrChange>
          </w:rPr>
          <w:t>]</w:t>
        </w:r>
        <w:r w:rsidRPr="002B3D3A">
          <w:rPr>
            <w:rFonts w:ascii="Times New Roman" w:hAnsi="Times New Roman" w:cs="Times New Roman"/>
            <w:sz w:val="28"/>
            <w:szCs w:val="28"/>
            <w:lang w:val="uk-UA"/>
            <w:rPrChange w:id="6584" w:author="Пользователь" w:date="2022-01-19T17:03:00Z">
              <w:rPr>
                <w:rFonts w:ascii="Times New Roman" w:hAnsi="Times New Roman" w:cs="Times New Roman"/>
                <w:i/>
                <w:iCs/>
                <w:sz w:val="28"/>
                <w:szCs w:val="28"/>
                <w:lang w:val="uk-UA"/>
              </w:rPr>
            </w:rPrChange>
          </w:rPr>
          <w:t xml:space="preserve">. </w:t>
        </w:r>
      </w:ins>
    </w:p>
    <w:p w14:paraId="5554F942" w14:textId="750CB379" w:rsidR="00300AAD" w:rsidRPr="00346672" w:rsidRDefault="00300AAD" w:rsidP="00300AAD">
      <w:pPr>
        <w:spacing w:after="0" w:line="360" w:lineRule="auto"/>
        <w:ind w:firstLine="709"/>
        <w:jc w:val="both"/>
        <w:rPr>
          <w:ins w:id="6585" w:author="RePack by Diakov" w:date="2022-01-16T14:22:00Z"/>
          <w:rFonts w:ascii="Times New Roman" w:hAnsi="Times New Roman" w:cs="Times New Roman"/>
          <w:sz w:val="28"/>
          <w:szCs w:val="28"/>
          <w:lang w:val="uk-UA"/>
        </w:rPr>
      </w:pPr>
      <w:ins w:id="6586" w:author="RePack by Diakov" w:date="2022-01-16T14:22:00Z">
        <w:r>
          <w:rPr>
            <w:rFonts w:ascii="Times New Roman" w:hAnsi="Times New Roman" w:cs="Times New Roman"/>
            <w:sz w:val="28"/>
            <w:szCs w:val="28"/>
            <w:lang w:val="uk-UA"/>
          </w:rPr>
          <w:t xml:space="preserve">Український перекладач у даному випадку </w:t>
        </w:r>
        <w:del w:id="6587" w:author="Lenovo" w:date="2022-01-19T09:12:00Z">
          <w:r w:rsidDel="003E4DF3">
            <w:rPr>
              <w:rFonts w:ascii="Times New Roman" w:hAnsi="Times New Roman" w:cs="Times New Roman"/>
              <w:sz w:val="28"/>
              <w:szCs w:val="28"/>
              <w:lang w:val="uk-UA"/>
            </w:rPr>
            <w:delText>застосовує</w:delText>
          </w:r>
        </w:del>
      </w:ins>
      <w:ins w:id="6588" w:author="Lenovo" w:date="2022-01-19T09:12:00Z">
        <w:r w:rsidR="003E4DF3">
          <w:rPr>
            <w:rFonts w:ascii="Times New Roman" w:hAnsi="Times New Roman" w:cs="Times New Roman"/>
            <w:sz w:val="28"/>
            <w:szCs w:val="28"/>
            <w:lang w:val="uk-UA"/>
          </w:rPr>
          <w:t>використовує</w:t>
        </w:r>
      </w:ins>
      <w:ins w:id="6589" w:author="RePack by Diakov" w:date="2022-01-16T14:22:00Z">
        <w:r>
          <w:rPr>
            <w:rFonts w:ascii="Times New Roman" w:hAnsi="Times New Roman" w:cs="Times New Roman"/>
            <w:sz w:val="28"/>
            <w:szCs w:val="28"/>
            <w:lang w:val="uk-UA"/>
          </w:rPr>
          <w:t xml:space="preserve"> горизонтальну компенсацію (при відтворенні графону </w:t>
        </w:r>
        <w:r w:rsidRPr="008C7474">
          <w:rPr>
            <w:rFonts w:ascii="Times New Roman" w:hAnsi="Times New Roman" w:cs="Times New Roman"/>
            <w:i/>
            <w:sz w:val="28"/>
            <w:szCs w:val="28"/>
            <w:lang w:val="uk-UA"/>
            <w:rPrChange w:id="6590" w:author="RePack by Diakov" w:date="2022-01-23T23:41:00Z">
              <w:rPr>
                <w:rFonts w:ascii="Times New Roman" w:hAnsi="Times New Roman" w:cs="Times New Roman"/>
                <w:sz w:val="28"/>
                <w:szCs w:val="28"/>
                <w:lang w:val="uk-UA"/>
              </w:rPr>
            </w:rPrChange>
          </w:rPr>
          <w:t>smel</w:t>
        </w:r>
        <w:r>
          <w:rPr>
            <w:rFonts w:ascii="Times New Roman" w:hAnsi="Times New Roman" w:cs="Times New Roman"/>
            <w:sz w:val="28"/>
            <w:szCs w:val="28"/>
            <w:lang w:val="uk-UA"/>
          </w:rPr>
          <w:t>), а також заміну.</w:t>
        </w:r>
      </w:ins>
    </w:p>
    <w:p w14:paraId="37EB3284" w14:textId="26F9474D" w:rsidR="00300AAD" w:rsidRPr="002B3D3A" w:rsidRDefault="00EA4972" w:rsidP="00300AAD">
      <w:pPr>
        <w:spacing w:after="0" w:line="360" w:lineRule="auto"/>
        <w:ind w:firstLine="709"/>
        <w:jc w:val="both"/>
        <w:rPr>
          <w:ins w:id="6591" w:author="RePack by Diakov" w:date="2022-01-16T14:22:00Z"/>
          <w:rFonts w:ascii="Times New Roman" w:hAnsi="Times New Roman" w:cs="Times New Roman"/>
          <w:sz w:val="28"/>
          <w:szCs w:val="28"/>
          <w:lang w:val="uk-UA"/>
          <w:rPrChange w:id="6592" w:author="Пользователь" w:date="2022-01-19T17:03:00Z">
            <w:rPr>
              <w:ins w:id="6593" w:author="RePack by Diakov" w:date="2022-01-16T14:22:00Z"/>
              <w:rFonts w:ascii="Times New Roman" w:hAnsi="Times New Roman" w:cs="Times New Roman"/>
              <w:i/>
              <w:iCs/>
              <w:sz w:val="28"/>
              <w:szCs w:val="28"/>
              <w:lang w:val="uk-UA"/>
            </w:rPr>
          </w:rPrChange>
        </w:rPr>
      </w:pPr>
      <w:ins w:id="6594" w:author="RePack by Diakov" w:date="2022-01-16T14:43:00Z">
        <w:r>
          <w:rPr>
            <w:rFonts w:ascii="Times New Roman" w:hAnsi="Times New Roman" w:cs="Times New Roman"/>
            <w:i/>
            <w:iCs/>
            <w:sz w:val="28"/>
            <w:szCs w:val="28"/>
            <w:lang w:val="en-US"/>
          </w:rPr>
          <w:t>“</w:t>
        </w:r>
      </w:ins>
      <w:ins w:id="6595" w:author="RePack by Diakov" w:date="2022-01-16T14:22:00Z">
        <w:r w:rsidR="00300AAD" w:rsidRPr="00EE0725">
          <w:rPr>
            <w:rFonts w:ascii="Times New Roman" w:hAnsi="Times New Roman" w:cs="Times New Roman"/>
            <w:i/>
            <w:iCs/>
            <w:sz w:val="28"/>
            <w:szCs w:val="28"/>
            <w:lang w:val="en-US"/>
          </w:rPr>
          <w:t xml:space="preserve">I said I </w:t>
        </w:r>
        <w:r w:rsidR="00300AAD" w:rsidRPr="00590C6A">
          <w:rPr>
            <w:rFonts w:ascii="Times New Roman" w:hAnsi="Times New Roman" w:cs="Times New Roman"/>
            <w:b/>
            <w:bCs/>
            <w:i/>
            <w:iCs/>
            <w:sz w:val="28"/>
            <w:szCs w:val="28"/>
            <w:lang w:val="en-US"/>
          </w:rPr>
          <w:t>dint care</w:t>
        </w:r>
        <w:r w:rsidR="00300AAD" w:rsidRPr="00EE0725">
          <w:rPr>
            <w:rFonts w:ascii="Times New Roman" w:hAnsi="Times New Roman" w:cs="Times New Roman"/>
            <w:i/>
            <w:iCs/>
            <w:sz w:val="28"/>
            <w:szCs w:val="28"/>
            <w:lang w:val="en-US"/>
          </w:rPr>
          <w:t xml:space="preserve"> because I aint afraid of nothing. Im very strong and I</w:t>
        </w:r>
        <w:r w:rsidR="00300AAD" w:rsidRPr="00EE0725">
          <w:rPr>
            <w:rFonts w:ascii="Times New Roman" w:hAnsi="Times New Roman" w:cs="Times New Roman"/>
            <w:i/>
            <w:iCs/>
            <w:sz w:val="28"/>
            <w:szCs w:val="28"/>
            <w:lang w:val="uk-UA"/>
          </w:rPr>
          <w:t xml:space="preserve"> </w:t>
        </w:r>
        <w:r w:rsidR="00300AAD" w:rsidRPr="00EE0725">
          <w:rPr>
            <w:rFonts w:ascii="Times New Roman" w:hAnsi="Times New Roman" w:cs="Times New Roman"/>
            <w:i/>
            <w:iCs/>
            <w:sz w:val="28"/>
            <w:szCs w:val="28"/>
            <w:lang w:val="en-US"/>
          </w:rPr>
          <w:t xml:space="preserve">always do </w:t>
        </w:r>
        <w:r w:rsidR="00300AAD" w:rsidRPr="00590C6A">
          <w:rPr>
            <w:rFonts w:ascii="Times New Roman" w:hAnsi="Times New Roman" w:cs="Times New Roman"/>
            <w:b/>
            <w:bCs/>
            <w:i/>
            <w:iCs/>
            <w:sz w:val="28"/>
            <w:szCs w:val="28"/>
            <w:lang w:val="en-US"/>
          </w:rPr>
          <w:t>good</w:t>
        </w:r>
        <w:r w:rsidR="00300AAD" w:rsidRPr="00EE0725">
          <w:rPr>
            <w:rFonts w:ascii="Times New Roman" w:hAnsi="Times New Roman" w:cs="Times New Roman"/>
            <w:i/>
            <w:iCs/>
            <w:sz w:val="28"/>
            <w:szCs w:val="28"/>
            <w:lang w:val="en-US"/>
          </w:rPr>
          <w:t xml:space="preserve"> and beside I got my luky rabits foot and I never </w:t>
        </w:r>
        <w:r w:rsidR="00300AAD" w:rsidRPr="00590C6A">
          <w:rPr>
            <w:rFonts w:ascii="Times New Roman" w:hAnsi="Times New Roman" w:cs="Times New Roman"/>
            <w:b/>
            <w:bCs/>
            <w:i/>
            <w:iCs/>
            <w:sz w:val="28"/>
            <w:szCs w:val="28"/>
            <w:lang w:val="en-US"/>
          </w:rPr>
          <w:t>breakd</w:t>
        </w:r>
        <w:r w:rsidR="00300AAD" w:rsidRPr="00EE0725">
          <w:rPr>
            <w:rFonts w:ascii="Times New Roman" w:hAnsi="Times New Roman" w:cs="Times New Roman"/>
            <w:i/>
            <w:iCs/>
            <w:sz w:val="28"/>
            <w:szCs w:val="28"/>
            <w:lang w:val="en-US"/>
          </w:rPr>
          <w:t xml:space="preserve"> a</w:t>
        </w:r>
        <w:r w:rsidR="00300AAD" w:rsidRPr="00EE0725">
          <w:rPr>
            <w:rFonts w:ascii="Times New Roman" w:hAnsi="Times New Roman" w:cs="Times New Roman"/>
            <w:i/>
            <w:iCs/>
            <w:sz w:val="28"/>
            <w:szCs w:val="28"/>
            <w:lang w:val="uk-UA"/>
          </w:rPr>
          <w:t xml:space="preserve"> </w:t>
        </w:r>
        <w:r w:rsidR="00300AAD" w:rsidRPr="00590C6A">
          <w:rPr>
            <w:rFonts w:ascii="Times New Roman" w:hAnsi="Times New Roman" w:cs="Times New Roman"/>
            <w:b/>
            <w:bCs/>
            <w:i/>
            <w:iCs/>
            <w:sz w:val="28"/>
            <w:szCs w:val="28"/>
            <w:lang w:val="en-US"/>
          </w:rPr>
          <w:t>mirrir</w:t>
        </w:r>
        <w:r w:rsidR="00300AAD" w:rsidRPr="00EE0725">
          <w:rPr>
            <w:rFonts w:ascii="Times New Roman" w:hAnsi="Times New Roman" w:cs="Times New Roman"/>
            <w:i/>
            <w:iCs/>
            <w:sz w:val="28"/>
            <w:szCs w:val="28"/>
            <w:lang w:val="en-US"/>
          </w:rPr>
          <w:t xml:space="preserve"> in my life. I </w:t>
        </w:r>
        <w:r w:rsidR="00300AAD" w:rsidRPr="00590C6A">
          <w:rPr>
            <w:rFonts w:ascii="Times New Roman" w:hAnsi="Times New Roman" w:cs="Times New Roman"/>
            <w:b/>
            <w:bCs/>
            <w:i/>
            <w:iCs/>
            <w:sz w:val="28"/>
            <w:szCs w:val="28"/>
            <w:lang w:val="en-US"/>
          </w:rPr>
          <w:t xml:space="preserve">droppd </w:t>
        </w:r>
        <w:r w:rsidR="00300AAD" w:rsidRPr="00EE0725">
          <w:rPr>
            <w:rFonts w:ascii="Times New Roman" w:hAnsi="Times New Roman" w:cs="Times New Roman"/>
            <w:i/>
            <w:iCs/>
            <w:sz w:val="28"/>
            <w:szCs w:val="28"/>
            <w:lang w:val="en-US"/>
          </w:rPr>
          <w:t xml:space="preserve">some </w:t>
        </w:r>
        <w:r w:rsidR="00300AAD" w:rsidRPr="00590C6A">
          <w:rPr>
            <w:rFonts w:ascii="Times New Roman" w:hAnsi="Times New Roman" w:cs="Times New Roman"/>
            <w:b/>
            <w:bCs/>
            <w:i/>
            <w:iCs/>
            <w:sz w:val="28"/>
            <w:szCs w:val="28"/>
            <w:lang w:val="en-US"/>
          </w:rPr>
          <w:t>dishis</w:t>
        </w:r>
        <w:r w:rsidR="00300AAD" w:rsidRPr="00EE0725">
          <w:rPr>
            <w:rFonts w:ascii="Times New Roman" w:hAnsi="Times New Roman" w:cs="Times New Roman"/>
            <w:i/>
            <w:iCs/>
            <w:sz w:val="28"/>
            <w:szCs w:val="28"/>
            <w:lang w:val="en-US"/>
          </w:rPr>
          <w:t xml:space="preserve"> once but that </w:t>
        </w:r>
        <w:r w:rsidR="00300AAD" w:rsidRPr="00590C6A">
          <w:rPr>
            <w:rFonts w:ascii="Times New Roman" w:hAnsi="Times New Roman" w:cs="Times New Roman"/>
            <w:b/>
            <w:bCs/>
            <w:i/>
            <w:iCs/>
            <w:sz w:val="28"/>
            <w:szCs w:val="28"/>
            <w:lang w:val="en-US"/>
          </w:rPr>
          <w:t>dont count</w:t>
        </w:r>
        <w:r w:rsidR="00300AAD" w:rsidRPr="00EE0725">
          <w:rPr>
            <w:rFonts w:ascii="Times New Roman" w:hAnsi="Times New Roman" w:cs="Times New Roman"/>
            <w:i/>
            <w:iCs/>
            <w:sz w:val="28"/>
            <w:szCs w:val="28"/>
            <w:lang w:val="en-US"/>
          </w:rPr>
          <w:t xml:space="preserve"> for bad luk</w:t>
        </w:r>
      </w:ins>
      <w:ins w:id="6596" w:author="RePack by Diakov" w:date="2022-01-16T14:43:00Z">
        <w:r>
          <w:rPr>
            <w:rFonts w:ascii="Times New Roman" w:hAnsi="Times New Roman" w:cs="Times New Roman"/>
            <w:i/>
            <w:iCs/>
            <w:sz w:val="28"/>
            <w:szCs w:val="28"/>
            <w:lang w:val="en-US"/>
          </w:rPr>
          <w:t>”</w:t>
        </w:r>
      </w:ins>
      <w:ins w:id="6597" w:author="RePack by Diakov" w:date="2022-01-16T14:22:00Z">
        <w:r w:rsidR="00300AAD">
          <w:rPr>
            <w:rFonts w:ascii="Times New Roman" w:hAnsi="Times New Roman" w:cs="Times New Roman"/>
            <w:i/>
            <w:iCs/>
            <w:sz w:val="28"/>
            <w:szCs w:val="28"/>
            <w:lang w:val="en-US"/>
          </w:rPr>
          <w:t xml:space="preserve"> </w:t>
        </w:r>
        <w:r w:rsidR="00300AAD" w:rsidRPr="002B3D3A">
          <w:rPr>
            <w:rFonts w:ascii="Times New Roman" w:hAnsi="Times New Roman" w:cs="Times New Roman"/>
            <w:sz w:val="28"/>
            <w:szCs w:val="28"/>
            <w:lang w:val="en-US"/>
            <w:rPrChange w:id="6598" w:author="Пользователь" w:date="2022-01-19T17:03:00Z">
              <w:rPr>
                <w:rFonts w:ascii="Times New Roman" w:hAnsi="Times New Roman" w:cs="Times New Roman"/>
                <w:i/>
                <w:iCs/>
                <w:sz w:val="28"/>
                <w:szCs w:val="28"/>
                <w:lang w:val="en-US"/>
              </w:rPr>
            </w:rPrChange>
          </w:rPr>
          <w:t>[</w:t>
        </w:r>
      </w:ins>
      <w:ins w:id="6599" w:author="RePack by Diakov" w:date="2022-01-16T17:47:00Z">
        <w:r w:rsidR="00A36EDE" w:rsidRPr="002B3D3A">
          <w:rPr>
            <w:rFonts w:ascii="Times New Roman" w:hAnsi="Times New Roman" w:cs="Times New Roman"/>
            <w:sz w:val="28"/>
            <w:szCs w:val="28"/>
            <w:lang w:val="uk-UA"/>
            <w:rPrChange w:id="6600" w:author="Пользователь" w:date="2022-01-19T17:03:00Z">
              <w:rPr>
                <w:rFonts w:ascii="Times New Roman" w:hAnsi="Times New Roman" w:cs="Times New Roman"/>
                <w:i/>
                <w:iCs/>
                <w:sz w:val="28"/>
                <w:szCs w:val="28"/>
                <w:lang w:val="uk-UA"/>
              </w:rPr>
            </w:rPrChange>
          </w:rPr>
          <w:t>73</w:t>
        </w:r>
      </w:ins>
      <w:ins w:id="6601" w:author="RePack by Diakov" w:date="2022-01-16T14:22:00Z">
        <w:r w:rsidR="00300AAD" w:rsidRPr="002B3D3A">
          <w:rPr>
            <w:rFonts w:ascii="Times New Roman" w:hAnsi="Times New Roman" w:cs="Times New Roman"/>
            <w:sz w:val="28"/>
            <w:szCs w:val="28"/>
            <w:lang w:val="en-US"/>
            <w:rPrChange w:id="6602" w:author="Пользователь" w:date="2022-01-19T17:03:00Z">
              <w:rPr>
                <w:rFonts w:ascii="Times New Roman" w:hAnsi="Times New Roman" w:cs="Times New Roman"/>
                <w:i/>
                <w:iCs/>
                <w:sz w:val="28"/>
                <w:szCs w:val="28"/>
                <w:lang w:val="en-US"/>
              </w:rPr>
            </w:rPrChange>
          </w:rPr>
          <w:t>, c. 13].</w:t>
        </w:r>
      </w:ins>
    </w:p>
    <w:p w14:paraId="54FDCE1D" w14:textId="303EE731" w:rsidR="00300AAD" w:rsidRPr="002B3D3A" w:rsidRDefault="00300AAD" w:rsidP="00300AAD">
      <w:pPr>
        <w:spacing w:after="0" w:line="360" w:lineRule="auto"/>
        <w:ind w:firstLine="709"/>
        <w:jc w:val="both"/>
        <w:rPr>
          <w:ins w:id="6603" w:author="RePack by Diakov" w:date="2022-01-16T14:22:00Z"/>
          <w:rFonts w:ascii="Times New Roman" w:hAnsi="Times New Roman" w:cs="Times New Roman"/>
          <w:sz w:val="28"/>
          <w:szCs w:val="28"/>
          <w:rPrChange w:id="6604" w:author="Пользователь" w:date="2022-01-19T17:03:00Z">
            <w:rPr>
              <w:ins w:id="6605" w:author="RePack by Diakov" w:date="2022-01-16T14:22:00Z"/>
              <w:rFonts w:ascii="Times New Roman" w:hAnsi="Times New Roman" w:cs="Times New Roman"/>
              <w:i/>
              <w:iCs/>
              <w:sz w:val="28"/>
              <w:szCs w:val="28"/>
            </w:rPr>
          </w:rPrChange>
        </w:rPr>
      </w:pPr>
      <w:ins w:id="6606" w:author="RePack by Diakov" w:date="2022-01-16T14:22:00Z">
        <w:r>
          <w:rPr>
            <w:rFonts w:ascii="Times New Roman" w:hAnsi="Times New Roman" w:cs="Times New Roman"/>
            <w:i/>
            <w:iCs/>
            <w:sz w:val="28"/>
            <w:szCs w:val="28"/>
            <w:lang w:val="uk-UA"/>
          </w:rPr>
          <w:t>«</w:t>
        </w:r>
        <w:r w:rsidRPr="00EE0725">
          <w:rPr>
            <w:rFonts w:ascii="Times New Roman" w:hAnsi="Times New Roman" w:cs="Times New Roman"/>
            <w:i/>
            <w:iCs/>
            <w:sz w:val="28"/>
            <w:szCs w:val="28"/>
          </w:rPr>
          <w:t xml:space="preserve">Я сказал мне </w:t>
        </w:r>
        <w:r w:rsidRPr="00590C6A">
          <w:rPr>
            <w:rFonts w:ascii="Times New Roman" w:hAnsi="Times New Roman" w:cs="Times New Roman"/>
            <w:b/>
            <w:bCs/>
            <w:i/>
            <w:iCs/>
            <w:sz w:val="28"/>
            <w:szCs w:val="28"/>
          </w:rPr>
          <w:t>всеравно</w:t>
        </w:r>
        <w:r w:rsidRPr="00EE0725">
          <w:rPr>
            <w:rFonts w:ascii="Times New Roman" w:hAnsi="Times New Roman" w:cs="Times New Roman"/>
            <w:i/>
            <w:iCs/>
            <w:sz w:val="28"/>
            <w:szCs w:val="28"/>
          </w:rPr>
          <w:t xml:space="preserve"> потомушто я ни чево не боюсь. Я очень сильный и всегда делаю</w:t>
        </w:r>
        <w:r w:rsidRPr="00EE0725">
          <w:rPr>
            <w:rFonts w:ascii="Times New Roman" w:hAnsi="Times New Roman" w:cs="Times New Roman"/>
            <w:i/>
            <w:iCs/>
            <w:sz w:val="28"/>
            <w:szCs w:val="28"/>
            <w:lang w:val="uk-UA"/>
          </w:rPr>
          <w:t xml:space="preserve"> </w:t>
        </w:r>
        <w:r w:rsidRPr="00EE0725">
          <w:rPr>
            <w:rFonts w:ascii="Times New Roman" w:hAnsi="Times New Roman" w:cs="Times New Roman"/>
            <w:i/>
            <w:iCs/>
            <w:sz w:val="28"/>
            <w:szCs w:val="28"/>
          </w:rPr>
          <w:t xml:space="preserve">только </w:t>
        </w:r>
        <w:r w:rsidRPr="00590C6A">
          <w:rPr>
            <w:rFonts w:ascii="Times New Roman" w:hAnsi="Times New Roman" w:cs="Times New Roman"/>
            <w:b/>
            <w:bCs/>
            <w:i/>
            <w:iCs/>
            <w:sz w:val="28"/>
            <w:szCs w:val="28"/>
          </w:rPr>
          <w:t>харошее</w:t>
        </w:r>
        <w:r w:rsidRPr="00EE0725">
          <w:rPr>
            <w:rFonts w:ascii="Times New Roman" w:hAnsi="Times New Roman" w:cs="Times New Roman"/>
            <w:i/>
            <w:iCs/>
            <w:sz w:val="28"/>
            <w:szCs w:val="28"/>
          </w:rPr>
          <w:t xml:space="preserve"> и кроме тово у меня на щастье есть заечья лапка и я ни когда не </w:t>
        </w:r>
        <w:r w:rsidRPr="00590C6A">
          <w:rPr>
            <w:rFonts w:ascii="Times New Roman" w:hAnsi="Times New Roman" w:cs="Times New Roman"/>
            <w:b/>
            <w:bCs/>
            <w:i/>
            <w:iCs/>
            <w:sz w:val="28"/>
            <w:szCs w:val="28"/>
          </w:rPr>
          <w:t>разбил</w:t>
        </w:r>
        <w:r w:rsidRPr="00EE0725">
          <w:rPr>
            <w:rFonts w:ascii="Times New Roman" w:hAnsi="Times New Roman" w:cs="Times New Roman"/>
            <w:i/>
            <w:iCs/>
            <w:sz w:val="28"/>
            <w:szCs w:val="28"/>
          </w:rPr>
          <w:t xml:space="preserve"> ни</w:t>
        </w:r>
        <w:r w:rsidRPr="00EE0725">
          <w:rPr>
            <w:rFonts w:ascii="Times New Roman" w:hAnsi="Times New Roman" w:cs="Times New Roman"/>
            <w:i/>
            <w:iCs/>
            <w:sz w:val="28"/>
            <w:szCs w:val="28"/>
            <w:lang w:val="uk-UA"/>
          </w:rPr>
          <w:t xml:space="preserve"> </w:t>
        </w:r>
        <w:r w:rsidRPr="00EE0725">
          <w:rPr>
            <w:rFonts w:ascii="Times New Roman" w:hAnsi="Times New Roman" w:cs="Times New Roman"/>
            <w:i/>
            <w:iCs/>
            <w:sz w:val="28"/>
            <w:szCs w:val="28"/>
          </w:rPr>
          <w:t xml:space="preserve">одново </w:t>
        </w:r>
        <w:r w:rsidRPr="00590C6A">
          <w:rPr>
            <w:rFonts w:ascii="Times New Roman" w:hAnsi="Times New Roman" w:cs="Times New Roman"/>
            <w:b/>
            <w:bCs/>
            <w:i/>
            <w:iCs/>
            <w:sz w:val="28"/>
            <w:szCs w:val="28"/>
          </w:rPr>
          <w:t>зеркала</w:t>
        </w:r>
        <w:r w:rsidRPr="00EE0725">
          <w:rPr>
            <w:rFonts w:ascii="Times New Roman" w:hAnsi="Times New Roman" w:cs="Times New Roman"/>
            <w:i/>
            <w:iCs/>
            <w:sz w:val="28"/>
            <w:szCs w:val="28"/>
          </w:rPr>
          <w:t xml:space="preserve">. Один раз я </w:t>
        </w:r>
        <w:r w:rsidRPr="00590C6A">
          <w:rPr>
            <w:rFonts w:ascii="Times New Roman" w:hAnsi="Times New Roman" w:cs="Times New Roman"/>
            <w:b/>
            <w:bCs/>
            <w:i/>
            <w:iCs/>
            <w:sz w:val="28"/>
            <w:szCs w:val="28"/>
          </w:rPr>
          <w:t>уранил тарелку</w:t>
        </w:r>
        <w:r w:rsidRPr="00EE0725">
          <w:rPr>
            <w:rFonts w:ascii="Times New Roman" w:hAnsi="Times New Roman" w:cs="Times New Roman"/>
            <w:i/>
            <w:iCs/>
            <w:sz w:val="28"/>
            <w:szCs w:val="28"/>
          </w:rPr>
          <w:t xml:space="preserve"> но это </w:t>
        </w:r>
        <w:r w:rsidRPr="00590C6A">
          <w:rPr>
            <w:rFonts w:ascii="Times New Roman" w:hAnsi="Times New Roman" w:cs="Times New Roman"/>
            <w:b/>
            <w:bCs/>
            <w:i/>
            <w:iCs/>
            <w:sz w:val="28"/>
            <w:szCs w:val="28"/>
          </w:rPr>
          <w:t>не щитаеца</w:t>
        </w:r>
        <w:r w:rsidRPr="002B3D3A">
          <w:rPr>
            <w:rFonts w:ascii="Times New Roman" w:hAnsi="Times New Roman" w:cs="Times New Roman"/>
            <w:sz w:val="28"/>
            <w:szCs w:val="28"/>
            <w:lang w:val="uk-UA"/>
            <w:rPrChange w:id="6607" w:author="Пользователь" w:date="2022-01-19T17:03:00Z">
              <w:rPr>
                <w:rFonts w:ascii="Times New Roman" w:hAnsi="Times New Roman" w:cs="Times New Roman"/>
                <w:i/>
                <w:iCs/>
                <w:sz w:val="28"/>
                <w:szCs w:val="28"/>
                <w:lang w:val="uk-UA"/>
              </w:rPr>
            </w:rPrChange>
          </w:rPr>
          <w:t>»</w:t>
        </w:r>
        <w:r w:rsidRPr="002B3D3A">
          <w:rPr>
            <w:rFonts w:ascii="Times New Roman" w:hAnsi="Times New Roman" w:cs="Times New Roman"/>
            <w:sz w:val="28"/>
            <w:szCs w:val="28"/>
            <w:rPrChange w:id="6608" w:author="Пользователь" w:date="2022-01-19T17:03:00Z">
              <w:rPr>
                <w:rFonts w:ascii="Times New Roman" w:hAnsi="Times New Roman" w:cs="Times New Roman"/>
                <w:i/>
                <w:iCs/>
                <w:sz w:val="28"/>
                <w:szCs w:val="28"/>
              </w:rPr>
            </w:rPrChange>
          </w:rPr>
          <w:t xml:space="preserve"> [</w:t>
        </w:r>
      </w:ins>
      <w:ins w:id="6609" w:author="RePack by Diakov" w:date="2022-01-16T17:47:00Z">
        <w:r w:rsidR="00A36EDE" w:rsidRPr="002B3D3A">
          <w:rPr>
            <w:rFonts w:ascii="Times New Roman" w:hAnsi="Times New Roman" w:cs="Times New Roman"/>
            <w:sz w:val="28"/>
            <w:szCs w:val="28"/>
            <w:lang w:val="uk-UA"/>
            <w:rPrChange w:id="6610" w:author="Пользователь" w:date="2022-01-19T17:03:00Z">
              <w:rPr>
                <w:rFonts w:ascii="Times New Roman" w:hAnsi="Times New Roman" w:cs="Times New Roman"/>
                <w:i/>
                <w:iCs/>
                <w:sz w:val="28"/>
                <w:szCs w:val="28"/>
                <w:lang w:val="uk-UA"/>
              </w:rPr>
            </w:rPrChange>
          </w:rPr>
          <w:t>33</w:t>
        </w:r>
      </w:ins>
      <w:ins w:id="6611" w:author="RePack by Diakov" w:date="2022-01-16T14:22:00Z">
        <w:r w:rsidRPr="002B3D3A">
          <w:rPr>
            <w:rFonts w:ascii="Times New Roman" w:hAnsi="Times New Roman" w:cs="Times New Roman"/>
            <w:sz w:val="28"/>
            <w:szCs w:val="28"/>
            <w:lang w:val="uk-UA"/>
            <w:rPrChange w:id="6612" w:author="Пользователь" w:date="2022-01-19T17:03:00Z">
              <w:rPr>
                <w:rFonts w:ascii="Times New Roman" w:hAnsi="Times New Roman" w:cs="Times New Roman"/>
                <w:i/>
                <w:iCs/>
                <w:sz w:val="28"/>
                <w:szCs w:val="28"/>
                <w:lang w:val="uk-UA"/>
              </w:rPr>
            </w:rPrChange>
          </w:rPr>
          <w:t>, с. 11</w:t>
        </w:r>
        <w:r w:rsidRPr="002B3D3A">
          <w:rPr>
            <w:rFonts w:ascii="Times New Roman" w:hAnsi="Times New Roman" w:cs="Times New Roman"/>
            <w:sz w:val="28"/>
            <w:szCs w:val="28"/>
            <w:rPrChange w:id="6613" w:author="Пользователь" w:date="2022-01-19T17:03:00Z">
              <w:rPr>
                <w:rFonts w:ascii="Times New Roman" w:hAnsi="Times New Roman" w:cs="Times New Roman"/>
                <w:i/>
                <w:iCs/>
                <w:sz w:val="28"/>
                <w:szCs w:val="28"/>
              </w:rPr>
            </w:rPrChange>
          </w:rPr>
          <w:t>].</w:t>
        </w:r>
      </w:ins>
    </w:p>
    <w:p w14:paraId="27D91869" w14:textId="23B78E05" w:rsidR="00300AAD" w:rsidRPr="00346672" w:rsidRDefault="00300AAD" w:rsidP="00300AAD">
      <w:pPr>
        <w:spacing w:after="0" w:line="360" w:lineRule="auto"/>
        <w:ind w:firstLine="709"/>
        <w:jc w:val="both"/>
        <w:rPr>
          <w:ins w:id="6614" w:author="RePack by Diakov" w:date="2022-01-16T14:22:00Z"/>
          <w:rFonts w:ascii="Times New Roman" w:hAnsi="Times New Roman" w:cs="Times New Roman"/>
          <w:sz w:val="28"/>
          <w:szCs w:val="28"/>
          <w:lang w:val="uk-UA"/>
        </w:rPr>
      </w:pPr>
      <w:ins w:id="6615" w:author="RePack by Diakov" w:date="2022-01-16T14:22:00Z">
        <w:r>
          <w:rPr>
            <w:rFonts w:ascii="Times New Roman" w:hAnsi="Times New Roman" w:cs="Times New Roman"/>
            <w:sz w:val="28"/>
            <w:szCs w:val="28"/>
            <w:lang w:val="uk-UA"/>
          </w:rPr>
          <w:t>Російський перекладач у цьому прикладі використав, на нашу думку, такі перекладацькі трансформації</w:t>
        </w:r>
      </w:ins>
      <w:ins w:id="6616" w:author="Lenovo" w:date="2022-01-19T09:13:00Z">
        <w:r w:rsidR="003E4DF3">
          <w:rPr>
            <w:rFonts w:ascii="Times New Roman" w:hAnsi="Times New Roman" w:cs="Times New Roman"/>
            <w:sz w:val="28"/>
            <w:szCs w:val="28"/>
            <w:lang w:val="uk-UA"/>
          </w:rPr>
          <w:t>,</w:t>
        </w:r>
      </w:ins>
      <w:ins w:id="6617" w:author="RePack by Diakov" w:date="2022-01-16T14:22:00Z">
        <w:del w:id="6618" w:author="Lenovo" w:date="2022-01-19T09:13:00Z">
          <w:r w:rsidDel="003E4DF3">
            <w:rPr>
              <w:rFonts w:ascii="Times New Roman" w:hAnsi="Times New Roman" w:cs="Times New Roman"/>
              <w:sz w:val="28"/>
              <w:szCs w:val="28"/>
              <w:lang w:val="uk-UA"/>
            </w:rPr>
            <w:delText>,</w:delText>
          </w:r>
        </w:del>
        <w:r>
          <w:rPr>
            <w:rFonts w:ascii="Times New Roman" w:hAnsi="Times New Roman" w:cs="Times New Roman"/>
            <w:sz w:val="28"/>
            <w:szCs w:val="28"/>
            <w:lang w:val="uk-UA"/>
          </w:rPr>
          <w:t xml:space="preserve"> як: горизонтальна компенсація, нейтралізація, увиразнення та заміна (графон </w:t>
        </w:r>
        <w:r w:rsidRPr="008C7474">
          <w:rPr>
            <w:rFonts w:ascii="Times New Roman" w:hAnsi="Times New Roman" w:cs="Times New Roman"/>
            <w:i/>
            <w:sz w:val="28"/>
            <w:szCs w:val="28"/>
            <w:lang w:val="uk-UA"/>
            <w:rPrChange w:id="6619" w:author="RePack by Diakov" w:date="2022-01-23T23:41:00Z">
              <w:rPr>
                <w:rFonts w:ascii="Times New Roman" w:hAnsi="Times New Roman" w:cs="Times New Roman"/>
                <w:sz w:val="28"/>
                <w:szCs w:val="28"/>
                <w:lang w:val="uk-UA"/>
              </w:rPr>
            </w:rPrChange>
          </w:rPr>
          <w:t>dishis</w:t>
        </w:r>
        <w:r>
          <w:rPr>
            <w:rFonts w:ascii="Times New Roman" w:hAnsi="Times New Roman" w:cs="Times New Roman"/>
            <w:sz w:val="28"/>
            <w:szCs w:val="28"/>
            <w:lang w:val="uk-UA"/>
          </w:rPr>
          <w:t>, що в оригінальному тексті використовується у множині, замінюється на однину).</w:t>
        </w:r>
      </w:ins>
    </w:p>
    <w:p w14:paraId="4E8A40DF" w14:textId="5EB3432B" w:rsidR="00300AAD" w:rsidRPr="002B3D3A" w:rsidRDefault="00300AAD" w:rsidP="00300AAD">
      <w:pPr>
        <w:spacing w:after="0" w:line="360" w:lineRule="auto"/>
        <w:ind w:firstLine="709"/>
        <w:jc w:val="both"/>
        <w:rPr>
          <w:ins w:id="6620" w:author="RePack by Diakov" w:date="2022-01-16T14:22:00Z"/>
          <w:rFonts w:ascii="Times New Roman" w:hAnsi="Times New Roman" w:cs="Times New Roman"/>
          <w:sz w:val="28"/>
          <w:szCs w:val="28"/>
          <w:lang w:val="uk-UA"/>
          <w:rPrChange w:id="6621" w:author="Пользователь" w:date="2022-01-19T17:03:00Z">
            <w:rPr>
              <w:ins w:id="6622" w:author="RePack by Diakov" w:date="2022-01-16T14:22:00Z"/>
              <w:rFonts w:ascii="Times New Roman" w:hAnsi="Times New Roman" w:cs="Times New Roman"/>
              <w:i/>
              <w:iCs/>
              <w:sz w:val="28"/>
              <w:szCs w:val="28"/>
              <w:lang w:val="uk-UA"/>
            </w:rPr>
          </w:rPrChange>
        </w:rPr>
      </w:pPr>
      <w:ins w:id="6623" w:author="RePack by Diakov" w:date="2022-01-16T14:22:00Z">
        <w:r>
          <w:rPr>
            <w:rFonts w:ascii="Times New Roman" w:hAnsi="Times New Roman" w:cs="Times New Roman"/>
            <w:i/>
            <w:iCs/>
            <w:sz w:val="28"/>
            <w:szCs w:val="28"/>
            <w:lang w:val="uk-UA"/>
          </w:rPr>
          <w:t>«</w:t>
        </w:r>
        <w:r w:rsidRPr="00EE0725">
          <w:rPr>
            <w:rFonts w:ascii="Times New Roman" w:hAnsi="Times New Roman" w:cs="Times New Roman"/>
            <w:i/>
            <w:iCs/>
            <w:sz w:val="28"/>
            <w:szCs w:val="28"/>
            <w:lang w:val="uk-UA"/>
          </w:rPr>
          <w:t xml:space="preserve">Я сказав мені </w:t>
        </w:r>
        <w:r w:rsidRPr="00590C6A">
          <w:rPr>
            <w:rFonts w:ascii="Times New Roman" w:hAnsi="Times New Roman" w:cs="Times New Roman"/>
            <w:b/>
            <w:bCs/>
            <w:i/>
            <w:iCs/>
            <w:sz w:val="28"/>
            <w:szCs w:val="28"/>
            <w:lang w:val="uk-UA"/>
          </w:rPr>
          <w:t>байдуже</w:t>
        </w:r>
        <w:r w:rsidRPr="00EE0725">
          <w:rPr>
            <w:rFonts w:ascii="Times New Roman" w:hAnsi="Times New Roman" w:cs="Times New Roman"/>
            <w:i/>
            <w:iCs/>
            <w:sz w:val="28"/>
            <w:szCs w:val="28"/>
            <w:lang w:val="uk-UA"/>
          </w:rPr>
          <w:t xml:space="preserve"> томушо я нічого нибоюся. Я дуже сильний і я завжди все роблю добре і завжди маю при собі лапку кроля на щастя і я не </w:t>
        </w:r>
        <w:r w:rsidRPr="00590C6A">
          <w:rPr>
            <w:rFonts w:ascii="Times New Roman" w:hAnsi="Times New Roman" w:cs="Times New Roman"/>
            <w:b/>
            <w:bCs/>
            <w:i/>
            <w:iCs/>
            <w:sz w:val="28"/>
            <w:szCs w:val="28"/>
            <w:lang w:val="uk-UA"/>
          </w:rPr>
          <w:t>розбив</w:t>
        </w:r>
        <w:r w:rsidRPr="00EE0725">
          <w:rPr>
            <w:rFonts w:ascii="Times New Roman" w:hAnsi="Times New Roman" w:cs="Times New Roman"/>
            <w:i/>
            <w:iCs/>
            <w:sz w:val="28"/>
            <w:szCs w:val="28"/>
            <w:lang w:val="uk-UA"/>
          </w:rPr>
          <w:t xml:space="preserve"> у своєму житті жодного </w:t>
        </w:r>
        <w:r w:rsidRPr="00590C6A">
          <w:rPr>
            <w:rFonts w:ascii="Times New Roman" w:hAnsi="Times New Roman" w:cs="Times New Roman"/>
            <w:b/>
            <w:bCs/>
            <w:i/>
            <w:iCs/>
            <w:sz w:val="28"/>
            <w:szCs w:val="28"/>
            <w:lang w:val="uk-UA"/>
          </w:rPr>
          <w:t>люстра</w:t>
        </w:r>
        <w:r w:rsidRPr="00EE0725">
          <w:rPr>
            <w:rFonts w:ascii="Times New Roman" w:hAnsi="Times New Roman" w:cs="Times New Roman"/>
            <w:i/>
            <w:iCs/>
            <w:sz w:val="28"/>
            <w:szCs w:val="28"/>
            <w:lang w:val="uk-UA"/>
          </w:rPr>
          <w:t xml:space="preserve">. Я </w:t>
        </w:r>
        <w:r w:rsidRPr="00590C6A">
          <w:rPr>
            <w:rFonts w:ascii="Times New Roman" w:hAnsi="Times New Roman" w:cs="Times New Roman"/>
            <w:b/>
            <w:bCs/>
            <w:i/>
            <w:iCs/>
            <w:sz w:val="28"/>
            <w:szCs w:val="28"/>
            <w:lang w:val="uk-UA"/>
          </w:rPr>
          <w:t>випустив</w:t>
        </w:r>
        <w:r w:rsidRPr="00EE0725">
          <w:rPr>
            <w:rFonts w:ascii="Times New Roman" w:hAnsi="Times New Roman" w:cs="Times New Roman"/>
            <w:i/>
            <w:iCs/>
            <w:sz w:val="28"/>
            <w:szCs w:val="28"/>
            <w:lang w:val="uk-UA"/>
          </w:rPr>
          <w:t xml:space="preserve"> із рук одного разу кілька </w:t>
        </w:r>
        <w:r w:rsidRPr="00590C6A">
          <w:rPr>
            <w:rFonts w:ascii="Times New Roman" w:hAnsi="Times New Roman" w:cs="Times New Roman"/>
            <w:b/>
            <w:bCs/>
            <w:i/>
            <w:iCs/>
            <w:sz w:val="28"/>
            <w:szCs w:val="28"/>
            <w:lang w:val="uk-UA"/>
          </w:rPr>
          <w:t xml:space="preserve">тарілок </w:t>
        </w:r>
        <w:r w:rsidRPr="00EE0725">
          <w:rPr>
            <w:rFonts w:ascii="Times New Roman" w:hAnsi="Times New Roman" w:cs="Times New Roman"/>
            <w:i/>
            <w:iCs/>
            <w:sz w:val="28"/>
            <w:szCs w:val="28"/>
            <w:lang w:val="uk-UA"/>
          </w:rPr>
          <w:t xml:space="preserve">та це </w:t>
        </w:r>
        <w:r w:rsidRPr="00590C6A">
          <w:rPr>
            <w:rFonts w:ascii="Times New Roman" w:hAnsi="Times New Roman" w:cs="Times New Roman"/>
            <w:b/>
            <w:bCs/>
            <w:i/>
            <w:iCs/>
            <w:sz w:val="28"/>
            <w:szCs w:val="28"/>
            <w:lang w:val="uk-UA"/>
          </w:rPr>
          <w:t>не щитається</w:t>
        </w:r>
        <w:r>
          <w:rPr>
            <w:rFonts w:ascii="Times New Roman" w:hAnsi="Times New Roman" w:cs="Times New Roman"/>
            <w:i/>
            <w:iCs/>
            <w:sz w:val="28"/>
            <w:szCs w:val="28"/>
            <w:lang w:val="uk-UA"/>
          </w:rPr>
          <w:t>»</w:t>
        </w:r>
        <w:r w:rsidRPr="00EE0725">
          <w:rPr>
            <w:rFonts w:ascii="Times New Roman" w:hAnsi="Times New Roman" w:cs="Times New Roman"/>
            <w:i/>
            <w:iCs/>
            <w:sz w:val="28"/>
            <w:szCs w:val="28"/>
          </w:rPr>
          <w:t xml:space="preserve"> </w:t>
        </w:r>
        <w:r w:rsidRPr="002B3D3A">
          <w:rPr>
            <w:rFonts w:ascii="Times New Roman" w:hAnsi="Times New Roman" w:cs="Times New Roman"/>
            <w:sz w:val="28"/>
            <w:szCs w:val="28"/>
            <w:rPrChange w:id="6624" w:author="Пользователь" w:date="2022-01-19T17:03:00Z">
              <w:rPr>
                <w:rFonts w:ascii="Times New Roman" w:hAnsi="Times New Roman" w:cs="Times New Roman"/>
                <w:i/>
                <w:iCs/>
                <w:sz w:val="28"/>
                <w:szCs w:val="28"/>
              </w:rPr>
            </w:rPrChange>
          </w:rPr>
          <w:t>[</w:t>
        </w:r>
      </w:ins>
      <w:ins w:id="6625" w:author="RePack by Diakov" w:date="2022-01-16T17:47:00Z">
        <w:r w:rsidR="00A36EDE" w:rsidRPr="002B3D3A">
          <w:rPr>
            <w:rFonts w:ascii="Times New Roman" w:hAnsi="Times New Roman" w:cs="Times New Roman"/>
            <w:sz w:val="28"/>
            <w:szCs w:val="28"/>
            <w:lang w:val="uk-UA"/>
            <w:rPrChange w:id="6626" w:author="Пользователь" w:date="2022-01-19T17:03:00Z">
              <w:rPr>
                <w:rFonts w:ascii="Times New Roman" w:hAnsi="Times New Roman" w:cs="Times New Roman"/>
                <w:i/>
                <w:iCs/>
                <w:sz w:val="28"/>
                <w:szCs w:val="28"/>
                <w:lang w:val="uk-UA"/>
              </w:rPr>
            </w:rPrChange>
          </w:rPr>
          <w:t>35</w:t>
        </w:r>
      </w:ins>
      <w:ins w:id="6627" w:author="RePack by Diakov" w:date="2022-01-16T14:22:00Z">
        <w:r w:rsidRPr="002B3D3A">
          <w:rPr>
            <w:rFonts w:ascii="Times New Roman" w:hAnsi="Times New Roman" w:cs="Times New Roman"/>
            <w:sz w:val="28"/>
            <w:szCs w:val="28"/>
            <w:lang w:val="uk-UA"/>
            <w:rPrChange w:id="6628" w:author="Пользователь" w:date="2022-01-19T17:03:00Z">
              <w:rPr>
                <w:rFonts w:ascii="Times New Roman" w:hAnsi="Times New Roman" w:cs="Times New Roman"/>
                <w:i/>
                <w:iCs/>
                <w:sz w:val="28"/>
                <w:szCs w:val="28"/>
                <w:lang w:val="uk-UA"/>
              </w:rPr>
            </w:rPrChange>
          </w:rPr>
          <w:t>, с. 19</w:t>
        </w:r>
        <w:r w:rsidRPr="002B3D3A">
          <w:rPr>
            <w:rFonts w:ascii="Times New Roman" w:hAnsi="Times New Roman" w:cs="Times New Roman"/>
            <w:sz w:val="28"/>
            <w:szCs w:val="28"/>
            <w:rPrChange w:id="6629" w:author="Пользователь" w:date="2022-01-19T17:03:00Z">
              <w:rPr>
                <w:rFonts w:ascii="Times New Roman" w:hAnsi="Times New Roman" w:cs="Times New Roman"/>
                <w:i/>
                <w:iCs/>
                <w:sz w:val="28"/>
                <w:szCs w:val="28"/>
              </w:rPr>
            </w:rPrChange>
          </w:rPr>
          <w:t>]</w:t>
        </w:r>
        <w:r w:rsidRPr="002B3D3A">
          <w:rPr>
            <w:rFonts w:ascii="Times New Roman" w:hAnsi="Times New Roman" w:cs="Times New Roman"/>
            <w:sz w:val="28"/>
            <w:szCs w:val="28"/>
            <w:lang w:val="uk-UA"/>
            <w:rPrChange w:id="6630" w:author="Пользователь" w:date="2022-01-19T17:03:00Z">
              <w:rPr>
                <w:rFonts w:ascii="Times New Roman" w:hAnsi="Times New Roman" w:cs="Times New Roman"/>
                <w:i/>
                <w:iCs/>
                <w:sz w:val="28"/>
                <w:szCs w:val="28"/>
                <w:lang w:val="uk-UA"/>
              </w:rPr>
            </w:rPrChange>
          </w:rPr>
          <w:t>.</w:t>
        </w:r>
      </w:ins>
    </w:p>
    <w:p w14:paraId="28E784DA" w14:textId="77777777" w:rsidR="00300AAD" w:rsidRPr="00346672" w:rsidRDefault="00300AAD" w:rsidP="00300AAD">
      <w:pPr>
        <w:spacing w:after="0" w:line="360" w:lineRule="auto"/>
        <w:ind w:firstLine="709"/>
        <w:jc w:val="both"/>
        <w:rPr>
          <w:ins w:id="6631" w:author="RePack by Diakov" w:date="2022-01-16T14:22:00Z"/>
          <w:rFonts w:ascii="Times New Roman" w:hAnsi="Times New Roman" w:cs="Times New Roman"/>
          <w:sz w:val="28"/>
          <w:szCs w:val="28"/>
          <w:lang w:val="uk-UA"/>
        </w:rPr>
      </w:pPr>
      <w:ins w:id="6632" w:author="RePack by Diakov" w:date="2022-01-16T14:22:00Z">
        <w:r>
          <w:rPr>
            <w:rFonts w:ascii="Times New Roman" w:hAnsi="Times New Roman" w:cs="Times New Roman"/>
            <w:sz w:val="28"/>
            <w:szCs w:val="28"/>
            <w:lang w:val="uk-UA"/>
          </w:rPr>
          <w:t>Український перекладач тут застосовує теж нейтралізацію, увиразнення, а також калькування.</w:t>
        </w:r>
      </w:ins>
    </w:p>
    <w:p w14:paraId="54E070DE" w14:textId="4A5A0772" w:rsidR="00300AAD" w:rsidRPr="002B3D3A" w:rsidRDefault="00EA4972" w:rsidP="00300AAD">
      <w:pPr>
        <w:spacing w:after="0" w:line="360" w:lineRule="auto"/>
        <w:ind w:firstLine="709"/>
        <w:jc w:val="both"/>
        <w:rPr>
          <w:ins w:id="6633" w:author="RePack by Diakov" w:date="2022-01-16T14:22:00Z"/>
          <w:rFonts w:ascii="Times New Roman" w:hAnsi="Times New Roman" w:cs="Times New Roman"/>
          <w:sz w:val="28"/>
          <w:szCs w:val="28"/>
          <w:lang w:val="uk-UA"/>
          <w:rPrChange w:id="6634" w:author="Пользователь" w:date="2022-01-19T17:03:00Z">
            <w:rPr>
              <w:ins w:id="6635" w:author="RePack by Diakov" w:date="2022-01-16T14:22:00Z"/>
              <w:rFonts w:ascii="Times New Roman" w:hAnsi="Times New Roman" w:cs="Times New Roman"/>
              <w:i/>
              <w:iCs/>
              <w:sz w:val="28"/>
              <w:szCs w:val="28"/>
              <w:lang w:val="uk-UA"/>
            </w:rPr>
          </w:rPrChange>
        </w:rPr>
      </w:pPr>
      <w:ins w:id="6636" w:author="RePack by Diakov" w:date="2022-01-16T14:43:00Z">
        <w:r>
          <w:rPr>
            <w:rFonts w:ascii="Times New Roman" w:hAnsi="Times New Roman" w:cs="Times New Roman"/>
            <w:i/>
            <w:iCs/>
            <w:sz w:val="28"/>
            <w:szCs w:val="28"/>
            <w:lang w:val="en-US"/>
          </w:rPr>
          <w:t>“</w:t>
        </w:r>
      </w:ins>
      <w:ins w:id="6637" w:author="RePack by Diakov" w:date="2022-01-16T14:22:00Z">
        <w:r w:rsidR="00300AAD" w:rsidRPr="00EE0725">
          <w:rPr>
            <w:rFonts w:ascii="Times New Roman" w:hAnsi="Times New Roman" w:cs="Times New Roman"/>
            <w:i/>
            <w:iCs/>
            <w:sz w:val="28"/>
            <w:szCs w:val="28"/>
            <w:lang w:val="en-US"/>
          </w:rPr>
          <w:t xml:space="preserve">So Burt </w:t>
        </w:r>
        <w:r w:rsidR="00300AAD" w:rsidRPr="008E3C45">
          <w:rPr>
            <w:rFonts w:ascii="Times New Roman" w:hAnsi="Times New Roman" w:cs="Times New Roman"/>
            <w:b/>
            <w:bCs/>
            <w:i/>
            <w:iCs/>
            <w:sz w:val="28"/>
            <w:szCs w:val="28"/>
            <w:lang w:val="en-US"/>
          </w:rPr>
          <w:t xml:space="preserve">sed </w:t>
        </w:r>
        <w:r w:rsidR="00300AAD" w:rsidRPr="00EE0725">
          <w:rPr>
            <w:rFonts w:ascii="Times New Roman" w:hAnsi="Times New Roman" w:cs="Times New Roman"/>
            <w:i/>
            <w:iCs/>
            <w:sz w:val="28"/>
            <w:szCs w:val="28"/>
            <w:lang w:val="en-US"/>
          </w:rPr>
          <w:t xml:space="preserve">Charlie what do you see on this card. I saw the </w:t>
        </w:r>
        <w:r w:rsidR="00300AAD" w:rsidRPr="008E3C45">
          <w:rPr>
            <w:rFonts w:ascii="Times New Roman" w:hAnsi="Times New Roman" w:cs="Times New Roman"/>
            <w:b/>
            <w:bCs/>
            <w:i/>
            <w:iCs/>
            <w:sz w:val="28"/>
            <w:szCs w:val="28"/>
            <w:lang w:val="en-US"/>
          </w:rPr>
          <w:t>spilld</w:t>
        </w:r>
        <w:r w:rsidR="00300AAD" w:rsidRPr="00EE0725">
          <w:rPr>
            <w:rFonts w:ascii="Times New Roman" w:hAnsi="Times New Roman" w:cs="Times New Roman"/>
            <w:i/>
            <w:iCs/>
            <w:sz w:val="28"/>
            <w:szCs w:val="28"/>
            <w:lang w:val="en-US"/>
          </w:rPr>
          <w:t xml:space="preserve"> ink and</w:t>
        </w:r>
        <w:r w:rsidR="00300AAD" w:rsidRPr="00EE0725">
          <w:rPr>
            <w:rFonts w:ascii="Times New Roman" w:hAnsi="Times New Roman" w:cs="Times New Roman"/>
            <w:i/>
            <w:iCs/>
            <w:sz w:val="28"/>
            <w:szCs w:val="28"/>
            <w:lang w:val="uk-UA"/>
          </w:rPr>
          <w:t xml:space="preserve"> </w:t>
        </w:r>
        <w:r w:rsidR="00300AAD" w:rsidRPr="00EE0725">
          <w:rPr>
            <w:rFonts w:ascii="Times New Roman" w:hAnsi="Times New Roman" w:cs="Times New Roman"/>
            <w:i/>
            <w:iCs/>
            <w:sz w:val="28"/>
            <w:szCs w:val="28"/>
            <w:lang w:val="en-US"/>
          </w:rPr>
          <w:t xml:space="preserve">I was very skared even tho I got my </w:t>
        </w:r>
        <w:r w:rsidR="00300AAD" w:rsidRPr="008E3C45">
          <w:rPr>
            <w:rFonts w:ascii="Times New Roman" w:hAnsi="Times New Roman" w:cs="Times New Roman"/>
            <w:b/>
            <w:bCs/>
            <w:i/>
            <w:iCs/>
            <w:sz w:val="28"/>
            <w:szCs w:val="28"/>
            <w:lang w:val="en-US"/>
          </w:rPr>
          <w:t>rabits</w:t>
        </w:r>
        <w:r w:rsidR="00300AAD" w:rsidRPr="00EE0725">
          <w:rPr>
            <w:rFonts w:ascii="Times New Roman" w:hAnsi="Times New Roman" w:cs="Times New Roman"/>
            <w:i/>
            <w:iCs/>
            <w:sz w:val="28"/>
            <w:szCs w:val="28"/>
            <w:lang w:val="en-US"/>
          </w:rPr>
          <w:t xml:space="preserve"> foot in my </w:t>
        </w:r>
        <w:r w:rsidR="00300AAD" w:rsidRPr="008E3C45">
          <w:rPr>
            <w:rFonts w:ascii="Times New Roman" w:hAnsi="Times New Roman" w:cs="Times New Roman"/>
            <w:b/>
            <w:bCs/>
            <w:i/>
            <w:iCs/>
            <w:sz w:val="28"/>
            <w:szCs w:val="28"/>
            <w:lang w:val="en-US"/>
          </w:rPr>
          <w:t>pockit</w:t>
        </w:r>
        <w:r w:rsidR="00300AAD" w:rsidRPr="00EE0725">
          <w:rPr>
            <w:rFonts w:ascii="Times New Roman" w:hAnsi="Times New Roman" w:cs="Times New Roman"/>
            <w:i/>
            <w:iCs/>
            <w:sz w:val="28"/>
            <w:szCs w:val="28"/>
            <w:lang w:val="en-US"/>
          </w:rPr>
          <w:t xml:space="preserve"> because when I</w:t>
        </w:r>
        <w:r w:rsidR="00300AAD" w:rsidRPr="00EE0725">
          <w:rPr>
            <w:rFonts w:ascii="Times New Roman" w:hAnsi="Times New Roman" w:cs="Times New Roman"/>
            <w:i/>
            <w:iCs/>
            <w:sz w:val="28"/>
            <w:szCs w:val="28"/>
            <w:lang w:val="uk-UA"/>
          </w:rPr>
          <w:t xml:space="preserve"> </w:t>
        </w:r>
        <w:r w:rsidR="00300AAD" w:rsidRPr="00EE0725">
          <w:rPr>
            <w:rFonts w:ascii="Times New Roman" w:hAnsi="Times New Roman" w:cs="Times New Roman"/>
            <w:i/>
            <w:iCs/>
            <w:sz w:val="28"/>
            <w:szCs w:val="28"/>
            <w:lang w:val="en-US"/>
          </w:rPr>
          <w:t xml:space="preserve">was a kid I always </w:t>
        </w:r>
        <w:r w:rsidR="00300AAD" w:rsidRPr="008E3C45">
          <w:rPr>
            <w:rFonts w:ascii="Times New Roman" w:hAnsi="Times New Roman" w:cs="Times New Roman"/>
            <w:b/>
            <w:bCs/>
            <w:i/>
            <w:iCs/>
            <w:sz w:val="28"/>
            <w:szCs w:val="28"/>
            <w:lang w:val="en-US"/>
          </w:rPr>
          <w:t>faled tests</w:t>
        </w:r>
        <w:r w:rsidR="00300AAD" w:rsidRPr="00EE0725">
          <w:rPr>
            <w:rFonts w:ascii="Times New Roman" w:hAnsi="Times New Roman" w:cs="Times New Roman"/>
            <w:i/>
            <w:iCs/>
            <w:sz w:val="28"/>
            <w:szCs w:val="28"/>
            <w:lang w:val="en-US"/>
          </w:rPr>
          <w:t xml:space="preserve"> in school and I </w:t>
        </w:r>
        <w:r w:rsidR="00300AAD" w:rsidRPr="008E3C45">
          <w:rPr>
            <w:rFonts w:ascii="Times New Roman" w:hAnsi="Times New Roman" w:cs="Times New Roman"/>
            <w:b/>
            <w:bCs/>
            <w:i/>
            <w:iCs/>
            <w:sz w:val="28"/>
            <w:szCs w:val="28"/>
            <w:lang w:val="en-US"/>
          </w:rPr>
          <w:t>spilld</w:t>
        </w:r>
        <w:r w:rsidR="00300AAD" w:rsidRPr="00EE0725">
          <w:rPr>
            <w:rFonts w:ascii="Times New Roman" w:hAnsi="Times New Roman" w:cs="Times New Roman"/>
            <w:i/>
            <w:iCs/>
            <w:sz w:val="28"/>
            <w:szCs w:val="28"/>
            <w:lang w:val="en-US"/>
          </w:rPr>
          <w:t xml:space="preserve"> ink to</w:t>
        </w:r>
      </w:ins>
      <w:ins w:id="6638" w:author="RePack by Diakov" w:date="2022-01-16T14:43:00Z">
        <w:r>
          <w:rPr>
            <w:rFonts w:ascii="Times New Roman" w:hAnsi="Times New Roman" w:cs="Times New Roman"/>
            <w:i/>
            <w:iCs/>
            <w:sz w:val="28"/>
            <w:szCs w:val="28"/>
            <w:lang w:val="en-US"/>
          </w:rPr>
          <w:t xml:space="preserve">” </w:t>
        </w:r>
      </w:ins>
      <w:ins w:id="6639" w:author="RePack by Diakov" w:date="2022-01-16T14:22:00Z">
        <w:r w:rsidR="00300AAD" w:rsidRPr="002B3D3A">
          <w:rPr>
            <w:rFonts w:ascii="Times New Roman" w:hAnsi="Times New Roman" w:cs="Times New Roman"/>
            <w:sz w:val="28"/>
            <w:szCs w:val="28"/>
            <w:lang w:val="en-US"/>
            <w:rPrChange w:id="6640" w:author="Пользователь" w:date="2022-01-19T17:03:00Z">
              <w:rPr>
                <w:rFonts w:ascii="Times New Roman" w:hAnsi="Times New Roman" w:cs="Times New Roman"/>
                <w:i/>
                <w:iCs/>
                <w:sz w:val="28"/>
                <w:szCs w:val="28"/>
                <w:lang w:val="en-US"/>
              </w:rPr>
            </w:rPrChange>
          </w:rPr>
          <w:t>[</w:t>
        </w:r>
      </w:ins>
      <w:ins w:id="6641" w:author="RePack by Diakov" w:date="2022-01-16T17:48:00Z">
        <w:r w:rsidR="00A36EDE" w:rsidRPr="002B3D3A">
          <w:rPr>
            <w:rFonts w:ascii="Times New Roman" w:hAnsi="Times New Roman" w:cs="Times New Roman"/>
            <w:sz w:val="28"/>
            <w:szCs w:val="28"/>
            <w:lang w:val="uk-UA"/>
            <w:rPrChange w:id="6642" w:author="Пользователь" w:date="2022-01-19T17:03:00Z">
              <w:rPr>
                <w:rFonts w:ascii="Times New Roman" w:hAnsi="Times New Roman" w:cs="Times New Roman"/>
                <w:i/>
                <w:iCs/>
                <w:sz w:val="28"/>
                <w:szCs w:val="28"/>
                <w:lang w:val="uk-UA"/>
              </w:rPr>
            </w:rPrChange>
          </w:rPr>
          <w:t>73</w:t>
        </w:r>
      </w:ins>
      <w:ins w:id="6643" w:author="RePack by Diakov" w:date="2022-01-16T14:22:00Z">
        <w:r w:rsidR="00300AAD" w:rsidRPr="002B3D3A">
          <w:rPr>
            <w:rFonts w:ascii="Times New Roman" w:hAnsi="Times New Roman" w:cs="Times New Roman"/>
            <w:sz w:val="28"/>
            <w:szCs w:val="28"/>
            <w:lang w:val="en-US"/>
            <w:rPrChange w:id="6644" w:author="Пользователь" w:date="2022-01-19T17:03:00Z">
              <w:rPr>
                <w:rFonts w:ascii="Times New Roman" w:hAnsi="Times New Roman" w:cs="Times New Roman"/>
                <w:i/>
                <w:iCs/>
                <w:sz w:val="28"/>
                <w:szCs w:val="28"/>
                <w:lang w:val="en-US"/>
              </w:rPr>
            </w:rPrChange>
          </w:rPr>
          <w:t>, c. 6].</w:t>
        </w:r>
      </w:ins>
    </w:p>
    <w:p w14:paraId="4156CE0A" w14:textId="50F0FFFC" w:rsidR="00300AAD" w:rsidRPr="002B3D3A" w:rsidRDefault="00300AAD" w:rsidP="00300AAD">
      <w:pPr>
        <w:spacing w:after="0" w:line="360" w:lineRule="auto"/>
        <w:ind w:firstLine="709"/>
        <w:jc w:val="both"/>
        <w:rPr>
          <w:ins w:id="6645" w:author="RePack by Diakov" w:date="2022-01-16T14:22:00Z"/>
          <w:rFonts w:ascii="Times New Roman" w:hAnsi="Times New Roman" w:cs="Times New Roman"/>
          <w:sz w:val="28"/>
          <w:szCs w:val="28"/>
          <w:lang w:val="uk-UA"/>
          <w:rPrChange w:id="6646" w:author="Пользователь" w:date="2022-01-19T17:03:00Z">
            <w:rPr>
              <w:ins w:id="6647" w:author="RePack by Diakov" w:date="2022-01-16T14:22:00Z"/>
              <w:rFonts w:ascii="Times New Roman" w:hAnsi="Times New Roman" w:cs="Times New Roman"/>
              <w:i/>
              <w:iCs/>
              <w:sz w:val="28"/>
              <w:szCs w:val="28"/>
              <w:lang w:val="uk-UA"/>
            </w:rPr>
          </w:rPrChange>
        </w:rPr>
      </w:pPr>
      <w:ins w:id="6648" w:author="RePack by Diakov" w:date="2022-01-16T14:22:00Z">
        <w:r>
          <w:rPr>
            <w:rFonts w:ascii="Times New Roman" w:hAnsi="Times New Roman" w:cs="Times New Roman"/>
            <w:i/>
            <w:iCs/>
            <w:sz w:val="28"/>
            <w:szCs w:val="28"/>
            <w:lang w:val="uk-UA"/>
          </w:rPr>
          <w:t>«</w:t>
        </w:r>
        <w:r w:rsidRPr="00EE0725">
          <w:rPr>
            <w:rFonts w:ascii="Times New Roman" w:hAnsi="Times New Roman" w:cs="Times New Roman"/>
            <w:i/>
            <w:iCs/>
            <w:sz w:val="28"/>
            <w:szCs w:val="28"/>
          </w:rPr>
          <w:t xml:space="preserve">Барт </w:t>
        </w:r>
        <w:r w:rsidRPr="008E3C45">
          <w:rPr>
            <w:rFonts w:ascii="Times New Roman" w:hAnsi="Times New Roman" w:cs="Times New Roman"/>
            <w:b/>
            <w:bCs/>
            <w:i/>
            <w:iCs/>
            <w:sz w:val="28"/>
            <w:szCs w:val="28"/>
          </w:rPr>
          <w:t>сказал</w:t>
        </w:r>
        <w:r w:rsidRPr="00EE0725">
          <w:rPr>
            <w:rFonts w:ascii="Times New Roman" w:hAnsi="Times New Roman" w:cs="Times New Roman"/>
            <w:i/>
            <w:iCs/>
            <w:sz w:val="28"/>
            <w:szCs w:val="28"/>
          </w:rPr>
          <w:t xml:space="preserve"> Чярли што ты видиш на этом листке. Я видил пролитые чирнила и очень</w:t>
        </w:r>
        <w:r w:rsidRPr="00EE0725">
          <w:rPr>
            <w:rFonts w:ascii="Times New Roman" w:hAnsi="Times New Roman" w:cs="Times New Roman"/>
            <w:i/>
            <w:iCs/>
            <w:sz w:val="28"/>
            <w:szCs w:val="28"/>
            <w:lang w:val="uk-UA"/>
          </w:rPr>
          <w:t xml:space="preserve"> </w:t>
        </w:r>
        <w:r w:rsidRPr="00EE0725">
          <w:rPr>
            <w:rFonts w:ascii="Times New Roman" w:hAnsi="Times New Roman" w:cs="Times New Roman"/>
            <w:i/>
            <w:iCs/>
            <w:sz w:val="28"/>
            <w:szCs w:val="28"/>
          </w:rPr>
          <w:t xml:space="preserve">испугался хотя </w:t>
        </w:r>
        <w:r w:rsidRPr="008E3C45">
          <w:rPr>
            <w:rFonts w:ascii="Times New Roman" w:hAnsi="Times New Roman" w:cs="Times New Roman"/>
            <w:b/>
            <w:bCs/>
            <w:i/>
            <w:iCs/>
            <w:sz w:val="28"/>
            <w:szCs w:val="28"/>
          </w:rPr>
          <w:t xml:space="preserve">заечья </w:t>
        </w:r>
        <w:r w:rsidRPr="00EE0725">
          <w:rPr>
            <w:rFonts w:ascii="Times New Roman" w:hAnsi="Times New Roman" w:cs="Times New Roman"/>
            <w:i/>
            <w:iCs/>
            <w:sz w:val="28"/>
            <w:szCs w:val="28"/>
          </w:rPr>
          <w:t xml:space="preserve">лапка была у меня в </w:t>
        </w:r>
        <w:r w:rsidRPr="008E3C45">
          <w:rPr>
            <w:rFonts w:ascii="Times New Roman" w:hAnsi="Times New Roman" w:cs="Times New Roman"/>
            <w:b/>
            <w:bCs/>
            <w:i/>
            <w:iCs/>
            <w:sz w:val="28"/>
            <w:szCs w:val="28"/>
          </w:rPr>
          <w:t>кармане</w:t>
        </w:r>
        <w:r w:rsidRPr="00EE0725">
          <w:rPr>
            <w:rFonts w:ascii="Times New Roman" w:hAnsi="Times New Roman" w:cs="Times New Roman"/>
            <w:i/>
            <w:iCs/>
            <w:sz w:val="28"/>
            <w:szCs w:val="28"/>
          </w:rPr>
          <w:t xml:space="preserve"> потомушто когда я был маленький я всегда</w:t>
        </w:r>
        <w:r w:rsidRPr="00EE0725">
          <w:rPr>
            <w:rFonts w:ascii="Times New Roman" w:hAnsi="Times New Roman" w:cs="Times New Roman"/>
            <w:i/>
            <w:iCs/>
            <w:sz w:val="28"/>
            <w:szCs w:val="28"/>
            <w:lang w:val="uk-UA"/>
          </w:rPr>
          <w:t xml:space="preserve"> </w:t>
        </w:r>
        <w:r w:rsidRPr="008E3C45">
          <w:rPr>
            <w:rFonts w:ascii="Times New Roman" w:hAnsi="Times New Roman" w:cs="Times New Roman"/>
            <w:b/>
            <w:bCs/>
            <w:i/>
            <w:iCs/>
            <w:sz w:val="28"/>
            <w:szCs w:val="28"/>
          </w:rPr>
          <w:t>плохо учился</w:t>
        </w:r>
        <w:r w:rsidRPr="00EE0725">
          <w:rPr>
            <w:rFonts w:ascii="Times New Roman" w:hAnsi="Times New Roman" w:cs="Times New Roman"/>
            <w:i/>
            <w:iCs/>
            <w:sz w:val="28"/>
            <w:szCs w:val="28"/>
          </w:rPr>
          <w:t xml:space="preserve"> и </w:t>
        </w:r>
        <w:r w:rsidRPr="008E3C45">
          <w:rPr>
            <w:rFonts w:ascii="Times New Roman" w:hAnsi="Times New Roman" w:cs="Times New Roman"/>
            <w:b/>
            <w:bCs/>
            <w:i/>
            <w:iCs/>
            <w:sz w:val="28"/>
            <w:szCs w:val="28"/>
          </w:rPr>
          <w:t>проливал</w:t>
        </w:r>
        <w:r w:rsidRPr="00EE0725">
          <w:rPr>
            <w:rFonts w:ascii="Times New Roman" w:hAnsi="Times New Roman" w:cs="Times New Roman"/>
            <w:i/>
            <w:iCs/>
            <w:sz w:val="28"/>
            <w:szCs w:val="28"/>
          </w:rPr>
          <w:t xml:space="preserve"> чирнила</w:t>
        </w:r>
        <w:r>
          <w:rPr>
            <w:rFonts w:ascii="Times New Roman" w:hAnsi="Times New Roman" w:cs="Times New Roman"/>
            <w:i/>
            <w:iCs/>
            <w:sz w:val="28"/>
            <w:szCs w:val="28"/>
            <w:lang w:val="uk-UA"/>
          </w:rPr>
          <w:t xml:space="preserve">» </w:t>
        </w:r>
        <w:r w:rsidRPr="002B3D3A">
          <w:rPr>
            <w:rFonts w:ascii="Times New Roman" w:hAnsi="Times New Roman" w:cs="Times New Roman"/>
            <w:sz w:val="28"/>
            <w:szCs w:val="28"/>
            <w:rPrChange w:id="6649" w:author="Пользователь" w:date="2022-01-19T17:03:00Z">
              <w:rPr>
                <w:rFonts w:ascii="Times New Roman" w:hAnsi="Times New Roman" w:cs="Times New Roman"/>
                <w:i/>
                <w:iCs/>
                <w:sz w:val="28"/>
                <w:szCs w:val="28"/>
              </w:rPr>
            </w:rPrChange>
          </w:rPr>
          <w:t>[</w:t>
        </w:r>
      </w:ins>
      <w:ins w:id="6650" w:author="RePack by Diakov" w:date="2022-01-16T17:48:00Z">
        <w:r w:rsidR="00A36EDE" w:rsidRPr="002B3D3A">
          <w:rPr>
            <w:rFonts w:ascii="Times New Roman" w:hAnsi="Times New Roman" w:cs="Times New Roman"/>
            <w:sz w:val="28"/>
            <w:szCs w:val="28"/>
            <w:lang w:val="uk-UA"/>
            <w:rPrChange w:id="6651" w:author="Пользователь" w:date="2022-01-19T17:03:00Z">
              <w:rPr>
                <w:rFonts w:ascii="Times New Roman" w:hAnsi="Times New Roman" w:cs="Times New Roman"/>
                <w:i/>
                <w:iCs/>
                <w:sz w:val="28"/>
                <w:szCs w:val="28"/>
                <w:lang w:val="uk-UA"/>
              </w:rPr>
            </w:rPrChange>
          </w:rPr>
          <w:t>33</w:t>
        </w:r>
      </w:ins>
      <w:ins w:id="6652" w:author="RePack by Diakov" w:date="2022-01-16T14:22:00Z">
        <w:r w:rsidRPr="002B3D3A">
          <w:rPr>
            <w:rFonts w:ascii="Times New Roman" w:hAnsi="Times New Roman" w:cs="Times New Roman"/>
            <w:sz w:val="28"/>
            <w:szCs w:val="28"/>
            <w:lang w:val="uk-UA"/>
            <w:rPrChange w:id="6653" w:author="Пользователь" w:date="2022-01-19T17:03:00Z">
              <w:rPr>
                <w:rFonts w:ascii="Times New Roman" w:hAnsi="Times New Roman" w:cs="Times New Roman"/>
                <w:i/>
                <w:iCs/>
                <w:sz w:val="28"/>
                <w:szCs w:val="28"/>
                <w:lang w:val="uk-UA"/>
              </w:rPr>
            </w:rPrChange>
          </w:rPr>
          <w:t>, с. 7</w:t>
        </w:r>
        <w:r w:rsidRPr="002B3D3A">
          <w:rPr>
            <w:rFonts w:ascii="Times New Roman" w:hAnsi="Times New Roman" w:cs="Times New Roman"/>
            <w:sz w:val="28"/>
            <w:szCs w:val="28"/>
            <w:rPrChange w:id="6654" w:author="Пользователь" w:date="2022-01-19T17:03:00Z">
              <w:rPr>
                <w:rFonts w:ascii="Times New Roman" w:hAnsi="Times New Roman" w:cs="Times New Roman"/>
                <w:i/>
                <w:iCs/>
                <w:sz w:val="28"/>
                <w:szCs w:val="28"/>
              </w:rPr>
            </w:rPrChange>
          </w:rPr>
          <w:t>]</w:t>
        </w:r>
        <w:r w:rsidRPr="002B3D3A">
          <w:rPr>
            <w:rFonts w:ascii="Times New Roman" w:hAnsi="Times New Roman" w:cs="Times New Roman"/>
            <w:sz w:val="28"/>
            <w:szCs w:val="28"/>
            <w:lang w:val="uk-UA"/>
            <w:rPrChange w:id="6655" w:author="Пользователь" w:date="2022-01-19T17:03:00Z">
              <w:rPr>
                <w:rFonts w:ascii="Times New Roman" w:hAnsi="Times New Roman" w:cs="Times New Roman"/>
                <w:i/>
                <w:iCs/>
                <w:sz w:val="28"/>
                <w:szCs w:val="28"/>
                <w:lang w:val="uk-UA"/>
              </w:rPr>
            </w:rPrChange>
          </w:rPr>
          <w:t>.</w:t>
        </w:r>
      </w:ins>
    </w:p>
    <w:p w14:paraId="3A2B23DC" w14:textId="54BCD43C" w:rsidR="00300AAD" w:rsidRPr="00912324" w:rsidRDefault="00300AAD" w:rsidP="00300AAD">
      <w:pPr>
        <w:spacing w:after="0" w:line="360" w:lineRule="auto"/>
        <w:ind w:firstLine="709"/>
        <w:jc w:val="both"/>
        <w:rPr>
          <w:ins w:id="6656" w:author="RePack by Diakov" w:date="2022-01-16T14:22:00Z"/>
          <w:rFonts w:ascii="Times New Roman" w:hAnsi="Times New Roman" w:cs="Times New Roman"/>
          <w:sz w:val="28"/>
          <w:szCs w:val="28"/>
          <w:lang w:val="uk-UA"/>
        </w:rPr>
      </w:pPr>
      <w:ins w:id="6657" w:author="RePack by Diakov" w:date="2022-01-16T14:22:00Z">
        <w:r>
          <w:rPr>
            <w:rFonts w:ascii="Times New Roman" w:hAnsi="Times New Roman" w:cs="Times New Roman"/>
            <w:sz w:val="28"/>
            <w:szCs w:val="28"/>
            <w:lang w:val="uk-UA"/>
          </w:rPr>
          <w:lastRenderedPageBreak/>
          <w:t>У даному прикладі, на нашу думку, С.</w:t>
        </w:r>
        <w:del w:id="6658" w:author="Lenovo" w:date="2022-01-19T09:13:00Z">
          <w:r w:rsidDel="003E4DF3">
            <w:rPr>
              <w:rFonts w:ascii="Times New Roman" w:hAnsi="Times New Roman" w:cs="Times New Roman"/>
              <w:sz w:val="28"/>
              <w:szCs w:val="28"/>
              <w:lang w:val="uk-UA"/>
            </w:rPr>
            <w:delText xml:space="preserve"> </w:delText>
          </w:r>
        </w:del>
      </w:ins>
      <w:ins w:id="6659" w:author="Lenovo" w:date="2022-01-19T09:13:00Z">
        <w:r w:rsidR="003E4DF3">
          <w:rPr>
            <w:rFonts w:ascii="Times New Roman" w:hAnsi="Times New Roman" w:cs="Times New Roman"/>
            <w:sz w:val="28"/>
            <w:szCs w:val="28"/>
            <w:lang w:val="uk-UA"/>
          </w:rPr>
          <w:t> </w:t>
        </w:r>
      </w:ins>
      <w:ins w:id="6660" w:author="RePack by Diakov" w:date="2022-01-16T14:22:00Z">
        <w:r>
          <w:rPr>
            <w:rFonts w:ascii="Times New Roman" w:hAnsi="Times New Roman" w:cs="Times New Roman"/>
            <w:sz w:val="28"/>
            <w:szCs w:val="28"/>
            <w:lang w:val="uk-UA"/>
          </w:rPr>
          <w:t xml:space="preserve">Шаров використав такі прийоми як: нейтралізація, заміна (словосполучення </w:t>
        </w:r>
        <w:r w:rsidRPr="008C7474">
          <w:rPr>
            <w:rFonts w:ascii="Times New Roman" w:hAnsi="Times New Roman" w:cs="Times New Roman"/>
            <w:i/>
            <w:sz w:val="28"/>
            <w:szCs w:val="28"/>
            <w:lang w:val="uk-UA"/>
            <w:rPrChange w:id="6661" w:author="RePack by Diakov" w:date="2022-01-23T23:42:00Z">
              <w:rPr>
                <w:rFonts w:ascii="Times New Roman" w:hAnsi="Times New Roman" w:cs="Times New Roman"/>
                <w:sz w:val="28"/>
                <w:szCs w:val="28"/>
                <w:lang w:val="uk-UA"/>
              </w:rPr>
            </w:rPrChange>
          </w:rPr>
          <w:t>faled tests</w:t>
        </w:r>
        <w:r>
          <w:rPr>
            <w:rFonts w:ascii="Times New Roman" w:hAnsi="Times New Roman" w:cs="Times New Roman"/>
            <w:sz w:val="28"/>
            <w:szCs w:val="28"/>
            <w:lang w:val="uk-UA"/>
          </w:rPr>
          <w:t xml:space="preserve"> </w:t>
        </w:r>
        <w:r w:rsidR="008C7474">
          <w:rPr>
            <w:rFonts w:ascii="Times New Roman" w:hAnsi="Times New Roman" w:cs="Times New Roman"/>
            <w:sz w:val="28"/>
            <w:szCs w:val="28"/>
            <w:lang w:val="uk-UA"/>
          </w:rPr>
          <w:t xml:space="preserve">замінюється на словосполучення </w:t>
        </w:r>
        <w:r w:rsidRPr="008C7474">
          <w:rPr>
            <w:rFonts w:ascii="Times New Roman" w:hAnsi="Times New Roman" w:cs="Times New Roman"/>
            <w:i/>
            <w:sz w:val="28"/>
            <w:szCs w:val="28"/>
            <w:lang w:val="uk-UA"/>
            <w:rPrChange w:id="6662" w:author="RePack by Diakov" w:date="2022-01-23T23:42:00Z">
              <w:rPr>
                <w:rFonts w:ascii="Times New Roman" w:hAnsi="Times New Roman" w:cs="Times New Roman"/>
                <w:sz w:val="28"/>
                <w:szCs w:val="28"/>
                <w:lang w:val="uk-UA"/>
              </w:rPr>
            </w:rPrChange>
          </w:rPr>
          <w:t>плохо учился</w:t>
        </w:r>
        <w:r>
          <w:rPr>
            <w:rFonts w:ascii="Times New Roman" w:hAnsi="Times New Roman" w:cs="Times New Roman"/>
            <w:sz w:val="28"/>
            <w:szCs w:val="28"/>
            <w:lang w:val="uk-UA"/>
          </w:rPr>
          <w:t xml:space="preserve">), а також горизонтальна компенсація (графон </w:t>
        </w:r>
        <w:r w:rsidRPr="008C7474">
          <w:rPr>
            <w:rFonts w:ascii="Times New Roman" w:hAnsi="Times New Roman" w:cs="Times New Roman"/>
            <w:i/>
            <w:sz w:val="28"/>
            <w:szCs w:val="28"/>
            <w:lang w:val="uk-UA"/>
            <w:rPrChange w:id="6663" w:author="RePack by Diakov" w:date="2022-01-23T23:42:00Z">
              <w:rPr>
                <w:rFonts w:ascii="Times New Roman" w:hAnsi="Times New Roman" w:cs="Times New Roman"/>
                <w:sz w:val="28"/>
                <w:szCs w:val="28"/>
                <w:lang w:val="uk-UA"/>
              </w:rPr>
            </w:rPrChange>
          </w:rPr>
          <w:t>rabits</w:t>
        </w:r>
        <w:r w:rsidR="008C7474">
          <w:rPr>
            <w:rFonts w:ascii="Times New Roman" w:hAnsi="Times New Roman" w:cs="Times New Roman"/>
            <w:sz w:val="28"/>
            <w:szCs w:val="28"/>
            <w:lang w:val="uk-UA"/>
          </w:rPr>
          <w:t xml:space="preserve"> відтворюється графоном </w:t>
        </w:r>
        <w:r w:rsidRPr="008C7474">
          <w:rPr>
            <w:rFonts w:ascii="Times New Roman" w:hAnsi="Times New Roman" w:cs="Times New Roman"/>
            <w:i/>
            <w:sz w:val="28"/>
            <w:szCs w:val="28"/>
            <w:lang w:val="uk-UA"/>
            <w:rPrChange w:id="6664" w:author="RePack by Diakov" w:date="2022-01-23T23:42:00Z">
              <w:rPr>
                <w:rFonts w:ascii="Times New Roman" w:hAnsi="Times New Roman" w:cs="Times New Roman"/>
                <w:sz w:val="28"/>
                <w:szCs w:val="28"/>
                <w:lang w:val="uk-UA"/>
              </w:rPr>
            </w:rPrChange>
          </w:rPr>
          <w:t>заечья</w:t>
        </w:r>
        <w:r>
          <w:rPr>
            <w:rFonts w:ascii="Times New Roman" w:hAnsi="Times New Roman" w:cs="Times New Roman"/>
            <w:sz w:val="28"/>
            <w:szCs w:val="28"/>
            <w:lang w:val="uk-UA"/>
          </w:rPr>
          <w:t>).</w:t>
        </w:r>
      </w:ins>
    </w:p>
    <w:p w14:paraId="240B7AAD" w14:textId="0CFE2A77" w:rsidR="00300AAD" w:rsidRPr="002B3D3A" w:rsidRDefault="00300AAD" w:rsidP="00300AAD">
      <w:pPr>
        <w:spacing w:after="0" w:line="360" w:lineRule="auto"/>
        <w:ind w:firstLine="709"/>
        <w:jc w:val="both"/>
        <w:rPr>
          <w:ins w:id="6665" w:author="RePack by Diakov" w:date="2022-01-16T14:22:00Z"/>
          <w:rFonts w:ascii="Times New Roman" w:hAnsi="Times New Roman" w:cs="Times New Roman"/>
          <w:sz w:val="28"/>
          <w:szCs w:val="28"/>
          <w:lang w:val="uk-UA"/>
          <w:rPrChange w:id="6666" w:author="Пользователь" w:date="2022-01-19T17:03:00Z">
            <w:rPr>
              <w:ins w:id="6667" w:author="RePack by Diakov" w:date="2022-01-16T14:22:00Z"/>
              <w:rFonts w:ascii="Times New Roman" w:hAnsi="Times New Roman" w:cs="Times New Roman"/>
              <w:i/>
              <w:iCs/>
              <w:sz w:val="28"/>
              <w:szCs w:val="28"/>
              <w:lang w:val="uk-UA"/>
            </w:rPr>
          </w:rPrChange>
        </w:rPr>
      </w:pPr>
      <w:ins w:id="6668" w:author="RePack by Diakov" w:date="2022-01-16T14:22:00Z">
        <w:r>
          <w:rPr>
            <w:rFonts w:ascii="Times New Roman" w:hAnsi="Times New Roman" w:cs="Times New Roman"/>
            <w:i/>
            <w:iCs/>
            <w:sz w:val="28"/>
            <w:szCs w:val="28"/>
            <w:lang w:val="uk-UA"/>
          </w:rPr>
          <w:t>«</w:t>
        </w:r>
        <w:r w:rsidRPr="00EE0725">
          <w:rPr>
            <w:rFonts w:ascii="Times New Roman" w:hAnsi="Times New Roman" w:cs="Times New Roman"/>
            <w:i/>
            <w:iCs/>
            <w:sz w:val="28"/>
            <w:szCs w:val="28"/>
            <w:lang w:val="uk-UA"/>
          </w:rPr>
          <w:t xml:space="preserve">Отож Берт </w:t>
        </w:r>
        <w:r w:rsidRPr="008E3C45">
          <w:rPr>
            <w:rFonts w:ascii="Times New Roman" w:hAnsi="Times New Roman" w:cs="Times New Roman"/>
            <w:b/>
            <w:bCs/>
            <w:i/>
            <w:iCs/>
            <w:sz w:val="28"/>
            <w:szCs w:val="28"/>
            <w:lang w:val="uk-UA"/>
          </w:rPr>
          <w:t>запитав</w:t>
        </w:r>
        <w:r w:rsidRPr="00EE0725">
          <w:rPr>
            <w:rFonts w:ascii="Times New Roman" w:hAnsi="Times New Roman" w:cs="Times New Roman"/>
            <w:i/>
            <w:iCs/>
            <w:sz w:val="28"/>
            <w:szCs w:val="28"/>
            <w:lang w:val="uk-UA"/>
          </w:rPr>
          <w:t xml:space="preserve"> Чярлі шо ти бачиш на цих картках. Я побачив на них розлите чорнило й дуже злякався хоч я мав у </w:t>
        </w:r>
        <w:r w:rsidRPr="008E3C45">
          <w:rPr>
            <w:rFonts w:ascii="Times New Roman" w:hAnsi="Times New Roman" w:cs="Times New Roman"/>
            <w:b/>
            <w:bCs/>
            <w:i/>
            <w:iCs/>
            <w:sz w:val="28"/>
            <w:szCs w:val="28"/>
            <w:lang w:val="uk-UA"/>
          </w:rPr>
          <w:t>кишені</w:t>
        </w:r>
        <w:r w:rsidRPr="00EE0725">
          <w:rPr>
            <w:rFonts w:ascii="Times New Roman" w:hAnsi="Times New Roman" w:cs="Times New Roman"/>
            <w:i/>
            <w:iCs/>
            <w:sz w:val="28"/>
            <w:szCs w:val="28"/>
            <w:lang w:val="uk-UA"/>
          </w:rPr>
          <w:t xml:space="preserve"> лапку </w:t>
        </w:r>
        <w:r w:rsidRPr="008E3C45">
          <w:rPr>
            <w:rFonts w:ascii="Times New Roman" w:hAnsi="Times New Roman" w:cs="Times New Roman"/>
            <w:b/>
            <w:bCs/>
            <w:i/>
            <w:iCs/>
            <w:sz w:val="28"/>
            <w:szCs w:val="28"/>
            <w:lang w:val="uk-UA"/>
          </w:rPr>
          <w:t>кроля</w:t>
        </w:r>
        <w:r w:rsidRPr="00EE0725">
          <w:rPr>
            <w:rFonts w:ascii="Times New Roman" w:hAnsi="Times New Roman" w:cs="Times New Roman"/>
            <w:i/>
            <w:iCs/>
            <w:sz w:val="28"/>
            <w:szCs w:val="28"/>
            <w:lang w:val="uk-UA"/>
          </w:rPr>
          <w:t xml:space="preserve"> бо коли я був малий то завжди </w:t>
        </w:r>
        <w:r w:rsidRPr="008E3C45">
          <w:rPr>
            <w:rFonts w:ascii="Times New Roman" w:hAnsi="Times New Roman" w:cs="Times New Roman"/>
            <w:b/>
            <w:bCs/>
            <w:i/>
            <w:iCs/>
            <w:sz w:val="28"/>
            <w:szCs w:val="28"/>
            <w:lang w:val="uk-UA"/>
          </w:rPr>
          <w:t>провалював тести</w:t>
        </w:r>
        <w:r w:rsidRPr="00EE0725">
          <w:rPr>
            <w:rFonts w:ascii="Times New Roman" w:hAnsi="Times New Roman" w:cs="Times New Roman"/>
            <w:i/>
            <w:iCs/>
            <w:sz w:val="28"/>
            <w:szCs w:val="28"/>
            <w:lang w:val="uk-UA"/>
          </w:rPr>
          <w:t xml:space="preserve"> у школі й </w:t>
        </w:r>
        <w:r w:rsidRPr="008E3C45">
          <w:rPr>
            <w:rFonts w:ascii="Times New Roman" w:hAnsi="Times New Roman" w:cs="Times New Roman"/>
            <w:b/>
            <w:bCs/>
            <w:i/>
            <w:iCs/>
            <w:sz w:val="28"/>
            <w:szCs w:val="28"/>
            <w:lang w:val="uk-UA"/>
          </w:rPr>
          <w:t xml:space="preserve">розливав </w:t>
        </w:r>
        <w:r w:rsidRPr="00EE0725">
          <w:rPr>
            <w:rFonts w:ascii="Times New Roman" w:hAnsi="Times New Roman" w:cs="Times New Roman"/>
            <w:i/>
            <w:iCs/>
            <w:sz w:val="28"/>
            <w:szCs w:val="28"/>
            <w:lang w:val="uk-UA"/>
          </w:rPr>
          <w:t>чорнило</w:t>
        </w:r>
        <w:r>
          <w:rPr>
            <w:rFonts w:ascii="Times New Roman" w:hAnsi="Times New Roman" w:cs="Times New Roman"/>
            <w:i/>
            <w:iCs/>
            <w:sz w:val="28"/>
            <w:szCs w:val="28"/>
            <w:lang w:val="uk-UA"/>
          </w:rPr>
          <w:t>»</w:t>
        </w:r>
        <w:r w:rsidRPr="001E5D6D">
          <w:rPr>
            <w:rFonts w:ascii="Times New Roman" w:hAnsi="Times New Roman" w:cs="Times New Roman"/>
            <w:i/>
            <w:iCs/>
            <w:sz w:val="28"/>
            <w:szCs w:val="28"/>
          </w:rPr>
          <w:t xml:space="preserve"> </w:t>
        </w:r>
        <w:r w:rsidRPr="002B3D3A">
          <w:rPr>
            <w:rFonts w:ascii="Times New Roman" w:hAnsi="Times New Roman" w:cs="Times New Roman"/>
            <w:sz w:val="28"/>
            <w:szCs w:val="28"/>
            <w:rPrChange w:id="6669" w:author="Пользователь" w:date="2022-01-19T17:03:00Z">
              <w:rPr>
                <w:rFonts w:ascii="Times New Roman" w:hAnsi="Times New Roman" w:cs="Times New Roman"/>
                <w:i/>
                <w:iCs/>
                <w:sz w:val="28"/>
                <w:szCs w:val="28"/>
              </w:rPr>
            </w:rPrChange>
          </w:rPr>
          <w:t>[</w:t>
        </w:r>
      </w:ins>
      <w:ins w:id="6670" w:author="RePack by Diakov" w:date="2022-01-16T17:48:00Z">
        <w:r w:rsidR="00A36EDE" w:rsidRPr="002B3D3A">
          <w:rPr>
            <w:rFonts w:ascii="Times New Roman" w:hAnsi="Times New Roman" w:cs="Times New Roman"/>
            <w:sz w:val="28"/>
            <w:szCs w:val="28"/>
            <w:lang w:val="uk-UA"/>
            <w:rPrChange w:id="6671" w:author="Пользователь" w:date="2022-01-19T17:03:00Z">
              <w:rPr>
                <w:rFonts w:ascii="Times New Roman" w:hAnsi="Times New Roman" w:cs="Times New Roman"/>
                <w:i/>
                <w:iCs/>
                <w:sz w:val="28"/>
                <w:szCs w:val="28"/>
                <w:lang w:val="uk-UA"/>
              </w:rPr>
            </w:rPrChange>
          </w:rPr>
          <w:t>35</w:t>
        </w:r>
      </w:ins>
      <w:ins w:id="6672" w:author="RePack by Diakov" w:date="2022-01-16T14:22:00Z">
        <w:r w:rsidRPr="002B3D3A">
          <w:rPr>
            <w:rFonts w:ascii="Times New Roman" w:hAnsi="Times New Roman" w:cs="Times New Roman"/>
            <w:sz w:val="28"/>
            <w:szCs w:val="28"/>
            <w:lang w:val="uk-UA"/>
            <w:rPrChange w:id="6673" w:author="Пользователь" w:date="2022-01-19T17:03:00Z">
              <w:rPr>
                <w:rFonts w:ascii="Times New Roman" w:hAnsi="Times New Roman" w:cs="Times New Roman"/>
                <w:i/>
                <w:iCs/>
                <w:sz w:val="28"/>
                <w:szCs w:val="28"/>
                <w:lang w:val="uk-UA"/>
              </w:rPr>
            </w:rPrChange>
          </w:rPr>
          <w:t>, с. 10</w:t>
        </w:r>
        <w:r w:rsidRPr="002B3D3A">
          <w:rPr>
            <w:rFonts w:ascii="Times New Roman" w:hAnsi="Times New Roman" w:cs="Times New Roman"/>
            <w:sz w:val="28"/>
            <w:szCs w:val="28"/>
            <w:rPrChange w:id="6674" w:author="Пользователь" w:date="2022-01-19T17:03:00Z">
              <w:rPr>
                <w:rFonts w:ascii="Times New Roman" w:hAnsi="Times New Roman" w:cs="Times New Roman"/>
                <w:i/>
                <w:iCs/>
                <w:sz w:val="28"/>
                <w:szCs w:val="28"/>
              </w:rPr>
            </w:rPrChange>
          </w:rPr>
          <w:t>]</w:t>
        </w:r>
        <w:r w:rsidRPr="002B3D3A">
          <w:rPr>
            <w:rFonts w:ascii="Times New Roman" w:hAnsi="Times New Roman" w:cs="Times New Roman"/>
            <w:sz w:val="28"/>
            <w:szCs w:val="28"/>
            <w:lang w:val="uk-UA"/>
            <w:rPrChange w:id="6675" w:author="Пользователь" w:date="2022-01-19T17:03:00Z">
              <w:rPr>
                <w:rFonts w:ascii="Times New Roman" w:hAnsi="Times New Roman" w:cs="Times New Roman"/>
                <w:i/>
                <w:iCs/>
                <w:sz w:val="28"/>
                <w:szCs w:val="28"/>
                <w:lang w:val="uk-UA"/>
              </w:rPr>
            </w:rPrChange>
          </w:rPr>
          <w:t>.</w:t>
        </w:r>
      </w:ins>
    </w:p>
    <w:p w14:paraId="676E0AD3" w14:textId="433727DB" w:rsidR="00300AAD" w:rsidRPr="00912324" w:rsidRDefault="00300AAD" w:rsidP="00300AAD">
      <w:pPr>
        <w:spacing w:after="0" w:line="360" w:lineRule="auto"/>
        <w:ind w:firstLine="709"/>
        <w:jc w:val="both"/>
        <w:rPr>
          <w:ins w:id="6676" w:author="RePack by Diakov" w:date="2022-01-16T14:22:00Z"/>
          <w:rFonts w:ascii="Times New Roman" w:hAnsi="Times New Roman" w:cs="Times New Roman"/>
          <w:sz w:val="28"/>
          <w:szCs w:val="28"/>
          <w:lang w:val="uk-UA"/>
        </w:rPr>
      </w:pPr>
      <w:ins w:id="6677" w:author="RePack by Diakov" w:date="2022-01-16T14:22:00Z">
        <w:r>
          <w:rPr>
            <w:rFonts w:ascii="Times New Roman" w:hAnsi="Times New Roman" w:cs="Times New Roman"/>
            <w:sz w:val="28"/>
            <w:szCs w:val="28"/>
            <w:lang w:val="uk-UA"/>
          </w:rPr>
          <w:t>Натомість В.</w:t>
        </w:r>
        <w:del w:id="6678" w:author="Lenovo" w:date="2022-01-19T09:13:00Z">
          <w:r w:rsidDel="003E4DF3">
            <w:rPr>
              <w:rFonts w:ascii="Times New Roman" w:hAnsi="Times New Roman" w:cs="Times New Roman"/>
              <w:sz w:val="28"/>
              <w:szCs w:val="28"/>
              <w:lang w:val="uk-UA"/>
            </w:rPr>
            <w:delText xml:space="preserve"> </w:delText>
          </w:r>
        </w:del>
      </w:ins>
      <w:ins w:id="6679" w:author="Lenovo" w:date="2022-01-19T09:13:00Z">
        <w:r w:rsidR="003E4DF3">
          <w:rPr>
            <w:rFonts w:ascii="Times New Roman" w:hAnsi="Times New Roman" w:cs="Times New Roman"/>
            <w:sz w:val="28"/>
            <w:szCs w:val="28"/>
            <w:lang w:val="uk-UA"/>
          </w:rPr>
          <w:t> </w:t>
        </w:r>
      </w:ins>
      <w:ins w:id="6680" w:author="RePack by Diakov" w:date="2022-01-16T14:22:00Z">
        <w:r>
          <w:rPr>
            <w:rFonts w:ascii="Times New Roman" w:hAnsi="Times New Roman" w:cs="Times New Roman"/>
            <w:sz w:val="28"/>
            <w:szCs w:val="28"/>
            <w:lang w:val="uk-UA"/>
          </w:rPr>
          <w:t>Шовкун, майже у всіх випадках застосовує нейтралізацію, а також калькування.</w:t>
        </w:r>
      </w:ins>
    </w:p>
    <w:p w14:paraId="03A2218A" w14:textId="00D1B9CA" w:rsidR="00300AAD" w:rsidRPr="002B3D3A" w:rsidRDefault="00EA4972" w:rsidP="00300AAD">
      <w:pPr>
        <w:spacing w:after="0" w:line="360" w:lineRule="auto"/>
        <w:ind w:firstLine="709"/>
        <w:jc w:val="both"/>
        <w:rPr>
          <w:ins w:id="6681" w:author="RePack by Diakov" w:date="2022-01-16T14:22:00Z"/>
          <w:rFonts w:ascii="Times New Roman" w:hAnsi="Times New Roman" w:cs="Times New Roman"/>
          <w:sz w:val="28"/>
          <w:szCs w:val="28"/>
          <w:lang w:val="uk-UA"/>
          <w:rPrChange w:id="6682" w:author="Пользователь" w:date="2022-01-19T17:03:00Z">
            <w:rPr>
              <w:ins w:id="6683" w:author="RePack by Diakov" w:date="2022-01-16T14:22:00Z"/>
              <w:rFonts w:ascii="Times New Roman" w:hAnsi="Times New Roman" w:cs="Times New Roman"/>
              <w:i/>
              <w:iCs/>
              <w:sz w:val="28"/>
              <w:szCs w:val="28"/>
              <w:lang w:val="uk-UA"/>
            </w:rPr>
          </w:rPrChange>
        </w:rPr>
      </w:pPr>
      <w:ins w:id="6684" w:author="RePack by Diakov" w:date="2022-01-16T14:43:00Z">
        <w:r>
          <w:rPr>
            <w:rFonts w:ascii="Times New Roman" w:hAnsi="Times New Roman" w:cs="Times New Roman"/>
            <w:i/>
            <w:iCs/>
            <w:sz w:val="28"/>
            <w:szCs w:val="28"/>
            <w:lang w:val="en-US"/>
          </w:rPr>
          <w:t>“</w:t>
        </w:r>
      </w:ins>
      <w:ins w:id="6685" w:author="RePack by Diakov" w:date="2022-01-16T14:22:00Z">
        <w:r w:rsidR="00300AAD" w:rsidRPr="00EE0725">
          <w:rPr>
            <w:rFonts w:ascii="Times New Roman" w:hAnsi="Times New Roman" w:cs="Times New Roman"/>
            <w:i/>
            <w:iCs/>
            <w:sz w:val="28"/>
            <w:szCs w:val="28"/>
            <w:lang w:val="en-US"/>
          </w:rPr>
          <w:t xml:space="preserve">I </w:t>
        </w:r>
        <w:r w:rsidR="00300AAD" w:rsidRPr="008E3C45">
          <w:rPr>
            <w:rFonts w:ascii="Times New Roman" w:hAnsi="Times New Roman" w:cs="Times New Roman"/>
            <w:b/>
            <w:bCs/>
            <w:i/>
            <w:iCs/>
            <w:sz w:val="28"/>
            <w:szCs w:val="28"/>
            <w:lang w:val="en-US"/>
          </w:rPr>
          <w:t xml:space="preserve">closd </w:t>
        </w:r>
        <w:r w:rsidR="00300AAD" w:rsidRPr="00EE0725">
          <w:rPr>
            <w:rFonts w:ascii="Times New Roman" w:hAnsi="Times New Roman" w:cs="Times New Roman"/>
            <w:i/>
            <w:iCs/>
            <w:sz w:val="28"/>
            <w:szCs w:val="28"/>
            <w:lang w:val="en-US"/>
          </w:rPr>
          <w:t>my eyes for a long</w:t>
        </w:r>
        <w:r w:rsidR="00300AAD" w:rsidRPr="00EE0725">
          <w:rPr>
            <w:rFonts w:ascii="Times New Roman" w:hAnsi="Times New Roman" w:cs="Times New Roman"/>
            <w:i/>
            <w:iCs/>
            <w:sz w:val="28"/>
            <w:szCs w:val="28"/>
            <w:lang w:val="uk-UA"/>
          </w:rPr>
          <w:t xml:space="preserve"> </w:t>
        </w:r>
        <w:r w:rsidR="00300AAD" w:rsidRPr="00EE0725">
          <w:rPr>
            <w:rFonts w:ascii="Times New Roman" w:hAnsi="Times New Roman" w:cs="Times New Roman"/>
            <w:i/>
            <w:iCs/>
            <w:sz w:val="28"/>
            <w:szCs w:val="28"/>
            <w:lang w:val="en-US"/>
          </w:rPr>
          <w:t>time to pretend and then I said I pretend a bottel of ink spilld all over a wite</w:t>
        </w:r>
        <w:r w:rsidR="00300AAD" w:rsidRPr="00EE0725">
          <w:rPr>
            <w:rFonts w:ascii="Times New Roman" w:hAnsi="Times New Roman" w:cs="Times New Roman"/>
            <w:i/>
            <w:iCs/>
            <w:sz w:val="28"/>
            <w:szCs w:val="28"/>
            <w:lang w:val="uk-UA"/>
          </w:rPr>
          <w:t xml:space="preserve"> </w:t>
        </w:r>
        <w:r w:rsidR="00300AAD" w:rsidRPr="00EE0725">
          <w:rPr>
            <w:rFonts w:ascii="Times New Roman" w:hAnsi="Times New Roman" w:cs="Times New Roman"/>
            <w:i/>
            <w:iCs/>
            <w:sz w:val="28"/>
            <w:szCs w:val="28"/>
            <w:lang w:val="en-US"/>
          </w:rPr>
          <w:t xml:space="preserve">card. And thats when the point on his </w:t>
        </w:r>
        <w:r w:rsidR="00300AAD" w:rsidRPr="008E3C45">
          <w:rPr>
            <w:rFonts w:ascii="Times New Roman" w:hAnsi="Times New Roman" w:cs="Times New Roman"/>
            <w:b/>
            <w:bCs/>
            <w:i/>
            <w:iCs/>
            <w:sz w:val="28"/>
            <w:szCs w:val="28"/>
            <w:lang w:val="en-US"/>
          </w:rPr>
          <w:t>pencel</w:t>
        </w:r>
        <w:r w:rsidR="00300AAD" w:rsidRPr="00EE0725">
          <w:rPr>
            <w:rFonts w:ascii="Times New Roman" w:hAnsi="Times New Roman" w:cs="Times New Roman"/>
            <w:i/>
            <w:iCs/>
            <w:sz w:val="28"/>
            <w:szCs w:val="28"/>
            <w:lang w:val="en-US"/>
          </w:rPr>
          <w:t xml:space="preserve"> broke and then we got up and</w:t>
        </w:r>
        <w:r w:rsidR="00300AAD" w:rsidRPr="00EE0725">
          <w:rPr>
            <w:rFonts w:ascii="Times New Roman" w:hAnsi="Times New Roman" w:cs="Times New Roman"/>
            <w:i/>
            <w:iCs/>
            <w:sz w:val="28"/>
            <w:szCs w:val="28"/>
            <w:lang w:val="uk-UA"/>
          </w:rPr>
          <w:t xml:space="preserve"> </w:t>
        </w:r>
        <w:r w:rsidR="00300AAD" w:rsidRPr="00EE0725">
          <w:rPr>
            <w:rFonts w:ascii="Times New Roman" w:hAnsi="Times New Roman" w:cs="Times New Roman"/>
            <w:i/>
            <w:iCs/>
            <w:sz w:val="28"/>
            <w:szCs w:val="28"/>
            <w:lang w:val="en-US"/>
          </w:rPr>
          <w:t>went out</w:t>
        </w:r>
      </w:ins>
      <w:ins w:id="6686" w:author="RePack by Diakov" w:date="2022-01-16T14:43:00Z">
        <w:r>
          <w:rPr>
            <w:rFonts w:ascii="Times New Roman" w:hAnsi="Times New Roman" w:cs="Times New Roman"/>
            <w:i/>
            <w:iCs/>
            <w:sz w:val="28"/>
            <w:szCs w:val="28"/>
            <w:lang w:val="en-US"/>
          </w:rPr>
          <w:t>”</w:t>
        </w:r>
      </w:ins>
      <w:ins w:id="6687" w:author="RePack by Diakov" w:date="2022-01-16T14:22:00Z">
        <w:r w:rsidR="00300AAD">
          <w:rPr>
            <w:rFonts w:ascii="Times New Roman" w:hAnsi="Times New Roman" w:cs="Times New Roman"/>
            <w:i/>
            <w:iCs/>
            <w:sz w:val="28"/>
            <w:szCs w:val="28"/>
            <w:lang w:val="en-US"/>
          </w:rPr>
          <w:t xml:space="preserve"> </w:t>
        </w:r>
        <w:r w:rsidR="00300AAD" w:rsidRPr="002B3D3A">
          <w:rPr>
            <w:rFonts w:ascii="Times New Roman" w:hAnsi="Times New Roman" w:cs="Times New Roman"/>
            <w:sz w:val="28"/>
            <w:szCs w:val="28"/>
            <w:lang w:val="en-US"/>
            <w:rPrChange w:id="6688" w:author="Пользователь" w:date="2022-01-19T17:03:00Z">
              <w:rPr>
                <w:rFonts w:ascii="Times New Roman" w:hAnsi="Times New Roman" w:cs="Times New Roman"/>
                <w:i/>
                <w:iCs/>
                <w:sz w:val="28"/>
                <w:szCs w:val="28"/>
                <w:lang w:val="en-US"/>
              </w:rPr>
            </w:rPrChange>
          </w:rPr>
          <w:t>[</w:t>
        </w:r>
      </w:ins>
      <w:ins w:id="6689" w:author="RePack by Diakov" w:date="2022-01-16T17:48:00Z">
        <w:r w:rsidR="00A36EDE" w:rsidRPr="002B3D3A">
          <w:rPr>
            <w:rFonts w:ascii="Times New Roman" w:hAnsi="Times New Roman" w:cs="Times New Roman"/>
            <w:sz w:val="28"/>
            <w:szCs w:val="28"/>
            <w:lang w:val="uk-UA"/>
            <w:rPrChange w:id="6690" w:author="Пользователь" w:date="2022-01-19T17:03:00Z">
              <w:rPr>
                <w:rFonts w:ascii="Times New Roman" w:hAnsi="Times New Roman" w:cs="Times New Roman"/>
                <w:i/>
                <w:iCs/>
                <w:sz w:val="28"/>
                <w:szCs w:val="28"/>
                <w:lang w:val="uk-UA"/>
              </w:rPr>
            </w:rPrChange>
          </w:rPr>
          <w:t>73</w:t>
        </w:r>
      </w:ins>
      <w:ins w:id="6691" w:author="RePack by Diakov" w:date="2022-01-16T14:22:00Z">
        <w:r w:rsidR="00300AAD" w:rsidRPr="002B3D3A">
          <w:rPr>
            <w:rFonts w:ascii="Times New Roman" w:hAnsi="Times New Roman" w:cs="Times New Roman"/>
            <w:sz w:val="28"/>
            <w:szCs w:val="28"/>
            <w:lang w:val="en-US"/>
            <w:rPrChange w:id="6692" w:author="Пользователь" w:date="2022-01-19T17:03:00Z">
              <w:rPr>
                <w:rFonts w:ascii="Times New Roman" w:hAnsi="Times New Roman" w:cs="Times New Roman"/>
                <w:i/>
                <w:iCs/>
                <w:sz w:val="28"/>
                <w:szCs w:val="28"/>
                <w:lang w:val="en-US"/>
              </w:rPr>
            </w:rPrChange>
          </w:rPr>
          <w:t>, c. 7].</w:t>
        </w:r>
      </w:ins>
    </w:p>
    <w:p w14:paraId="7DED5949" w14:textId="397ABEA2" w:rsidR="00300AAD" w:rsidRPr="002B3D3A" w:rsidRDefault="00300AAD" w:rsidP="00300AAD">
      <w:pPr>
        <w:spacing w:after="0" w:line="360" w:lineRule="auto"/>
        <w:ind w:firstLine="709"/>
        <w:jc w:val="both"/>
        <w:rPr>
          <w:ins w:id="6693" w:author="RePack by Diakov" w:date="2022-01-16T14:22:00Z"/>
          <w:rFonts w:ascii="Times New Roman" w:hAnsi="Times New Roman" w:cs="Times New Roman"/>
          <w:sz w:val="28"/>
          <w:szCs w:val="28"/>
          <w:rPrChange w:id="6694" w:author="Пользователь" w:date="2022-01-19T17:03:00Z">
            <w:rPr>
              <w:ins w:id="6695" w:author="RePack by Diakov" w:date="2022-01-16T14:22:00Z"/>
              <w:rFonts w:ascii="Times New Roman" w:hAnsi="Times New Roman" w:cs="Times New Roman"/>
              <w:i/>
              <w:iCs/>
              <w:sz w:val="28"/>
              <w:szCs w:val="28"/>
            </w:rPr>
          </w:rPrChange>
        </w:rPr>
      </w:pPr>
      <w:ins w:id="6696" w:author="RePack by Diakov" w:date="2022-01-16T14:22:00Z">
        <w:r>
          <w:rPr>
            <w:rFonts w:ascii="Times New Roman" w:hAnsi="Times New Roman" w:cs="Times New Roman"/>
            <w:i/>
            <w:iCs/>
            <w:sz w:val="28"/>
            <w:szCs w:val="28"/>
            <w:lang w:val="uk-UA"/>
          </w:rPr>
          <w:t>«</w:t>
        </w:r>
        <w:r w:rsidRPr="00EE0725">
          <w:rPr>
            <w:rFonts w:ascii="Times New Roman" w:hAnsi="Times New Roman" w:cs="Times New Roman"/>
            <w:i/>
            <w:iCs/>
            <w:sz w:val="28"/>
            <w:szCs w:val="28"/>
            <w:lang w:val="uk-UA"/>
          </w:rPr>
          <w:t xml:space="preserve">Я </w:t>
        </w:r>
        <w:r w:rsidRPr="008E3C45">
          <w:rPr>
            <w:rFonts w:ascii="Times New Roman" w:hAnsi="Times New Roman" w:cs="Times New Roman"/>
            <w:b/>
            <w:bCs/>
            <w:i/>
            <w:iCs/>
            <w:sz w:val="28"/>
            <w:szCs w:val="28"/>
          </w:rPr>
          <w:t>закрыл</w:t>
        </w:r>
        <w:r w:rsidRPr="00EE0725">
          <w:rPr>
            <w:rFonts w:ascii="Times New Roman" w:hAnsi="Times New Roman" w:cs="Times New Roman"/>
            <w:i/>
            <w:iCs/>
            <w:sz w:val="28"/>
            <w:szCs w:val="28"/>
          </w:rPr>
          <w:t xml:space="preserve"> глаза и придумал и</w:t>
        </w:r>
        <w:r w:rsidRPr="00EE0725">
          <w:rPr>
            <w:rFonts w:ascii="Times New Roman" w:hAnsi="Times New Roman" w:cs="Times New Roman"/>
            <w:i/>
            <w:iCs/>
            <w:sz w:val="28"/>
            <w:szCs w:val="28"/>
            <w:lang w:val="uk-UA"/>
          </w:rPr>
          <w:t xml:space="preserve"> </w:t>
        </w:r>
        <w:r w:rsidRPr="00EE0725">
          <w:rPr>
            <w:rFonts w:ascii="Times New Roman" w:hAnsi="Times New Roman" w:cs="Times New Roman"/>
            <w:i/>
            <w:iCs/>
            <w:sz w:val="28"/>
            <w:szCs w:val="28"/>
          </w:rPr>
          <w:t xml:space="preserve">сказал как пузырек с чирнилами выливаеца на белый лист. Тут у нево сломался </w:t>
        </w:r>
        <w:r w:rsidRPr="008E3C45">
          <w:rPr>
            <w:rFonts w:ascii="Times New Roman" w:hAnsi="Times New Roman" w:cs="Times New Roman"/>
            <w:b/>
            <w:bCs/>
            <w:i/>
            <w:iCs/>
            <w:sz w:val="28"/>
            <w:szCs w:val="28"/>
          </w:rPr>
          <w:t>карандаш</w:t>
        </w:r>
        <w:r w:rsidRPr="00EE0725">
          <w:rPr>
            <w:rFonts w:ascii="Times New Roman" w:hAnsi="Times New Roman" w:cs="Times New Roman"/>
            <w:i/>
            <w:iCs/>
            <w:sz w:val="28"/>
            <w:szCs w:val="28"/>
          </w:rPr>
          <w:t xml:space="preserve"> он</w:t>
        </w:r>
        <w:r w:rsidRPr="00EE0725">
          <w:rPr>
            <w:rFonts w:ascii="Times New Roman" w:hAnsi="Times New Roman" w:cs="Times New Roman"/>
            <w:i/>
            <w:iCs/>
            <w:sz w:val="28"/>
            <w:szCs w:val="28"/>
            <w:lang w:val="uk-UA"/>
          </w:rPr>
          <w:t xml:space="preserve"> </w:t>
        </w:r>
        <w:r w:rsidRPr="00EE0725">
          <w:rPr>
            <w:rFonts w:ascii="Times New Roman" w:hAnsi="Times New Roman" w:cs="Times New Roman"/>
            <w:i/>
            <w:iCs/>
            <w:sz w:val="28"/>
            <w:szCs w:val="28"/>
          </w:rPr>
          <w:t>встал и вышел</w:t>
        </w:r>
        <w:r>
          <w:rPr>
            <w:rFonts w:ascii="Times New Roman" w:hAnsi="Times New Roman" w:cs="Times New Roman"/>
            <w:i/>
            <w:iCs/>
            <w:sz w:val="28"/>
            <w:szCs w:val="28"/>
            <w:lang w:val="uk-UA"/>
          </w:rPr>
          <w:t>»</w:t>
        </w:r>
        <w:r w:rsidRPr="001E5D6D">
          <w:rPr>
            <w:rFonts w:ascii="Times New Roman" w:hAnsi="Times New Roman" w:cs="Times New Roman"/>
            <w:i/>
            <w:iCs/>
            <w:sz w:val="28"/>
            <w:szCs w:val="28"/>
          </w:rPr>
          <w:t xml:space="preserve"> </w:t>
        </w:r>
        <w:r w:rsidRPr="002B3D3A">
          <w:rPr>
            <w:rFonts w:ascii="Times New Roman" w:hAnsi="Times New Roman" w:cs="Times New Roman"/>
            <w:sz w:val="28"/>
            <w:szCs w:val="28"/>
            <w:rPrChange w:id="6697" w:author="Пользователь" w:date="2022-01-19T17:03:00Z">
              <w:rPr>
                <w:rFonts w:ascii="Times New Roman" w:hAnsi="Times New Roman" w:cs="Times New Roman"/>
                <w:i/>
                <w:iCs/>
                <w:sz w:val="28"/>
                <w:szCs w:val="28"/>
              </w:rPr>
            </w:rPrChange>
          </w:rPr>
          <w:t>[</w:t>
        </w:r>
      </w:ins>
      <w:ins w:id="6698" w:author="RePack by Diakov" w:date="2022-01-16T17:48:00Z">
        <w:r w:rsidR="00A36EDE" w:rsidRPr="002B3D3A">
          <w:rPr>
            <w:rFonts w:ascii="Times New Roman" w:hAnsi="Times New Roman" w:cs="Times New Roman"/>
            <w:sz w:val="28"/>
            <w:szCs w:val="28"/>
            <w:lang w:val="uk-UA"/>
            <w:rPrChange w:id="6699" w:author="Пользователь" w:date="2022-01-19T17:03:00Z">
              <w:rPr>
                <w:rFonts w:ascii="Times New Roman" w:hAnsi="Times New Roman" w:cs="Times New Roman"/>
                <w:i/>
                <w:iCs/>
                <w:sz w:val="28"/>
                <w:szCs w:val="28"/>
                <w:lang w:val="uk-UA"/>
              </w:rPr>
            </w:rPrChange>
          </w:rPr>
          <w:t>33</w:t>
        </w:r>
      </w:ins>
      <w:ins w:id="6700" w:author="RePack by Diakov" w:date="2022-01-16T14:22:00Z">
        <w:r w:rsidRPr="002B3D3A">
          <w:rPr>
            <w:rFonts w:ascii="Times New Roman" w:hAnsi="Times New Roman" w:cs="Times New Roman"/>
            <w:sz w:val="28"/>
            <w:szCs w:val="28"/>
            <w:lang w:val="uk-UA"/>
            <w:rPrChange w:id="6701" w:author="Пользователь" w:date="2022-01-19T17:03:00Z">
              <w:rPr>
                <w:rFonts w:ascii="Times New Roman" w:hAnsi="Times New Roman" w:cs="Times New Roman"/>
                <w:i/>
                <w:iCs/>
                <w:sz w:val="28"/>
                <w:szCs w:val="28"/>
                <w:lang w:val="uk-UA"/>
              </w:rPr>
            </w:rPrChange>
          </w:rPr>
          <w:t>, с. 7</w:t>
        </w:r>
        <w:r w:rsidRPr="002B3D3A">
          <w:rPr>
            <w:rFonts w:ascii="Times New Roman" w:hAnsi="Times New Roman" w:cs="Times New Roman"/>
            <w:sz w:val="28"/>
            <w:szCs w:val="28"/>
            <w:rPrChange w:id="6702" w:author="Пользователь" w:date="2022-01-19T17:03:00Z">
              <w:rPr>
                <w:rFonts w:ascii="Times New Roman" w:hAnsi="Times New Roman" w:cs="Times New Roman"/>
                <w:i/>
                <w:iCs/>
                <w:sz w:val="28"/>
                <w:szCs w:val="28"/>
              </w:rPr>
            </w:rPrChange>
          </w:rPr>
          <w:t>].</w:t>
        </w:r>
      </w:ins>
    </w:p>
    <w:p w14:paraId="15874187" w14:textId="001C89DD" w:rsidR="00300AAD" w:rsidRPr="00912324" w:rsidRDefault="00300AAD" w:rsidP="00300AAD">
      <w:pPr>
        <w:spacing w:after="0" w:line="360" w:lineRule="auto"/>
        <w:ind w:firstLine="709"/>
        <w:jc w:val="both"/>
        <w:rPr>
          <w:ins w:id="6703" w:author="RePack by Diakov" w:date="2022-01-16T14:22:00Z"/>
          <w:rFonts w:ascii="Times New Roman" w:hAnsi="Times New Roman" w:cs="Times New Roman"/>
          <w:sz w:val="28"/>
          <w:szCs w:val="28"/>
          <w:lang w:val="uk-UA"/>
        </w:rPr>
      </w:pPr>
      <w:ins w:id="6704" w:author="RePack by Diakov" w:date="2022-01-16T14:22:00Z">
        <w:r>
          <w:rPr>
            <w:rFonts w:ascii="Times New Roman" w:hAnsi="Times New Roman" w:cs="Times New Roman"/>
            <w:sz w:val="28"/>
            <w:szCs w:val="28"/>
            <w:lang w:val="uk-UA"/>
          </w:rPr>
          <w:t>У цьому прикладі було застосовано такий прийом, як нейтралізація, адже графони С.</w:t>
        </w:r>
        <w:del w:id="6705" w:author="Lenovo" w:date="2022-01-19T09:14:00Z">
          <w:r w:rsidDel="003E4DF3">
            <w:rPr>
              <w:rFonts w:ascii="Times New Roman" w:hAnsi="Times New Roman" w:cs="Times New Roman"/>
              <w:sz w:val="28"/>
              <w:szCs w:val="28"/>
              <w:lang w:val="uk-UA"/>
            </w:rPr>
            <w:delText xml:space="preserve"> </w:delText>
          </w:r>
        </w:del>
      </w:ins>
      <w:ins w:id="6706" w:author="Lenovo" w:date="2022-01-19T09:14:00Z">
        <w:r w:rsidR="003E4DF3">
          <w:rPr>
            <w:rFonts w:ascii="Times New Roman" w:hAnsi="Times New Roman" w:cs="Times New Roman"/>
            <w:sz w:val="28"/>
            <w:szCs w:val="28"/>
            <w:lang w:val="uk-UA"/>
          </w:rPr>
          <w:t> </w:t>
        </w:r>
      </w:ins>
      <w:ins w:id="6707" w:author="RePack by Diakov" w:date="2022-01-16T14:22:00Z">
        <w:r>
          <w:rPr>
            <w:rFonts w:ascii="Times New Roman" w:hAnsi="Times New Roman" w:cs="Times New Roman"/>
            <w:sz w:val="28"/>
            <w:szCs w:val="28"/>
            <w:lang w:val="uk-UA"/>
          </w:rPr>
          <w:t>Шаровим передаються при перекладі без помилок.</w:t>
        </w:r>
      </w:ins>
    </w:p>
    <w:p w14:paraId="00E9A333" w14:textId="30F71A3E" w:rsidR="00300AAD" w:rsidRPr="002B3D3A" w:rsidRDefault="00300AAD" w:rsidP="00300AAD">
      <w:pPr>
        <w:spacing w:after="0" w:line="360" w:lineRule="auto"/>
        <w:ind w:firstLine="709"/>
        <w:jc w:val="both"/>
        <w:rPr>
          <w:ins w:id="6708" w:author="RePack by Diakov" w:date="2022-01-16T14:22:00Z"/>
          <w:rFonts w:ascii="Times New Roman" w:hAnsi="Times New Roman" w:cs="Times New Roman"/>
          <w:sz w:val="28"/>
          <w:szCs w:val="28"/>
          <w:lang w:val="uk-UA"/>
          <w:rPrChange w:id="6709" w:author="Пользователь" w:date="2022-01-19T17:03:00Z">
            <w:rPr>
              <w:ins w:id="6710" w:author="RePack by Diakov" w:date="2022-01-16T14:22:00Z"/>
              <w:rFonts w:ascii="Times New Roman" w:hAnsi="Times New Roman" w:cs="Times New Roman"/>
              <w:i/>
              <w:iCs/>
              <w:sz w:val="28"/>
              <w:szCs w:val="28"/>
              <w:lang w:val="uk-UA"/>
            </w:rPr>
          </w:rPrChange>
        </w:rPr>
      </w:pPr>
      <w:ins w:id="6711" w:author="RePack by Diakov" w:date="2022-01-16T14:22:00Z">
        <w:r>
          <w:rPr>
            <w:rFonts w:ascii="Times New Roman" w:hAnsi="Times New Roman" w:cs="Times New Roman"/>
            <w:i/>
            <w:iCs/>
            <w:sz w:val="28"/>
            <w:szCs w:val="28"/>
            <w:lang w:val="uk-UA"/>
          </w:rPr>
          <w:t>«</w:t>
        </w:r>
        <w:r w:rsidRPr="00EE0725">
          <w:rPr>
            <w:rFonts w:ascii="Times New Roman" w:hAnsi="Times New Roman" w:cs="Times New Roman"/>
            <w:i/>
            <w:iCs/>
            <w:sz w:val="28"/>
            <w:szCs w:val="28"/>
            <w:lang w:val="uk-UA"/>
          </w:rPr>
          <w:t xml:space="preserve">Я надовго </w:t>
        </w:r>
        <w:r w:rsidRPr="008E3C45">
          <w:rPr>
            <w:rFonts w:ascii="Times New Roman" w:hAnsi="Times New Roman" w:cs="Times New Roman"/>
            <w:b/>
            <w:bCs/>
            <w:i/>
            <w:iCs/>
            <w:sz w:val="28"/>
            <w:szCs w:val="28"/>
            <w:lang w:val="uk-UA"/>
          </w:rPr>
          <w:t>заплющив</w:t>
        </w:r>
        <w:r w:rsidRPr="00EE0725">
          <w:rPr>
            <w:rFonts w:ascii="Times New Roman" w:hAnsi="Times New Roman" w:cs="Times New Roman"/>
            <w:i/>
            <w:iCs/>
            <w:sz w:val="28"/>
            <w:szCs w:val="28"/>
            <w:lang w:val="uk-UA"/>
          </w:rPr>
          <w:t xml:space="preserve"> очі намагаючись шо-небудь собі уявити а тоді сказав я уявив собі як чорнило капає на білу карту. Тут його </w:t>
        </w:r>
        <w:r w:rsidRPr="008E3C45">
          <w:rPr>
            <w:rFonts w:ascii="Times New Roman" w:hAnsi="Times New Roman" w:cs="Times New Roman"/>
            <w:b/>
            <w:bCs/>
            <w:i/>
            <w:iCs/>
            <w:sz w:val="28"/>
            <w:szCs w:val="28"/>
            <w:lang w:val="uk-UA"/>
          </w:rPr>
          <w:t>олівець</w:t>
        </w:r>
        <w:r w:rsidRPr="00EE0725">
          <w:rPr>
            <w:rFonts w:ascii="Times New Roman" w:hAnsi="Times New Roman" w:cs="Times New Roman"/>
            <w:i/>
            <w:iCs/>
            <w:sz w:val="28"/>
            <w:szCs w:val="28"/>
            <w:lang w:val="uk-UA"/>
          </w:rPr>
          <w:t xml:space="preserve"> зломився ми підвелися й вийшли</w:t>
        </w:r>
        <w:r>
          <w:rPr>
            <w:rFonts w:ascii="Times New Roman" w:hAnsi="Times New Roman" w:cs="Times New Roman"/>
            <w:i/>
            <w:iCs/>
            <w:sz w:val="28"/>
            <w:szCs w:val="28"/>
            <w:lang w:val="uk-UA"/>
          </w:rPr>
          <w:t>»</w:t>
        </w:r>
        <w:r w:rsidRPr="001E5D6D">
          <w:rPr>
            <w:rFonts w:ascii="Times New Roman" w:hAnsi="Times New Roman" w:cs="Times New Roman"/>
            <w:i/>
            <w:iCs/>
            <w:sz w:val="28"/>
            <w:szCs w:val="28"/>
            <w:lang w:val="uk-UA"/>
          </w:rPr>
          <w:t xml:space="preserve"> </w:t>
        </w:r>
        <w:r w:rsidRPr="002B3D3A">
          <w:rPr>
            <w:rFonts w:ascii="Times New Roman" w:hAnsi="Times New Roman" w:cs="Times New Roman"/>
            <w:sz w:val="28"/>
            <w:szCs w:val="28"/>
            <w:lang w:val="uk-UA"/>
            <w:rPrChange w:id="6712" w:author="Пользователь" w:date="2022-01-19T17:03:00Z">
              <w:rPr>
                <w:rFonts w:ascii="Times New Roman" w:hAnsi="Times New Roman" w:cs="Times New Roman"/>
                <w:i/>
                <w:iCs/>
                <w:sz w:val="28"/>
                <w:szCs w:val="28"/>
                <w:lang w:val="uk-UA"/>
              </w:rPr>
            </w:rPrChange>
          </w:rPr>
          <w:t>[</w:t>
        </w:r>
      </w:ins>
      <w:ins w:id="6713" w:author="RePack by Diakov" w:date="2022-01-16T17:48:00Z">
        <w:r w:rsidR="00A36EDE" w:rsidRPr="002B3D3A">
          <w:rPr>
            <w:rFonts w:ascii="Times New Roman" w:hAnsi="Times New Roman" w:cs="Times New Roman"/>
            <w:sz w:val="28"/>
            <w:szCs w:val="28"/>
            <w:lang w:val="uk-UA"/>
            <w:rPrChange w:id="6714" w:author="Пользователь" w:date="2022-01-19T17:03:00Z">
              <w:rPr>
                <w:rFonts w:ascii="Times New Roman" w:hAnsi="Times New Roman" w:cs="Times New Roman"/>
                <w:i/>
                <w:iCs/>
                <w:sz w:val="28"/>
                <w:szCs w:val="28"/>
                <w:lang w:val="uk-UA"/>
              </w:rPr>
            </w:rPrChange>
          </w:rPr>
          <w:t>35</w:t>
        </w:r>
      </w:ins>
      <w:ins w:id="6715" w:author="RePack by Diakov" w:date="2022-01-16T14:22:00Z">
        <w:r w:rsidRPr="002B3D3A">
          <w:rPr>
            <w:rFonts w:ascii="Times New Roman" w:hAnsi="Times New Roman" w:cs="Times New Roman"/>
            <w:sz w:val="28"/>
            <w:szCs w:val="28"/>
            <w:lang w:val="uk-UA"/>
            <w:rPrChange w:id="6716" w:author="Пользователь" w:date="2022-01-19T17:03:00Z">
              <w:rPr>
                <w:rFonts w:ascii="Times New Roman" w:hAnsi="Times New Roman" w:cs="Times New Roman"/>
                <w:i/>
                <w:iCs/>
                <w:sz w:val="28"/>
                <w:szCs w:val="28"/>
                <w:lang w:val="uk-UA"/>
              </w:rPr>
            </w:rPrChange>
          </w:rPr>
          <w:t xml:space="preserve">, с. 11]. </w:t>
        </w:r>
      </w:ins>
    </w:p>
    <w:p w14:paraId="1E269620" w14:textId="1B688F3A" w:rsidR="00300AAD" w:rsidRPr="00912324" w:rsidRDefault="00300AAD" w:rsidP="00300AAD">
      <w:pPr>
        <w:spacing w:after="0" w:line="360" w:lineRule="auto"/>
        <w:ind w:firstLine="709"/>
        <w:jc w:val="both"/>
        <w:rPr>
          <w:ins w:id="6717" w:author="RePack by Diakov" w:date="2022-01-16T14:22:00Z"/>
          <w:rFonts w:ascii="Times New Roman" w:hAnsi="Times New Roman" w:cs="Times New Roman"/>
          <w:sz w:val="28"/>
          <w:szCs w:val="28"/>
          <w:lang w:val="uk-UA"/>
        </w:rPr>
      </w:pPr>
      <w:ins w:id="6718" w:author="RePack by Diakov" w:date="2022-01-16T14:22:00Z">
        <w:r>
          <w:rPr>
            <w:rFonts w:ascii="Times New Roman" w:hAnsi="Times New Roman" w:cs="Times New Roman"/>
            <w:sz w:val="28"/>
            <w:szCs w:val="28"/>
            <w:lang w:val="uk-UA"/>
          </w:rPr>
          <w:t>Український перекладач, як і С.</w:t>
        </w:r>
        <w:del w:id="6719" w:author="Lenovo" w:date="2022-01-19T09:14:00Z">
          <w:r w:rsidDel="003E4DF3">
            <w:rPr>
              <w:rFonts w:ascii="Times New Roman" w:hAnsi="Times New Roman" w:cs="Times New Roman"/>
              <w:sz w:val="28"/>
              <w:szCs w:val="28"/>
              <w:lang w:val="uk-UA"/>
            </w:rPr>
            <w:delText xml:space="preserve"> </w:delText>
          </w:r>
        </w:del>
      </w:ins>
      <w:ins w:id="6720" w:author="Lenovo" w:date="2022-01-19T09:14:00Z">
        <w:r w:rsidR="003E4DF3">
          <w:rPr>
            <w:rFonts w:ascii="Times New Roman" w:hAnsi="Times New Roman" w:cs="Times New Roman"/>
            <w:sz w:val="28"/>
            <w:szCs w:val="28"/>
            <w:lang w:val="uk-UA"/>
          </w:rPr>
          <w:t> </w:t>
        </w:r>
      </w:ins>
      <w:ins w:id="6721" w:author="RePack by Diakov" w:date="2022-01-16T14:22:00Z">
        <w:r>
          <w:rPr>
            <w:rFonts w:ascii="Times New Roman" w:hAnsi="Times New Roman" w:cs="Times New Roman"/>
            <w:sz w:val="28"/>
            <w:szCs w:val="28"/>
            <w:lang w:val="uk-UA"/>
          </w:rPr>
          <w:t xml:space="preserve">Шаров, теж використав у даному прикладі прийом нейтралізації. </w:t>
        </w:r>
      </w:ins>
    </w:p>
    <w:p w14:paraId="4959FEC0" w14:textId="5C77F85B" w:rsidR="00300AAD" w:rsidRPr="002B3D3A" w:rsidRDefault="00EA4972" w:rsidP="00300AAD">
      <w:pPr>
        <w:spacing w:after="0" w:line="360" w:lineRule="auto"/>
        <w:ind w:firstLine="709"/>
        <w:jc w:val="both"/>
        <w:rPr>
          <w:ins w:id="6722" w:author="RePack by Diakov" w:date="2022-01-16T14:22:00Z"/>
          <w:rFonts w:ascii="Times New Roman" w:hAnsi="Times New Roman" w:cs="Times New Roman"/>
          <w:sz w:val="28"/>
          <w:szCs w:val="28"/>
          <w:lang w:val="uk-UA"/>
          <w:rPrChange w:id="6723" w:author="Пользователь" w:date="2022-01-19T17:03:00Z">
            <w:rPr>
              <w:ins w:id="6724" w:author="RePack by Diakov" w:date="2022-01-16T14:22:00Z"/>
              <w:rFonts w:ascii="Times New Roman" w:hAnsi="Times New Roman" w:cs="Times New Roman"/>
              <w:i/>
              <w:iCs/>
              <w:sz w:val="28"/>
              <w:szCs w:val="28"/>
              <w:lang w:val="uk-UA"/>
            </w:rPr>
          </w:rPrChange>
        </w:rPr>
      </w:pPr>
      <w:ins w:id="6725" w:author="RePack by Diakov" w:date="2022-01-16T14:44:00Z">
        <w:r>
          <w:rPr>
            <w:rFonts w:ascii="Times New Roman" w:hAnsi="Times New Roman" w:cs="Times New Roman"/>
            <w:i/>
            <w:iCs/>
            <w:sz w:val="28"/>
            <w:szCs w:val="28"/>
            <w:lang w:val="en-US"/>
          </w:rPr>
          <w:t>“</w:t>
        </w:r>
      </w:ins>
      <w:ins w:id="6726" w:author="RePack by Diakov" w:date="2022-01-16T14:22:00Z">
        <w:r w:rsidR="00300AAD" w:rsidRPr="00EE0725">
          <w:rPr>
            <w:rFonts w:ascii="Times New Roman" w:hAnsi="Times New Roman" w:cs="Times New Roman"/>
            <w:i/>
            <w:iCs/>
            <w:sz w:val="28"/>
            <w:szCs w:val="28"/>
            <w:lang w:val="en-US"/>
          </w:rPr>
          <w:t xml:space="preserve">Then he gave me the </w:t>
        </w:r>
        <w:r w:rsidR="00300AAD" w:rsidRPr="008E3C45">
          <w:rPr>
            <w:rFonts w:ascii="Times New Roman" w:hAnsi="Times New Roman" w:cs="Times New Roman"/>
            <w:b/>
            <w:bCs/>
            <w:i/>
            <w:iCs/>
            <w:sz w:val="28"/>
            <w:szCs w:val="28"/>
            <w:lang w:val="en-US"/>
          </w:rPr>
          <w:t>electrik</w:t>
        </w:r>
        <w:r w:rsidR="00300AAD" w:rsidRPr="00EE0725">
          <w:rPr>
            <w:rFonts w:ascii="Times New Roman" w:hAnsi="Times New Roman" w:cs="Times New Roman"/>
            <w:i/>
            <w:iCs/>
            <w:sz w:val="28"/>
            <w:szCs w:val="28"/>
            <w:lang w:val="en-US"/>
          </w:rPr>
          <w:t xml:space="preserve"> stick and </w:t>
        </w:r>
        <w:r w:rsidR="00300AAD" w:rsidRPr="008E3C45">
          <w:rPr>
            <w:rFonts w:ascii="Times New Roman" w:hAnsi="Times New Roman" w:cs="Times New Roman"/>
            <w:b/>
            <w:bCs/>
            <w:i/>
            <w:iCs/>
            <w:sz w:val="28"/>
            <w:szCs w:val="28"/>
            <w:lang w:val="en-US"/>
          </w:rPr>
          <w:t>showd</w:t>
        </w:r>
        <w:r w:rsidR="00300AAD" w:rsidRPr="00EE0725">
          <w:rPr>
            <w:rFonts w:ascii="Times New Roman" w:hAnsi="Times New Roman" w:cs="Times New Roman"/>
            <w:i/>
            <w:iCs/>
            <w:sz w:val="28"/>
            <w:szCs w:val="28"/>
            <w:lang w:val="en-US"/>
          </w:rPr>
          <w:t xml:space="preserve"> me how to put it in</w:t>
        </w:r>
        <w:r w:rsidR="00300AAD" w:rsidRPr="00EE0725">
          <w:rPr>
            <w:rFonts w:ascii="Times New Roman" w:hAnsi="Times New Roman" w:cs="Times New Roman"/>
            <w:i/>
            <w:iCs/>
            <w:sz w:val="28"/>
            <w:szCs w:val="28"/>
            <w:lang w:val="uk-UA"/>
          </w:rPr>
          <w:t xml:space="preserve"> </w:t>
        </w:r>
        <w:r w:rsidR="00300AAD" w:rsidRPr="00EE0725">
          <w:rPr>
            <w:rFonts w:ascii="Times New Roman" w:hAnsi="Times New Roman" w:cs="Times New Roman"/>
            <w:i/>
            <w:iCs/>
            <w:sz w:val="28"/>
            <w:szCs w:val="28"/>
            <w:lang w:val="en-US"/>
          </w:rPr>
          <w:t xml:space="preserve">between the rows and Im not suppose to lift it off the </w:t>
        </w:r>
        <w:r w:rsidR="00300AAD" w:rsidRPr="008E3C45">
          <w:rPr>
            <w:rFonts w:ascii="Times New Roman" w:hAnsi="Times New Roman" w:cs="Times New Roman"/>
            <w:b/>
            <w:bCs/>
            <w:i/>
            <w:iCs/>
            <w:sz w:val="28"/>
            <w:szCs w:val="28"/>
            <w:lang w:val="en-US"/>
          </w:rPr>
          <w:t>bord</w:t>
        </w:r>
        <w:r w:rsidR="00300AAD" w:rsidRPr="00EE0725">
          <w:rPr>
            <w:rFonts w:ascii="Times New Roman" w:hAnsi="Times New Roman" w:cs="Times New Roman"/>
            <w:i/>
            <w:iCs/>
            <w:sz w:val="28"/>
            <w:szCs w:val="28"/>
            <w:lang w:val="en-US"/>
          </w:rPr>
          <w:t xml:space="preserve"> just follow the</w:t>
        </w:r>
        <w:r w:rsidR="00300AAD" w:rsidRPr="00EE0725">
          <w:rPr>
            <w:rFonts w:ascii="Times New Roman" w:hAnsi="Times New Roman" w:cs="Times New Roman"/>
            <w:i/>
            <w:iCs/>
            <w:sz w:val="28"/>
            <w:szCs w:val="28"/>
            <w:lang w:val="uk-UA"/>
          </w:rPr>
          <w:t xml:space="preserve"> </w:t>
        </w:r>
        <w:r w:rsidR="00300AAD" w:rsidRPr="00EE0725">
          <w:rPr>
            <w:rFonts w:ascii="Times New Roman" w:hAnsi="Times New Roman" w:cs="Times New Roman"/>
            <w:i/>
            <w:iCs/>
            <w:sz w:val="28"/>
            <w:szCs w:val="28"/>
            <w:lang w:val="en-US"/>
          </w:rPr>
          <w:t xml:space="preserve">little skratches until the pencil cant move any more or I </w:t>
        </w:r>
        <w:r w:rsidR="00300AAD" w:rsidRPr="008E3C45">
          <w:rPr>
            <w:rFonts w:ascii="Times New Roman" w:hAnsi="Times New Roman" w:cs="Times New Roman"/>
            <w:b/>
            <w:bCs/>
            <w:i/>
            <w:iCs/>
            <w:sz w:val="28"/>
            <w:szCs w:val="28"/>
            <w:lang w:val="en-US"/>
          </w:rPr>
          <w:t>get a little shock</w:t>
        </w:r>
      </w:ins>
      <w:ins w:id="6727" w:author="RePack by Diakov" w:date="2022-01-16T14:44:00Z">
        <w:r>
          <w:rPr>
            <w:rFonts w:ascii="Times New Roman" w:hAnsi="Times New Roman" w:cs="Times New Roman"/>
            <w:i/>
            <w:iCs/>
            <w:sz w:val="28"/>
            <w:szCs w:val="28"/>
            <w:lang w:val="en-US"/>
          </w:rPr>
          <w:t xml:space="preserve">” </w:t>
        </w:r>
      </w:ins>
      <w:ins w:id="6728" w:author="RePack by Diakov" w:date="2022-01-16T14:22:00Z">
        <w:r w:rsidR="00300AAD" w:rsidRPr="002B3D3A">
          <w:rPr>
            <w:rFonts w:ascii="Times New Roman" w:hAnsi="Times New Roman" w:cs="Times New Roman"/>
            <w:sz w:val="28"/>
            <w:szCs w:val="28"/>
            <w:lang w:val="en-US"/>
            <w:rPrChange w:id="6729" w:author="Пользователь" w:date="2022-01-19T17:03:00Z">
              <w:rPr>
                <w:rFonts w:ascii="Times New Roman" w:hAnsi="Times New Roman" w:cs="Times New Roman"/>
                <w:i/>
                <w:iCs/>
                <w:sz w:val="28"/>
                <w:szCs w:val="28"/>
                <w:lang w:val="en-US"/>
              </w:rPr>
            </w:rPrChange>
          </w:rPr>
          <w:t>[</w:t>
        </w:r>
      </w:ins>
      <w:ins w:id="6730" w:author="RePack by Diakov" w:date="2022-01-16T17:48:00Z">
        <w:r w:rsidR="00A36EDE" w:rsidRPr="002B3D3A">
          <w:rPr>
            <w:rFonts w:ascii="Times New Roman" w:hAnsi="Times New Roman" w:cs="Times New Roman"/>
            <w:sz w:val="28"/>
            <w:szCs w:val="28"/>
            <w:lang w:val="uk-UA"/>
            <w:rPrChange w:id="6731" w:author="Пользователь" w:date="2022-01-19T17:03:00Z">
              <w:rPr>
                <w:rFonts w:ascii="Times New Roman" w:hAnsi="Times New Roman" w:cs="Times New Roman"/>
                <w:i/>
                <w:iCs/>
                <w:sz w:val="28"/>
                <w:szCs w:val="28"/>
                <w:lang w:val="uk-UA"/>
              </w:rPr>
            </w:rPrChange>
          </w:rPr>
          <w:t>73</w:t>
        </w:r>
      </w:ins>
      <w:ins w:id="6732" w:author="RePack by Diakov" w:date="2022-01-16T14:22:00Z">
        <w:r w:rsidR="00300AAD" w:rsidRPr="002B3D3A">
          <w:rPr>
            <w:rFonts w:ascii="Times New Roman" w:hAnsi="Times New Roman" w:cs="Times New Roman"/>
            <w:sz w:val="28"/>
            <w:szCs w:val="28"/>
            <w:lang w:val="en-US"/>
            <w:rPrChange w:id="6733" w:author="Пользователь" w:date="2022-01-19T17:03:00Z">
              <w:rPr>
                <w:rFonts w:ascii="Times New Roman" w:hAnsi="Times New Roman" w:cs="Times New Roman"/>
                <w:i/>
                <w:iCs/>
                <w:sz w:val="28"/>
                <w:szCs w:val="28"/>
                <w:lang w:val="en-US"/>
              </w:rPr>
            </w:rPrChange>
          </w:rPr>
          <w:t>, c. 10].</w:t>
        </w:r>
      </w:ins>
    </w:p>
    <w:p w14:paraId="1C8EE8C7" w14:textId="40099909" w:rsidR="00300AAD" w:rsidRPr="002B3D3A" w:rsidRDefault="00300AAD" w:rsidP="00300AAD">
      <w:pPr>
        <w:spacing w:after="0" w:line="360" w:lineRule="auto"/>
        <w:ind w:firstLine="709"/>
        <w:jc w:val="both"/>
        <w:rPr>
          <w:ins w:id="6734" w:author="RePack by Diakov" w:date="2022-01-16T14:22:00Z"/>
          <w:rFonts w:ascii="Times New Roman" w:hAnsi="Times New Roman" w:cs="Times New Roman"/>
          <w:sz w:val="28"/>
          <w:szCs w:val="28"/>
          <w:rPrChange w:id="6735" w:author="Пользователь" w:date="2022-01-19T17:03:00Z">
            <w:rPr>
              <w:ins w:id="6736" w:author="RePack by Diakov" w:date="2022-01-16T14:22:00Z"/>
              <w:rFonts w:ascii="Times New Roman" w:hAnsi="Times New Roman" w:cs="Times New Roman"/>
              <w:i/>
              <w:iCs/>
              <w:sz w:val="28"/>
              <w:szCs w:val="28"/>
            </w:rPr>
          </w:rPrChange>
        </w:rPr>
      </w:pPr>
      <w:ins w:id="6737" w:author="RePack by Diakov" w:date="2022-01-16T14:22:00Z">
        <w:r>
          <w:rPr>
            <w:rFonts w:ascii="Times New Roman" w:hAnsi="Times New Roman" w:cs="Times New Roman"/>
            <w:i/>
            <w:iCs/>
            <w:sz w:val="28"/>
            <w:szCs w:val="28"/>
            <w:lang w:val="uk-UA"/>
          </w:rPr>
          <w:t>«</w:t>
        </w:r>
        <w:r w:rsidRPr="00EE0725">
          <w:rPr>
            <w:rFonts w:ascii="Times New Roman" w:hAnsi="Times New Roman" w:cs="Times New Roman"/>
            <w:i/>
            <w:iCs/>
            <w:sz w:val="28"/>
            <w:szCs w:val="28"/>
          </w:rPr>
          <w:t xml:space="preserve">Патом он дал мне </w:t>
        </w:r>
        <w:r w:rsidRPr="008E3C45">
          <w:rPr>
            <w:rFonts w:ascii="Times New Roman" w:hAnsi="Times New Roman" w:cs="Times New Roman"/>
            <w:b/>
            <w:bCs/>
            <w:i/>
            <w:iCs/>
            <w:sz w:val="28"/>
            <w:szCs w:val="28"/>
          </w:rPr>
          <w:t>иликтрическую</w:t>
        </w:r>
        <w:r w:rsidRPr="00EE0725">
          <w:rPr>
            <w:rFonts w:ascii="Times New Roman" w:hAnsi="Times New Roman" w:cs="Times New Roman"/>
            <w:i/>
            <w:iCs/>
            <w:sz w:val="28"/>
            <w:szCs w:val="28"/>
          </w:rPr>
          <w:t xml:space="preserve"> палочку и </w:t>
        </w:r>
        <w:r w:rsidRPr="008E3C45">
          <w:rPr>
            <w:rFonts w:ascii="Times New Roman" w:hAnsi="Times New Roman" w:cs="Times New Roman"/>
            <w:b/>
            <w:bCs/>
            <w:i/>
            <w:iCs/>
            <w:sz w:val="28"/>
            <w:szCs w:val="28"/>
          </w:rPr>
          <w:t>паказал</w:t>
        </w:r>
        <w:r w:rsidRPr="00EE0725">
          <w:rPr>
            <w:rFonts w:ascii="Times New Roman" w:hAnsi="Times New Roman" w:cs="Times New Roman"/>
            <w:i/>
            <w:iCs/>
            <w:sz w:val="28"/>
            <w:szCs w:val="28"/>
          </w:rPr>
          <w:t xml:space="preserve"> как водить ей между </w:t>
        </w:r>
        <w:r w:rsidRPr="008E3C45">
          <w:rPr>
            <w:rFonts w:ascii="Times New Roman" w:hAnsi="Times New Roman" w:cs="Times New Roman"/>
            <w:b/>
            <w:bCs/>
            <w:i/>
            <w:iCs/>
            <w:sz w:val="28"/>
            <w:szCs w:val="28"/>
          </w:rPr>
          <w:t>линиеми</w:t>
        </w:r>
        <w:r w:rsidRPr="00EE0725">
          <w:rPr>
            <w:rFonts w:ascii="Times New Roman" w:hAnsi="Times New Roman" w:cs="Times New Roman"/>
            <w:i/>
            <w:iCs/>
            <w:sz w:val="28"/>
            <w:szCs w:val="28"/>
            <w:lang w:val="uk-UA"/>
          </w:rPr>
          <w:t xml:space="preserve"> </w:t>
        </w:r>
        <w:r w:rsidRPr="00EE0725">
          <w:rPr>
            <w:rFonts w:ascii="Times New Roman" w:hAnsi="Times New Roman" w:cs="Times New Roman"/>
            <w:i/>
            <w:iCs/>
            <w:sz w:val="28"/>
            <w:szCs w:val="28"/>
          </w:rPr>
          <w:t xml:space="preserve">и мне нельзя поднимать ее от доски пока мне не куда будет ее двигать или меня </w:t>
        </w:r>
        <w:r w:rsidRPr="008E3C45">
          <w:rPr>
            <w:rFonts w:ascii="Times New Roman" w:hAnsi="Times New Roman" w:cs="Times New Roman"/>
            <w:b/>
            <w:bCs/>
            <w:i/>
            <w:iCs/>
            <w:sz w:val="28"/>
            <w:szCs w:val="28"/>
          </w:rPr>
          <w:t>чютьчють не</w:t>
        </w:r>
        <w:r w:rsidRPr="008E3C45">
          <w:rPr>
            <w:rFonts w:ascii="Times New Roman" w:hAnsi="Times New Roman" w:cs="Times New Roman"/>
            <w:b/>
            <w:bCs/>
            <w:i/>
            <w:iCs/>
            <w:sz w:val="28"/>
            <w:szCs w:val="28"/>
            <w:lang w:val="uk-UA"/>
          </w:rPr>
          <w:t xml:space="preserve"> </w:t>
        </w:r>
        <w:r w:rsidRPr="008E3C45">
          <w:rPr>
            <w:rFonts w:ascii="Times New Roman" w:hAnsi="Times New Roman" w:cs="Times New Roman"/>
            <w:b/>
            <w:bCs/>
            <w:i/>
            <w:iCs/>
            <w:sz w:val="28"/>
            <w:szCs w:val="28"/>
          </w:rPr>
          <w:t>трехнет</w:t>
        </w:r>
        <w:r>
          <w:rPr>
            <w:rFonts w:ascii="Times New Roman" w:hAnsi="Times New Roman" w:cs="Times New Roman"/>
            <w:i/>
            <w:iCs/>
            <w:sz w:val="28"/>
            <w:szCs w:val="28"/>
            <w:lang w:val="uk-UA"/>
          </w:rPr>
          <w:t>»</w:t>
        </w:r>
        <w:r w:rsidRPr="00EE0725">
          <w:rPr>
            <w:rFonts w:ascii="Times New Roman" w:hAnsi="Times New Roman" w:cs="Times New Roman"/>
            <w:i/>
            <w:iCs/>
            <w:sz w:val="28"/>
            <w:szCs w:val="28"/>
          </w:rPr>
          <w:t xml:space="preserve"> </w:t>
        </w:r>
        <w:r w:rsidRPr="002B3D3A">
          <w:rPr>
            <w:rFonts w:ascii="Times New Roman" w:hAnsi="Times New Roman" w:cs="Times New Roman"/>
            <w:sz w:val="28"/>
            <w:szCs w:val="28"/>
            <w:rPrChange w:id="6738" w:author="Пользователь" w:date="2022-01-19T17:03:00Z">
              <w:rPr>
                <w:rFonts w:ascii="Times New Roman" w:hAnsi="Times New Roman" w:cs="Times New Roman"/>
                <w:i/>
                <w:iCs/>
                <w:sz w:val="28"/>
                <w:szCs w:val="28"/>
              </w:rPr>
            </w:rPrChange>
          </w:rPr>
          <w:t>[</w:t>
        </w:r>
      </w:ins>
      <w:ins w:id="6739" w:author="RePack by Diakov" w:date="2022-01-16T17:48:00Z">
        <w:r w:rsidR="00A36EDE" w:rsidRPr="002B3D3A">
          <w:rPr>
            <w:rFonts w:ascii="Times New Roman" w:hAnsi="Times New Roman" w:cs="Times New Roman"/>
            <w:sz w:val="28"/>
            <w:szCs w:val="28"/>
            <w:lang w:val="uk-UA"/>
            <w:rPrChange w:id="6740" w:author="Пользователь" w:date="2022-01-19T17:03:00Z">
              <w:rPr>
                <w:rFonts w:ascii="Times New Roman" w:hAnsi="Times New Roman" w:cs="Times New Roman"/>
                <w:i/>
                <w:iCs/>
                <w:sz w:val="28"/>
                <w:szCs w:val="28"/>
                <w:lang w:val="uk-UA"/>
              </w:rPr>
            </w:rPrChange>
          </w:rPr>
          <w:t>33</w:t>
        </w:r>
      </w:ins>
      <w:ins w:id="6741" w:author="RePack by Diakov" w:date="2022-01-16T14:22:00Z">
        <w:r w:rsidRPr="002B3D3A">
          <w:rPr>
            <w:rFonts w:ascii="Times New Roman" w:hAnsi="Times New Roman" w:cs="Times New Roman"/>
            <w:sz w:val="28"/>
            <w:szCs w:val="28"/>
            <w:lang w:val="uk-UA"/>
            <w:rPrChange w:id="6742" w:author="Пользователь" w:date="2022-01-19T17:03:00Z">
              <w:rPr>
                <w:rFonts w:ascii="Times New Roman" w:hAnsi="Times New Roman" w:cs="Times New Roman"/>
                <w:i/>
                <w:iCs/>
                <w:sz w:val="28"/>
                <w:szCs w:val="28"/>
                <w:lang w:val="uk-UA"/>
              </w:rPr>
            </w:rPrChange>
          </w:rPr>
          <w:t>, с. 10</w:t>
        </w:r>
        <w:r w:rsidRPr="002B3D3A">
          <w:rPr>
            <w:rFonts w:ascii="Times New Roman" w:hAnsi="Times New Roman" w:cs="Times New Roman"/>
            <w:sz w:val="28"/>
            <w:szCs w:val="28"/>
            <w:rPrChange w:id="6743" w:author="Пользователь" w:date="2022-01-19T17:03:00Z">
              <w:rPr>
                <w:rFonts w:ascii="Times New Roman" w:hAnsi="Times New Roman" w:cs="Times New Roman"/>
                <w:i/>
                <w:iCs/>
                <w:sz w:val="28"/>
                <w:szCs w:val="28"/>
              </w:rPr>
            </w:rPrChange>
          </w:rPr>
          <w:t>].</w:t>
        </w:r>
      </w:ins>
    </w:p>
    <w:p w14:paraId="3184CDFF" w14:textId="4AF8A8F1" w:rsidR="00300AAD" w:rsidRPr="00912324" w:rsidRDefault="00300AAD" w:rsidP="00300AAD">
      <w:pPr>
        <w:spacing w:after="0" w:line="360" w:lineRule="auto"/>
        <w:ind w:firstLine="709"/>
        <w:jc w:val="both"/>
        <w:rPr>
          <w:ins w:id="6744" w:author="RePack by Diakov" w:date="2022-01-16T14:22:00Z"/>
          <w:rFonts w:ascii="Times New Roman" w:hAnsi="Times New Roman" w:cs="Times New Roman"/>
          <w:sz w:val="28"/>
          <w:szCs w:val="28"/>
          <w:lang w:val="uk-UA"/>
        </w:rPr>
      </w:pPr>
      <w:ins w:id="6745" w:author="RePack by Diakov" w:date="2022-01-16T14:22:00Z">
        <w:r>
          <w:rPr>
            <w:rFonts w:ascii="Times New Roman" w:hAnsi="Times New Roman" w:cs="Times New Roman"/>
            <w:sz w:val="28"/>
            <w:szCs w:val="28"/>
            <w:lang w:val="uk-UA"/>
          </w:rPr>
          <w:t xml:space="preserve">Тут, на нашу думку, було застосовано такі прийоми, як горизонтальна компенсація, а також заміна та увиразнення (словосполучення </w:t>
        </w:r>
        <w:r w:rsidRPr="008C7474">
          <w:rPr>
            <w:rFonts w:ascii="Times New Roman" w:hAnsi="Times New Roman" w:cs="Times New Roman"/>
            <w:i/>
            <w:sz w:val="28"/>
            <w:szCs w:val="28"/>
            <w:lang w:val="uk-UA"/>
            <w:rPrChange w:id="6746" w:author="RePack by Diakov" w:date="2022-01-23T23:42:00Z">
              <w:rPr>
                <w:rFonts w:ascii="Times New Roman" w:hAnsi="Times New Roman" w:cs="Times New Roman"/>
                <w:sz w:val="28"/>
                <w:szCs w:val="28"/>
                <w:lang w:val="uk-UA"/>
              </w:rPr>
            </w:rPrChange>
          </w:rPr>
          <w:t>get a little shock</w:t>
        </w:r>
        <w:r>
          <w:rPr>
            <w:rFonts w:ascii="Times New Roman" w:hAnsi="Times New Roman" w:cs="Times New Roman"/>
            <w:sz w:val="28"/>
            <w:szCs w:val="28"/>
            <w:lang w:val="uk-UA"/>
          </w:rPr>
          <w:t xml:space="preserve"> </w:t>
        </w:r>
        <w:r w:rsidR="008C7474">
          <w:rPr>
            <w:rFonts w:ascii="Times New Roman" w:hAnsi="Times New Roman" w:cs="Times New Roman"/>
            <w:sz w:val="28"/>
            <w:szCs w:val="28"/>
            <w:lang w:val="uk-UA"/>
          </w:rPr>
          <w:lastRenderedPageBreak/>
          <w:t xml:space="preserve">замінюється на </w:t>
        </w:r>
        <w:r w:rsidRPr="008C7474">
          <w:rPr>
            <w:rFonts w:ascii="Times New Roman" w:hAnsi="Times New Roman" w:cs="Times New Roman"/>
            <w:i/>
            <w:sz w:val="28"/>
            <w:szCs w:val="28"/>
            <w:lang w:val="uk-UA"/>
            <w:rPrChange w:id="6747" w:author="RePack by Diakov" w:date="2022-01-23T23:42:00Z">
              <w:rPr>
                <w:rFonts w:ascii="Times New Roman" w:hAnsi="Times New Roman" w:cs="Times New Roman"/>
                <w:sz w:val="28"/>
                <w:szCs w:val="28"/>
                <w:lang w:val="uk-UA"/>
              </w:rPr>
            </w:rPrChange>
          </w:rPr>
          <w:t>чютьчють не трехнет</w:t>
        </w:r>
        <w:r>
          <w:rPr>
            <w:rFonts w:ascii="Times New Roman" w:hAnsi="Times New Roman" w:cs="Times New Roman"/>
            <w:sz w:val="28"/>
            <w:szCs w:val="28"/>
            <w:lang w:val="uk-UA"/>
          </w:rPr>
          <w:t>, при цьому передаючись у вигляді графону).</w:t>
        </w:r>
      </w:ins>
    </w:p>
    <w:p w14:paraId="4EDF6FDA" w14:textId="0862557E" w:rsidR="00300AAD" w:rsidRPr="002B3D3A" w:rsidRDefault="00300AAD" w:rsidP="00300AAD">
      <w:pPr>
        <w:spacing w:after="0" w:line="360" w:lineRule="auto"/>
        <w:ind w:firstLine="709"/>
        <w:jc w:val="both"/>
        <w:rPr>
          <w:ins w:id="6748" w:author="RePack by Diakov" w:date="2022-01-16T14:22:00Z"/>
          <w:rFonts w:ascii="Times New Roman" w:hAnsi="Times New Roman" w:cs="Times New Roman"/>
          <w:sz w:val="28"/>
          <w:szCs w:val="28"/>
          <w:lang w:val="uk-UA"/>
          <w:rPrChange w:id="6749" w:author="Пользователь" w:date="2022-01-19T17:03:00Z">
            <w:rPr>
              <w:ins w:id="6750" w:author="RePack by Diakov" w:date="2022-01-16T14:22:00Z"/>
              <w:rFonts w:ascii="Times New Roman" w:hAnsi="Times New Roman" w:cs="Times New Roman"/>
              <w:i/>
              <w:iCs/>
              <w:sz w:val="28"/>
              <w:szCs w:val="28"/>
              <w:lang w:val="uk-UA"/>
            </w:rPr>
          </w:rPrChange>
        </w:rPr>
      </w:pPr>
      <w:ins w:id="6751" w:author="RePack by Diakov" w:date="2022-01-16T14:22:00Z">
        <w:r>
          <w:rPr>
            <w:rFonts w:ascii="Times New Roman" w:hAnsi="Times New Roman" w:cs="Times New Roman"/>
            <w:i/>
            <w:iCs/>
            <w:sz w:val="28"/>
            <w:szCs w:val="28"/>
            <w:lang w:val="uk-UA"/>
          </w:rPr>
          <w:t>«</w:t>
        </w:r>
        <w:r w:rsidRPr="00EE0725">
          <w:rPr>
            <w:rFonts w:ascii="Times New Roman" w:hAnsi="Times New Roman" w:cs="Times New Roman"/>
            <w:i/>
            <w:iCs/>
            <w:sz w:val="28"/>
            <w:szCs w:val="28"/>
            <w:lang w:val="uk-UA"/>
          </w:rPr>
          <w:t xml:space="preserve">Потім дав мені </w:t>
        </w:r>
        <w:r w:rsidRPr="008E3C45">
          <w:rPr>
            <w:rFonts w:ascii="Times New Roman" w:hAnsi="Times New Roman" w:cs="Times New Roman"/>
            <w:b/>
            <w:bCs/>
            <w:i/>
            <w:iCs/>
            <w:sz w:val="28"/>
            <w:szCs w:val="28"/>
            <w:lang w:val="uk-UA"/>
          </w:rPr>
          <w:t>илектричну</w:t>
        </w:r>
        <w:r w:rsidRPr="00EE0725">
          <w:rPr>
            <w:rFonts w:ascii="Times New Roman" w:hAnsi="Times New Roman" w:cs="Times New Roman"/>
            <w:i/>
            <w:iCs/>
            <w:sz w:val="28"/>
            <w:szCs w:val="28"/>
            <w:lang w:val="uk-UA"/>
          </w:rPr>
          <w:t xml:space="preserve"> паличку й </w:t>
        </w:r>
        <w:r w:rsidRPr="008E3C45">
          <w:rPr>
            <w:rFonts w:ascii="Times New Roman" w:hAnsi="Times New Roman" w:cs="Times New Roman"/>
            <w:b/>
            <w:bCs/>
            <w:i/>
            <w:iCs/>
            <w:sz w:val="28"/>
            <w:szCs w:val="28"/>
            <w:lang w:val="uk-UA"/>
          </w:rPr>
          <w:t>показав</w:t>
        </w:r>
        <w:r w:rsidRPr="00EE0725">
          <w:rPr>
            <w:rFonts w:ascii="Times New Roman" w:hAnsi="Times New Roman" w:cs="Times New Roman"/>
            <w:i/>
            <w:iCs/>
            <w:sz w:val="28"/>
            <w:szCs w:val="28"/>
            <w:lang w:val="uk-UA"/>
          </w:rPr>
          <w:t xml:space="preserve"> як ковзати її кінчиком між бічними </w:t>
        </w:r>
        <w:r w:rsidRPr="008E3C45">
          <w:rPr>
            <w:rFonts w:ascii="Times New Roman" w:hAnsi="Times New Roman" w:cs="Times New Roman"/>
            <w:b/>
            <w:bCs/>
            <w:i/>
            <w:iCs/>
            <w:sz w:val="28"/>
            <w:szCs w:val="28"/>
            <w:lang w:val="uk-UA"/>
          </w:rPr>
          <w:t>бар’єрами</w:t>
        </w:r>
        <w:r w:rsidRPr="00EE0725">
          <w:rPr>
            <w:rFonts w:ascii="Times New Roman" w:hAnsi="Times New Roman" w:cs="Times New Roman"/>
            <w:i/>
            <w:iCs/>
            <w:sz w:val="28"/>
            <w:szCs w:val="28"/>
            <w:lang w:val="uk-UA"/>
          </w:rPr>
          <w:t xml:space="preserve"> й мені заборонялося відривати її кінчик від дна а ковзати ним по накреслених там подряпинах аж поки улівець не зможе рухатися і мине лигенько </w:t>
        </w:r>
        <w:r w:rsidRPr="008E3C45">
          <w:rPr>
            <w:rFonts w:ascii="Times New Roman" w:hAnsi="Times New Roman" w:cs="Times New Roman"/>
            <w:b/>
            <w:bCs/>
            <w:i/>
            <w:iCs/>
            <w:sz w:val="28"/>
            <w:szCs w:val="28"/>
            <w:lang w:val="uk-UA"/>
          </w:rPr>
          <w:t>не вдарить струмом</w:t>
        </w:r>
        <w:r>
          <w:rPr>
            <w:rFonts w:ascii="Times New Roman" w:hAnsi="Times New Roman" w:cs="Times New Roman"/>
            <w:i/>
            <w:iCs/>
            <w:sz w:val="28"/>
            <w:szCs w:val="28"/>
            <w:lang w:val="uk-UA"/>
          </w:rPr>
          <w:t>»</w:t>
        </w:r>
        <w:r w:rsidRPr="00EE0725">
          <w:rPr>
            <w:rFonts w:ascii="Times New Roman" w:hAnsi="Times New Roman" w:cs="Times New Roman"/>
            <w:i/>
            <w:iCs/>
            <w:sz w:val="28"/>
            <w:szCs w:val="28"/>
            <w:lang w:val="uk-UA"/>
          </w:rPr>
          <w:t xml:space="preserve"> </w:t>
        </w:r>
        <w:r w:rsidRPr="002B3D3A">
          <w:rPr>
            <w:rFonts w:ascii="Times New Roman" w:hAnsi="Times New Roman" w:cs="Times New Roman"/>
            <w:sz w:val="28"/>
            <w:szCs w:val="28"/>
            <w:lang w:val="uk-UA"/>
            <w:rPrChange w:id="6752" w:author="Пользователь" w:date="2022-01-19T17:03:00Z">
              <w:rPr>
                <w:rFonts w:ascii="Times New Roman" w:hAnsi="Times New Roman" w:cs="Times New Roman"/>
                <w:i/>
                <w:iCs/>
                <w:sz w:val="28"/>
                <w:szCs w:val="28"/>
                <w:lang w:val="uk-UA"/>
              </w:rPr>
            </w:rPrChange>
          </w:rPr>
          <w:t>[</w:t>
        </w:r>
      </w:ins>
      <w:ins w:id="6753" w:author="RePack by Diakov" w:date="2022-01-16T17:48:00Z">
        <w:r w:rsidR="00A36EDE" w:rsidRPr="002B3D3A">
          <w:rPr>
            <w:rFonts w:ascii="Times New Roman" w:hAnsi="Times New Roman" w:cs="Times New Roman"/>
            <w:sz w:val="28"/>
            <w:szCs w:val="28"/>
            <w:lang w:val="uk-UA"/>
            <w:rPrChange w:id="6754" w:author="Пользователь" w:date="2022-01-19T17:03:00Z">
              <w:rPr>
                <w:rFonts w:ascii="Times New Roman" w:hAnsi="Times New Roman" w:cs="Times New Roman"/>
                <w:i/>
                <w:iCs/>
                <w:sz w:val="28"/>
                <w:szCs w:val="28"/>
                <w:lang w:val="uk-UA"/>
              </w:rPr>
            </w:rPrChange>
          </w:rPr>
          <w:t>35</w:t>
        </w:r>
      </w:ins>
      <w:ins w:id="6755" w:author="RePack by Diakov" w:date="2022-01-16T14:22:00Z">
        <w:r w:rsidRPr="002B3D3A">
          <w:rPr>
            <w:rFonts w:ascii="Times New Roman" w:hAnsi="Times New Roman" w:cs="Times New Roman"/>
            <w:sz w:val="28"/>
            <w:szCs w:val="28"/>
            <w:lang w:val="uk-UA"/>
            <w:rPrChange w:id="6756" w:author="Пользователь" w:date="2022-01-19T17:03:00Z">
              <w:rPr>
                <w:rFonts w:ascii="Times New Roman" w:hAnsi="Times New Roman" w:cs="Times New Roman"/>
                <w:i/>
                <w:iCs/>
                <w:sz w:val="28"/>
                <w:szCs w:val="28"/>
                <w:lang w:val="uk-UA"/>
              </w:rPr>
            </w:rPrChange>
          </w:rPr>
          <w:t>, с. 16].</w:t>
        </w:r>
      </w:ins>
    </w:p>
    <w:p w14:paraId="6CD2CB38" w14:textId="605A7A3E" w:rsidR="00300AAD" w:rsidRPr="00912324" w:rsidRDefault="00300AAD" w:rsidP="00300AAD">
      <w:pPr>
        <w:spacing w:after="0" w:line="360" w:lineRule="auto"/>
        <w:ind w:firstLine="709"/>
        <w:jc w:val="both"/>
        <w:rPr>
          <w:ins w:id="6757" w:author="RePack by Diakov" w:date="2022-01-16T14:22:00Z"/>
          <w:rFonts w:ascii="Times New Roman" w:hAnsi="Times New Roman" w:cs="Times New Roman"/>
          <w:sz w:val="28"/>
          <w:szCs w:val="28"/>
          <w:lang w:val="uk-UA"/>
        </w:rPr>
      </w:pPr>
      <w:ins w:id="6758" w:author="RePack by Diakov" w:date="2022-01-16T14:22:00Z">
        <w:r>
          <w:rPr>
            <w:rFonts w:ascii="Times New Roman" w:hAnsi="Times New Roman" w:cs="Times New Roman"/>
            <w:sz w:val="28"/>
            <w:szCs w:val="28"/>
            <w:lang w:val="uk-UA"/>
          </w:rPr>
          <w:t>А в даному випадку В.</w:t>
        </w:r>
        <w:del w:id="6759" w:author="Lenovo" w:date="2022-01-19T09:14:00Z">
          <w:r w:rsidDel="003E4DF3">
            <w:rPr>
              <w:rFonts w:ascii="Times New Roman" w:hAnsi="Times New Roman" w:cs="Times New Roman"/>
              <w:sz w:val="28"/>
              <w:szCs w:val="28"/>
              <w:lang w:val="uk-UA"/>
            </w:rPr>
            <w:delText xml:space="preserve"> </w:delText>
          </w:r>
        </w:del>
      </w:ins>
      <w:ins w:id="6760" w:author="Lenovo" w:date="2022-01-19T09:14:00Z">
        <w:r w:rsidR="003E4DF3">
          <w:rPr>
            <w:rFonts w:ascii="Times New Roman" w:hAnsi="Times New Roman" w:cs="Times New Roman"/>
            <w:sz w:val="28"/>
            <w:szCs w:val="28"/>
            <w:lang w:val="uk-UA"/>
          </w:rPr>
          <w:t> </w:t>
        </w:r>
      </w:ins>
      <w:ins w:id="6761" w:author="RePack by Diakov" w:date="2022-01-16T14:22:00Z">
        <w:r>
          <w:rPr>
            <w:rFonts w:ascii="Times New Roman" w:hAnsi="Times New Roman" w:cs="Times New Roman"/>
            <w:sz w:val="28"/>
            <w:szCs w:val="28"/>
            <w:lang w:val="uk-UA"/>
          </w:rPr>
          <w:t xml:space="preserve">Шовкун використав горизонтальну компенсацію (при відтворенні графону </w:t>
        </w:r>
        <w:r w:rsidRPr="008C7474">
          <w:rPr>
            <w:rFonts w:ascii="Times New Roman" w:hAnsi="Times New Roman" w:cs="Times New Roman"/>
            <w:i/>
            <w:sz w:val="28"/>
            <w:szCs w:val="28"/>
            <w:lang w:val="uk-UA"/>
            <w:rPrChange w:id="6762" w:author="RePack by Diakov" w:date="2022-01-23T23:42:00Z">
              <w:rPr>
                <w:rFonts w:ascii="Times New Roman" w:hAnsi="Times New Roman" w:cs="Times New Roman"/>
                <w:sz w:val="28"/>
                <w:szCs w:val="28"/>
                <w:lang w:val="uk-UA"/>
              </w:rPr>
            </w:rPrChange>
          </w:rPr>
          <w:t>electrik</w:t>
        </w:r>
        <w:r>
          <w:rPr>
            <w:rFonts w:ascii="Times New Roman" w:hAnsi="Times New Roman" w:cs="Times New Roman"/>
            <w:sz w:val="28"/>
            <w:szCs w:val="28"/>
            <w:lang w:val="uk-UA"/>
          </w:rPr>
          <w:t>), нейтралізацію та заміну.</w:t>
        </w:r>
      </w:ins>
    </w:p>
    <w:p w14:paraId="6DCB190E" w14:textId="6A3DBC34" w:rsidR="00300AAD" w:rsidRPr="00EE0725" w:rsidRDefault="00EA4972" w:rsidP="00300AAD">
      <w:pPr>
        <w:spacing w:after="0" w:line="360" w:lineRule="auto"/>
        <w:ind w:firstLine="709"/>
        <w:jc w:val="both"/>
        <w:rPr>
          <w:ins w:id="6763" w:author="RePack by Diakov" w:date="2022-01-16T14:22:00Z"/>
          <w:rFonts w:ascii="Times New Roman" w:hAnsi="Times New Roman" w:cs="Times New Roman"/>
          <w:i/>
          <w:iCs/>
          <w:sz w:val="28"/>
          <w:szCs w:val="28"/>
          <w:lang w:val="uk-UA"/>
        </w:rPr>
      </w:pPr>
      <w:ins w:id="6764" w:author="RePack by Diakov" w:date="2022-01-16T14:44:00Z">
        <w:r>
          <w:rPr>
            <w:rFonts w:ascii="Times New Roman" w:hAnsi="Times New Roman" w:cs="Times New Roman"/>
            <w:i/>
            <w:iCs/>
            <w:sz w:val="28"/>
            <w:szCs w:val="28"/>
            <w:lang w:val="en-US"/>
          </w:rPr>
          <w:t>“</w:t>
        </w:r>
      </w:ins>
      <w:ins w:id="6765" w:author="RePack by Diakov" w:date="2022-01-16T14:22:00Z">
        <w:r w:rsidR="00300AAD" w:rsidRPr="00EE0725">
          <w:rPr>
            <w:rFonts w:ascii="Times New Roman" w:hAnsi="Times New Roman" w:cs="Times New Roman"/>
            <w:i/>
            <w:iCs/>
            <w:sz w:val="28"/>
            <w:szCs w:val="28"/>
            <w:lang w:val="en-US"/>
          </w:rPr>
          <w:t>They found my sister Norma who lives with my mother in Brooklin and she</w:t>
        </w:r>
        <w:r w:rsidR="00300AAD" w:rsidRPr="00EE0725">
          <w:rPr>
            <w:rFonts w:ascii="Times New Roman" w:hAnsi="Times New Roman" w:cs="Times New Roman"/>
            <w:i/>
            <w:iCs/>
            <w:sz w:val="28"/>
            <w:szCs w:val="28"/>
            <w:lang w:val="uk-UA"/>
          </w:rPr>
          <w:t xml:space="preserve"> </w:t>
        </w:r>
        <w:r w:rsidR="00300AAD" w:rsidRPr="00EE0725">
          <w:rPr>
            <w:rFonts w:ascii="Times New Roman" w:hAnsi="Times New Roman" w:cs="Times New Roman"/>
            <w:i/>
            <w:iCs/>
            <w:sz w:val="28"/>
            <w:szCs w:val="28"/>
            <w:lang w:val="en-US"/>
          </w:rPr>
          <w:t xml:space="preserve">gave </w:t>
        </w:r>
        <w:r w:rsidR="00300AAD" w:rsidRPr="008E3C45">
          <w:rPr>
            <w:rFonts w:ascii="Times New Roman" w:hAnsi="Times New Roman" w:cs="Times New Roman"/>
            <w:b/>
            <w:bCs/>
            <w:i/>
            <w:iCs/>
            <w:sz w:val="28"/>
            <w:szCs w:val="28"/>
            <w:lang w:val="en-US"/>
          </w:rPr>
          <w:t>permissen</w:t>
        </w:r>
        <w:r w:rsidR="00300AAD" w:rsidRPr="00EE0725">
          <w:rPr>
            <w:rFonts w:ascii="Times New Roman" w:hAnsi="Times New Roman" w:cs="Times New Roman"/>
            <w:i/>
            <w:iCs/>
            <w:sz w:val="28"/>
            <w:szCs w:val="28"/>
            <w:lang w:val="en-US"/>
          </w:rPr>
          <w:t xml:space="preserve"> for the operashun. So their going to use me. Im so </w:t>
        </w:r>
        <w:r w:rsidR="00300AAD" w:rsidRPr="008E3C45">
          <w:rPr>
            <w:rFonts w:ascii="Times New Roman" w:hAnsi="Times New Roman" w:cs="Times New Roman"/>
            <w:b/>
            <w:bCs/>
            <w:i/>
            <w:iCs/>
            <w:sz w:val="28"/>
            <w:szCs w:val="28"/>
            <w:lang w:val="en-US"/>
          </w:rPr>
          <w:t>exited</w:t>
        </w:r>
        <w:r w:rsidR="00300AAD" w:rsidRPr="00EE0725">
          <w:rPr>
            <w:rFonts w:ascii="Times New Roman" w:hAnsi="Times New Roman" w:cs="Times New Roman"/>
            <w:i/>
            <w:iCs/>
            <w:sz w:val="28"/>
            <w:szCs w:val="28"/>
            <w:lang w:val="en-US"/>
          </w:rPr>
          <w:t xml:space="preserve"> I can</w:t>
        </w:r>
        <w:r w:rsidR="00300AAD" w:rsidRPr="00EE0725">
          <w:rPr>
            <w:rFonts w:ascii="Times New Roman" w:hAnsi="Times New Roman" w:cs="Times New Roman"/>
            <w:i/>
            <w:iCs/>
            <w:sz w:val="28"/>
            <w:szCs w:val="28"/>
            <w:lang w:val="uk-UA"/>
          </w:rPr>
          <w:t xml:space="preserve"> </w:t>
        </w:r>
        <w:r w:rsidR="00300AAD" w:rsidRPr="008E3C45">
          <w:rPr>
            <w:rFonts w:ascii="Times New Roman" w:hAnsi="Times New Roman" w:cs="Times New Roman"/>
            <w:b/>
            <w:bCs/>
            <w:i/>
            <w:iCs/>
            <w:sz w:val="28"/>
            <w:szCs w:val="28"/>
            <w:lang w:val="en-US"/>
          </w:rPr>
          <w:t>hardley</w:t>
        </w:r>
        <w:r w:rsidR="00300AAD" w:rsidRPr="00EE0725">
          <w:rPr>
            <w:rFonts w:ascii="Times New Roman" w:hAnsi="Times New Roman" w:cs="Times New Roman"/>
            <w:i/>
            <w:iCs/>
            <w:sz w:val="28"/>
            <w:szCs w:val="28"/>
            <w:lang w:val="en-US"/>
          </w:rPr>
          <w:t xml:space="preserve"> rite it down</w:t>
        </w:r>
      </w:ins>
      <w:ins w:id="6766" w:author="Пользователь" w:date="2022-01-19T17:04:00Z">
        <w:r w:rsidR="002B3D3A" w:rsidRPr="00142463">
          <w:rPr>
            <w:rFonts w:ascii="Times New Roman" w:hAnsi="Times New Roman" w:cs="Times New Roman"/>
            <w:sz w:val="28"/>
            <w:szCs w:val="28"/>
            <w:lang w:val="en-US"/>
          </w:rPr>
          <w:t>”</w:t>
        </w:r>
      </w:ins>
      <w:ins w:id="6767" w:author="RePack by Diakov" w:date="2022-01-16T14:22:00Z">
        <w:r w:rsidR="00300AAD">
          <w:rPr>
            <w:rFonts w:ascii="Times New Roman" w:hAnsi="Times New Roman" w:cs="Times New Roman"/>
            <w:i/>
            <w:iCs/>
            <w:sz w:val="28"/>
            <w:szCs w:val="28"/>
            <w:lang w:val="en-US"/>
          </w:rPr>
          <w:t xml:space="preserve"> </w:t>
        </w:r>
        <w:r w:rsidR="00300AAD" w:rsidRPr="002B3D3A">
          <w:rPr>
            <w:rFonts w:ascii="Times New Roman" w:hAnsi="Times New Roman" w:cs="Times New Roman"/>
            <w:sz w:val="28"/>
            <w:szCs w:val="28"/>
            <w:lang w:val="en-US"/>
            <w:rPrChange w:id="6768" w:author="Пользователь" w:date="2022-01-19T17:04:00Z">
              <w:rPr>
                <w:rFonts w:ascii="Times New Roman" w:hAnsi="Times New Roman" w:cs="Times New Roman"/>
                <w:i/>
                <w:iCs/>
                <w:sz w:val="28"/>
                <w:szCs w:val="28"/>
                <w:lang w:val="en-US"/>
              </w:rPr>
            </w:rPrChange>
          </w:rPr>
          <w:t>[</w:t>
        </w:r>
      </w:ins>
      <w:ins w:id="6769" w:author="RePack by Diakov" w:date="2022-01-16T17:48:00Z">
        <w:r w:rsidR="00A36EDE" w:rsidRPr="002B3D3A">
          <w:rPr>
            <w:rFonts w:ascii="Times New Roman" w:hAnsi="Times New Roman" w:cs="Times New Roman"/>
            <w:sz w:val="28"/>
            <w:szCs w:val="28"/>
            <w:lang w:val="uk-UA"/>
            <w:rPrChange w:id="6770" w:author="Пользователь" w:date="2022-01-19T17:04:00Z">
              <w:rPr>
                <w:rFonts w:ascii="Times New Roman" w:hAnsi="Times New Roman" w:cs="Times New Roman"/>
                <w:i/>
                <w:iCs/>
                <w:sz w:val="28"/>
                <w:szCs w:val="28"/>
                <w:lang w:val="uk-UA"/>
              </w:rPr>
            </w:rPrChange>
          </w:rPr>
          <w:t>73</w:t>
        </w:r>
      </w:ins>
      <w:ins w:id="6771" w:author="RePack by Diakov" w:date="2022-01-16T14:22:00Z">
        <w:r w:rsidR="00300AAD" w:rsidRPr="002B3D3A">
          <w:rPr>
            <w:rFonts w:ascii="Times New Roman" w:hAnsi="Times New Roman" w:cs="Times New Roman"/>
            <w:sz w:val="28"/>
            <w:szCs w:val="28"/>
            <w:lang w:val="en-US"/>
            <w:rPrChange w:id="6772" w:author="Пользователь" w:date="2022-01-19T17:04:00Z">
              <w:rPr>
                <w:rFonts w:ascii="Times New Roman" w:hAnsi="Times New Roman" w:cs="Times New Roman"/>
                <w:i/>
                <w:iCs/>
                <w:sz w:val="28"/>
                <w:szCs w:val="28"/>
                <w:lang w:val="en-US"/>
              </w:rPr>
            </w:rPrChange>
          </w:rPr>
          <w:t>, c. 12]</w:t>
        </w:r>
      </w:ins>
      <w:ins w:id="6773" w:author="RePack by Diakov" w:date="2022-01-16T14:44:00Z">
        <w:del w:id="6774" w:author="Пользователь" w:date="2022-01-19T17:04:00Z">
          <w:r w:rsidRPr="002B3D3A" w:rsidDel="002B3D3A">
            <w:rPr>
              <w:rFonts w:ascii="Times New Roman" w:hAnsi="Times New Roman" w:cs="Times New Roman"/>
              <w:sz w:val="28"/>
              <w:szCs w:val="28"/>
              <w:lang w:val="en-US"/>
              <w:rPrChange w:id="6775" w:author="Пользователь" w:date="2022-01-19T17:04:00Z">
                <w:rPr>
                  <w:rFonts w:ascii="Times New Roman" w:hAnsi="Times New Roman" w:cs="Times New Roman"/>
                  <w:i/>
                  <w:iCs/>
                  <w:sz w:val="28"/>
                  <w:szCs w:val="28"/>
                  <w:lang w:val="en-US"/>
                </w:rPr>
              </w:rPrChange>
            </w:rPr>
            <w:delText>”</w:delText>
          </w:r>
        </w:del>
      </w:ins>
      <w:ins w:id="6776" w:author="RePack by Diakov" w:date="2022-01-16T14:22:00Z">
        <w:r w:rsidR="00300AAD" w:rsidRPr="002B3D3A">
          <w:rPr>
            <w:rFonts w:ascii="Times New Roman" w:hAnsi="Times New Roman" w:cs="Times New Roman"/>
            <w:sz w:val="28"/>
            <w:szCs w:val="28"/>
            <w:lang w:val="uk-UA"/>
            <w:rPrChange w:id="6777" w:author="Пользователь" w:date="2022-01-19T17:04:00Z">
              <w:rPr>
                <w:rFonts w:ascii="Times New Roman" w:hAnsi="Times New Roman" w:cs="Times New Roman"/>
                <w:i/>
                <w:iCs/>
                <w:sz w:val="28"/>
                <w:szCs w:val="28"/>
                <w:lang w:val="uk-UA"/>
              </w:rPr>
            </w:rPrChange>
          </w:rPr>
          <w:t>.</w:t>
        </w:r>
      </w:ins>
    </w:p>
    <w:p w14:paraId="238D15B7" w14:textId="2982AB31" w:rsidR="00300AAD" w:rsidRPr="002B3D3A" w:rsidRDefault="00300AAD" w:rsidP="00300AAD">
      <w:pPr>
        <w:spacing w:after="0" w:line="360" w:lineRule="auto"/>
        <w:ind w:firstLine="709"/>
        <w:jc w:val="both"/>
        <w:rPr>
          <w:ins w:id="6778" w:author="RePack by Diakov" w:date="2022-01-16T14:22:00Z"/>
          <w:rFonts w:ascii="Times New Roman" w:hAnsi="Times New Roman" w:cs="Times New Roman"/>
          <w:sz w:val="28"/>
          <w:szCs w:val="28"/>
          <w:lang w:val="uk-UA"/>
          <w:rPrChange w:id="6779" w:author="Пользователь" w:date="2022-01-19T17:04:00Z">
            <w:rPr>
              <w:ins w:id="6780" w:author="RePack by Diakov" w:date="2022-01-16T14:22:00Z"/>
              <w:rFonts w:ascii="Times New Roman" w:hAnsi="Times New Roman" w:cs="Times New Roman"/>
              <w:i/>
              <w:iCs/>
              <w:sz w:val="28"/>
              <w:szCs w:val="28"/>
              <w:lang w:val="uk-UA"/>
            </w:rPr>
          </w:rPrChange>
        </w:rPr>
      </w:pPr>
      <w:ins w:id="6781" w:author="RePack by Diakov" w:date="2022-01-16T14:22:00Z">
        <w:r>
          <w:rPr>
            <w:rFonts w:ascii="Times New Roman" w:hAnsi="Times New Roman" w:cs="Times New Roman"/>
            <w:i/>
            <w:iCs/>
            <w:sz w:val="28"/>
            <w:szCs w:val="28"/>
            <w:lang w:val="uk-UA"/>
          </w:rPr>
          <w:t>«</w:t>
        </w:r>
        <w:r w:rsidRPr="00EE0725">
          <w:rPr>
            <w:rFonts w:ascii="Times New Roman" w:hAnsi="Times New Roman" w:cs="Times New Roman"/>
            <w:i/>
            <w:iCs/>
            <w:sz w:val="28"/>
            <w:szCs w:val="28"/>
          </w:rPr>
          <w:t>Они отыскали мою сестру Норму каторая жывет с моей мамой в бруклине и она дала</w:t>
        </w:r>
        <w:r w:rsidRPr="00EE0725">
          <w:rPr>
            <w:rFonts w:ascii="Times New Roman" w:hAnsi="Times New Roman" w:cs="Times New Roman"/>
            <w:i/>
            <w:iCs/>
            <w:sz w:val="28"/>
            <w:szCs w:val="28"/>
            <w:lang w:val="uk-UA"/>
          </w:rPr>
          <w:t xml:space="preserve"> </w:t>
        </w:r>
        <w:r w:rsidRPr="008E3C45">
          <w:rPr>
            <w:rFonts w:ascii="Times New Roman" w:hAnsi="Times New Roman" w:cs="Times New Roman"/>
            <w:b/>
            <w:bCs/>
            <w:i/>
            <w:iCs/>
            <w:sz w:val="28"/>
            <w:szCs w:val="28"/>
          </w:rPr>
          <w:t>разрешение</w:t>
        </w:r>
        <w:r w:rsidRPr="00EE0725">
          <w:rPr>
            <w:rFonts w:ascii="Times New Roman" w:hAnsi="Times New Roman" w:cs="Times New Roman"/>
            <w:i/>
            <w:iCs/>
            <w:sz w:val="28"/>
            <w:szCs w:val="28"/>
          </w:rPr>
          <w:t xml:space="preserve"> на апирацыю. Я так </w:t>
        </w:r>
        <w:r w:rsidRPr="008E3C45">
          <w:rPr>
            <w:rFonts w:ascii="Times New Roman" w:hAnsi="Times New Roman" w:cs="Times New Roman"/>
            <w:b/>
            <w:bCs/>
            <w:i/>
            <w:iCs/>
            <w:sz w:val="28"/>
            <w:szCs w:val="28"/>
          </w:rPr>
          <w:t>валнуюсь</w:t>
        </w:r>
        <w:r w:rsidRPr="00EE0725">
          <w:rPr>
            <w:rFonts w:ascii="Times New Roman" w:hAnsi="Times New Roman" w:cs="Times New Roman"/>
            <w:i/>
            <w:iCs/>
            <w:sz w:val="28"/>
            <w:szCs w:val="28"/>
          </w:rPr>
          <w:t xml:space="preserve"> што </w:t>
        </w:r>
        <w:r w:rsidRPr="008E3C45">
          <w:rPr>
            <w:rFonts w:ascii="Times New Roman" w:hAnsi="Times New Roman" w:cs="Times New Roman"/>
            <w:b/>
            <w:bCs/>
            <w:i/>
            <w:iCs/>
            <w:sz w:val="28"/>
            <w:szCs w:val="28"/>
          </w:rPr>
          <w:t>едва могу</w:t>
        </w:r>
        <w:r w:rsidRPr="00EE0725">
          <w:rPr>
            <w:rFonts w:ascii="Times New Roman" w:hAnsi="Times New Roman" w:cs="Times New Roman"/>
            <w:i/>
            <w:iCs/>
            <w:sz w:val="28"/>
            <w:szCs w:val="28"/>
          </w:rPr>
          <w:t xml:space="preserve"> записать</w:t>
        </w:r>
        <w:r w:rsidRPr="00EE0725">
          <w:rPr>
            <w:rFonts w:ascii="Times New Roman" w:hAnsi="Times New Roman" w:cs="Times New Roman"/>
            <w:i/>
            <w:iCs/>
            <w:sz w:val="28"/>
            <w:szCs w:val="28"/>
            <w:lang w:val="uk-UA"/>
          </w:rPr>
          <w:t xml:space="preserve"> </w:t>
        </w:r>
        <w:r w:rsidRPr="00EE0725">
          <w:rPr>
            <w:rFonts w:ascii="Times New Roman" w:hAnsi="Times New Roman" w:cs="Times New Roman"/>
            <w:i/>
            <w:iCs/>
            <w:sz w:val="28"/>
            <w:szCs w:val="28"/>
          </w:rPr>
          <w:t>все это</w:t>
        </w:r>
        <w:r>
          <w:rPr>
            <w:rFonts w:ascii="Times New Roman" w:hAnsi="Times New Roman" w:cs="Times New Roman"/>
            <w:i/>
            <w:iCs/>
            <w:sz w:val="28"/>
            <w:szCs w:val="28"/>
            <w:lang w:val="uk-UA"/>
          </w:rPr>
          <w:t>»</w:t>
        </w:r>
        <w:r w:rsidRPr="001E5D6D">
          <w:rPr>
            <w:rFonts w:ascii="Times New Roman" w:hAnsi="Times New Roman" w:cs="Times New Roman"/>
            <w:i/>
            <w:iCs/>
            <w:sz w:val="28"/>
            <w:szCs w:val="28"/>
          </w:rPr>
          <w:t xml:space="preserve"> </w:t>
        </w:r>
        <w:r w:rsidRPr="002B3D3A">
          <w:rPr>
            <w:rFonts w:ascii="Times New Roman" w:hAnsi="Times New Roman" w:cs="Times New Roman"/>
            <w:sz w:val="28"/>
            <w:szCs w:val="28"/>
            <w:rPrChange w:id="6782" w:author="Пользователь" w:date="2022-01-19T17:04:00Z">
              <w:rPr>
                <w:rFonts w:ascii="Times New Roman" w:hAnsi="Times New Roman" w:cs="Times New Roman"/>
                <w:i/>
                <w:iCs/>
                <w:sz w:val="28"/>
                <w:szCs w:val="28"/>
              </w:rPr>
            </w:rPrChange>
          </w:rPr>
          <w:t>[</w:t>
        </w:r>
      </w:ins>
      <w:ins w:id="6783" w:author="RePack by Diakov" w:date="2022-01-16T17:48:00Z">
        <w:r w:rsidR="00A36EDE" w:rsidRPr="002B3D3A">
          <w:rPr>
            <w:rFonts w:ascii="Times New Roman" w:hAnsi="Times New Roman" w:cs="Times New Roman"/>
            <w:sz w:val="28"/>
            <w:szCs w:val="28"/>
            <w:lang w:val="uk-UA"/>
            <w:rPrChange w:id="6784" w:author="Пользователь" w:date="2022-01-19T17:04:00Z">
              <w:rPr>
                <w:rFonts w:ascii="Times New Roman" w:hAnsi="Times New Roman" w:cs="Times New Roman"/>
                <w:i/>
                <w:iCs/>
                <w:sz w:val="28"/>
                <w:szCs w:val="28"/>
                <w:lang w:val="uk-UA"/>
              </w:rPr>
            </w:rPrChange>
          </w:rPr>
          <w:t>33</w:t>
        </w:r>
      </w:ins>
      <w:ins w:id="6785" w:author="RePack by Diakov" w:date="2022-01-16T14:22:00Z">
        <w:r w:rsidRPr="002B3D3A">
          <w:rPr>
            <w:rFonts w:ascii="Times New Roman" w:hAnsi="Times New Roman" w:cs="Times New Roman"/>
            <w:sz w:val="28"/>
            <w:szCs w:val="28"/>
            <w:lang w:val="uk-UA"/>
            <w:rPrChange w:id="6786" w:author="Пользователь" w:date="2022-01-19T17:04:00Z">
              <w:rPr>
                <w:rFonts w:ascii="Times New Roman" w:hAnsi="Times New Roman" w:cs="Times New Roman"/>
                <w:i/>
                <w:iCs/>
                <w:sz w:val="28"/>
                <w:szCs w:val="28"/>
                <w:lang w:val="uk-UA"/>
              </w:rPr>
            </w:rPrChange>
          </w:rPr>
          <w:t>, с. 11</w:t>
        </w:r>
        <w:r w:rsidRPr="002B3D3A">
          <w:rPr>
            <w:rFonts w:ascii="Times New Roman" w:hAnsi="Times New Roman" w:cs="Times New Roman"/>
            <w:sz w:val="28"/>
            <w:szCs w:val="28"/>
            <w:rPrChange w:id="6787" w:author="Пользователь" w:date="2022-01-19T17:04:00Z">
              <w:rPr>
                <w:rFonts w:ascii="Times New Roman" w:hAnsi="Times New Roman" w:cs="Times New Roman"/>
                <w:i/>
                <w:iCs/>
                <w:sz w:val="28"/>
                <w:szCs w:val="28"/>
              </w:rPr>
            </w:rPrChange>
          </w:rPr>
          <w:t>]</w:t>
        </w:r>
        <w:r w:rsidRPr="002B3D3A">
          <w:rPr>
            <w:rFonts w:ascii="Times New Roman" w:hAnsi="Times New Roman" w:cs="Times New Roman"/>
            <w:sz w:val="28"/>
            <w:szCs w:val="28"/>
            <w:lang w:val="uk-UA"/>
            <w:rPrChange w:id="6788" w:author="Пользователь" w:date="2022-01-19T17:04:00Z">
              <w:rPr>
                <w:rFonts w:ascii="Times New Roman" w:hAnsi="Times New Roman" w:cs="Times New Roman"/>
                <w:i/>
                <w:iCs/>
                <w:sz w:val="28"/>
                <w:szCs w:val="28"/>
                <w:lang w:val="uk-UA"/>
              </w:rPr>
            </w:rPrChange>
          </w:rPr>
          <w:t>.</w:t>
        </w:r>
      </w:ins>
    </w:p>
    <w:p w14:paraId="7686C90C" w14:textId="05C8E23A" w:rsidR="00300AAD" w:rsidRPr="00912324" w:rsidRDefault="00300AAD" w:rsidP="00300AAD">
      <w:pPr>
        <w:spacing w:after="0" w:line="360" w:lineRule="auto"/>
        <w:ind w:firstLine="709"/>
        <w:jc w:val="both"/>
        <w:rPr>
          <w:ins w:id="6789" w:author="RePack by Diakov" w:date="2022-01-16T14:22:00Z"/>
          <w:rFonts w:ascii="Times New Roman" w:hAnsi="Times New Roman" w:cs="Times New Roman"/>
          <w:sz w:val="28"/>
          <w:szCs w:val="28"/>
          <w:lang w:val="uk-UA"/>
        </w:rPr>
      </w:pPr>
      <w:ins w:id="6790" w:author="RePack by Diakov" w:date="2022-01-16T14:22:00Z">
        <w:r>
          <w:rPr>
            <w:rFonts w:ascii="Times New Roman" w:hAnsi="Times New Roman" w:cs="Times New Roman"/>
            <w:sz w:val="28"/>
            <w:szCs w:val="28"/>
            <w:lang w:val="uk-UA"/>
          </w:rPr>
          <w:t>Тут, перекладаючи виділені слова, С.</w:t>
        </w:r>
        <w:del w:id="6791" w:author="Lenovo" w:date="2022-01-19T09:14:00Z">
          <w:r w:rsidDel="003E4DF3">
            <w:rPr>
              <w:rFonts w:ascii="Times New Roman" w:hAnsi="Times New Roman" w:cs="Times New Roman"/>
              <w:sz w:val="28"/>
              <w:szCs w:val="28"/>
              <w:lang w:val="uk-UA"/>
            </w:rPr>
            <w:delText xml:space="preserve"> </w:delText>
          </w:r>
        </w:del>
      </w:ins>
      <w:ins w:id="6792" w:author="Lenovo" w:date="2022-01-19T09:14:00Z">
        <w:r w:rsidR="003E4DF3">
          <w:rPr>
            <w:rFonts w:ascii="Times New Roman" w:hAnsi="Times New Roman" w:cs="Times New Roman"/>
            <w:sz w:val="28"/>
            <w:szCs w:val="28"/>
            <w:lang w:val="uk-UA"/>
          </w:rPr>
          <w:t xml:space="preserve"> </w:t>
        </w:r>
      </w:ins>
      <w:ins w:id="6793" w:author="RePack by Diakov" w:date="2022-01-16T14:22:00Z">
        <w:r>
          <w:rPr>
            <w:rFonts w:ascii="Times New Roman" w:hAnsi="Times New Roman" w:cs="Times New Roman"/>
            <w:sz w:val="28"/>
            <w:szCs w:val="28"/>
            <w:lang w:val="uk-UA"/>
          </w:rPr>
          <w:t>Шаров використовує нейтралізацію, горизонтальну компенсацію, а також заміну.</w:t>
        </w:r>
      </w:ins>
    </w:p>
    <w:p w14:paraId="2BDBBAB6" w14:textId="70DCE7B6" w:rsidR="00300AAD" w:rsidRPr="002B3D3A" w:rsidRDefault="00300AAD" w:rsidP="00300AAD">
      <w:pPr>
        <w:spacing w:after="0" w:line="360" w:lineRule="auto"/>
        <w:ind w:firstLine="709"/>
        <w:jc w:val="both"/>
        <w:rPr>
          <w:ins w:id="6794" w:author="RePack by Diakov" w:date="2022-01-16T14:22:00Z"/>
          <w:rFonts w:ascii="Times New Roman" w:hAnsi="Times New Roman" w:cs="Times New Roman"/>
          <w:sz w:val="28"/>
          <w:szCs w:val="28"/>
          <w:lang w:val="uk-UA"/>
          <w:rPrChange w:id="6795" w:author="Пользователь" w:date="2022-01-19T17:04:00Z">
            <w:rPr>
              <w:ins w:id="6796" w:author="RePack by Diakov" w:date="2022-01-16T14:22:00Z"/>
              <w:rFonts w:ascii="Times New Roman" w:hAnsi="Times New Roman" w:cs="Times New Roman"/>
              <w:i/>
              <w:iCs/>
              <w:sz w:val="28"/>
              <w:szCs w:val="28"/>
              <w:lang w:val="uk-UA"/>
            </w:rPr>
          </w:rPrChange>
        </w:rPr>
      </w:pPr>
      <w:ins w:id="6797" w:author="RePack by Diakov" w:date="2022-01-16T14:22:00Z">
        <w:r>
          <w:rPr>
            <w:rFonts w:ascii="Times New Roman" w:hAnsi="Times New Roman" w:cs="Times New Roman"/>
            <w:i/>
            <w:iCs/>
            <w:sz w:val="28"/>
            <w:szCs w:val="28"/>
            <w:lang w:val="uk-UA"/>
          </w:rPr>
          <w:t>«</w:t>
        </w:r>
        <w:r w:rsidRPr="00EE0725">
          <w:rPr>
            <w:rFonts w:ascii="Times New Roman" w:hAnsi="Times New Roman" w:cs="Times New Roman"/>
            <w:i/>
            <w:iCs/>
            <w:sz w:val="28"/>
            <w:szCs w:val="28"/>
            <w:lang w:val="uk-UA"/>
          </w:rPr>
          <w:t xml:space="preserve">Вони знайшли мою сестру Норму яка жила з мамкою в Брукліні й вона дала </w:t>
        </w:r>
        <w:r w:rsidRPr="008E3C45">
          <w:rPr>
            <w:rFonts w:ascii="Times New Roman" w:hAnsi="Times New Roman" w:cs="Times New Roman"/>
            <w:b/>
            <w:bCs/>
            <w:i/>
            <w:iCs/>
            <w:sz w:val="28"/>
            <w:szCs w:val="28"/>
            <w:lang w:val="uk-UA"/>
          </w:rPr>
          <w:t>дозвіл</w:t>
        </w:r>
        <w:r w:rsidRPr="00EE0725">
          <w:rPr>
            <w:rFonts w:ascii="Times New Roman" w:hAnsi="Times New Roman" w:cs="Times New Roman"/>
            <w:i/>
            <w:iCs/>
            <w:sz w:val="28"/>
            <w:szCs w:val="28"/>
            <w:lang w:val="uk-UA"/>
          </w:rPr>
          <w:t xml:space="preserve"> на мою операцію. Отже вони хочуть використати мене. Я такий </w:t>
        </w:r>
        <w:r w:rsidRPr="008E3C45">
          <w:rPr>
            <w:rFonts w:ascii="Times New Roman" w:hAnsi="Times New Roman" w:cs="Times New Roman"/>
            <w:b/>
            <w:bCs/>
            <w:i/>
            <w:iCs/>
            <w:sz w:val="28"/>
            <w:szCs w:val="28"/>
            <w:lang w:val="uk-UA"/>
          </w:rPr>
          <w:t>збуджений</w:t>
        </w:r>
        <w:r w:rsidRPr="00EE0725">
          <w:rPr>
            <w:rFonts w:ascii="Times New Roman" w:hAnsi="Times New Roman" w:cs="Times New Roman"/>
            <w:i/>
            <w:iCs/>
            <w:sz w:val="28"/>
            <w:szCs w:val="28"/>
            <w:lang w:val="uk-UA"/>
          </w:rPr>
          <w:t xml:space="preserve"> шо </w:t>
        </w:r>
        <w:r w:rsidRPr="008E3C45">
          <w:rPr>
            <w:rFonts w:ascii="Times New Roman" w:hAnsi="Times New Roman" w:cs="Times New Roman"/>
            <w:b/>
            <w:bCs/>
            <w:i/>
            <w:iCs/>
            <w:sz w:val="28"/>
            <w:szCs w:val="28"/>
            <w:lang w:val="uk-UA"/>
          </w:rPr>
          <w:t>ледве спроможний</w:t>
        </w:r>
        <w:r w:rsidRPr="00EE0725">
          <w:rPr>
            <w:rFonts w:ascii="Times New Roman" w:hAnsi="Times New Roman" w:cs="Times New Roman"/>
            <w:i/>
            <w:iCs/>
            <w:sz w:val="28"/>
            <w:szCs w:val="28"/>
            <w:lang w:val="uk-UA"/>
          </w:rPr>
          <w:t xml:space="preserve"> писати</w:t>
        </w:r>
        <w:r>
          <w:rPr>
            <w:rFonts w:ascii="Times New Roman" w:hAnsi="Times New Roman" w:cs="Times New Roman"/>
            <w:i/>
            <w:iCs/>
            <w:sz w:val="28"/>
            <w:szCs w:val="28"/>
            <w:lang w:val="uk-UA"/>
          </w:rPr>
          <w:t>»</w:t>
        </w:r>
        <w:r w:rsidRPr="00F9209A">
          <w:rPr>
            <w:rFonts w:ascii="Times New Roman" w:hAnsi="Times New Roman" w:cs="Times New Roman"/>
            <w:i/>
            <w:iCs/>
            <w:sz w:val="28"/>
            <w:szCs w:val="28"/>
          </w:rPr>
          <w:t xml:space="preserve"> </w:t>
        </w:r>
        <w:r w:rsidRPr="002B3D3A">
          <w:rPr>
            <w:rFonts w:ascii="Times New Roman" w:hAnsi="Times New Roman" w:cs="Times New Roman"/>
            <w:sz w:val="28"/>
            <w:szCs w:val="28"/>
            <w:rPrChange w:id="6798" w:author="Пользователь" w:date="2022-01-19T17:04:00Z">
              <w:rPr>
                <w:rFonts w:ascii="Times New Roman" w:hAnsi="Times New Roman" w:cs="Times New Roman"/>
                <w:i/>
                <w:iCs/>
                <w:sz w:val="28"/>
                <w:szCs w:val="28"/>
              </w:rPr>
            </w:rPrChange>
          </w:rPr>
          <w:t>[</w:t>
        </w:r>
      </w:ins>
      <w:ins w:id="6799" w:author="RePack by Diakov" w:date="2022-01-16T17:48:00Z">
        <w:r w:rsidR="00A36EDE" w:rsidRPr="002B3D3A">
          <w:rPr>
            <w:rFonts w:ascii="Times New Roman" w:hAnsi="Times New Roman" w:cs="Times New Roman"/>
            <w:sz w:val="28"/>
            <w:szCs w:val="28"/>
            <w:lang w:val="uk-UA"/>
            <w:rPrChange w:id="6800" w:author="Пользователь" w:date="2022-01-19T17:04:00Z">
              <w:rPr>
                <w:rFonts w:ascii="Times New Roman" w:hAnsi="Times New Roman" w:cs="Times New Roman"/>
                <w:i/>
                <w:iCs/>
                <w:sz w:val="28"/>
                <w:szCs w:val="28"/>
                <w:lang w:val="uk-UA"/>
              </w:rPr>
            </w:rPrChange>
          </w:rPr>
          <w:t>35</w:t>
        </w:r>
      </w:ins>
      <w:ins w:id="6801" w:author="RePack by Diakov" w:date="2022-01-16T14:22:00Z">
        <w:r w:rsidRPr="002B3D3A">
          <w:rPr>
            <w:rFonts w:ascii="Times New Roman" w:hAnsi="Times New Roman" w:cs="Times New Roman"/>
            <w:sz w:val="28"/>
            <w:szCs w:val="28"/>
            <w:lang w:val="uk-UA"/>
            <w:rPrChange w:id="6802" w:author="Пользователь" w:date="2022-01-19T17:04:00Z">
              <w:rPr>
                <w:rFonts w:ascii="Times New Roman" w:hAnsi="Times New Roman" w:cs="Times New Roman"/>
                <w:i/>
                <w:iCs/>
                <w:sz w:val="28"/>
                <w:szCs w:val="28"/>
                <w:lang w:val="uk-UA"/>
              </w:rPr>
            </w:rPrChange>
          </w:rPr>
          <w:t>, с. 17</w:t>
        </w:r>
        <w:r w:rsidRPr="002B3D3A">
          <w:rPr>
            <w:rFonts w:ascii="Times New Roman" w:hAnsi="Times New Roman" w:cs="Times New Roman"/>
            <w:sz w:val="28"/>
            <w:szCs w:val="28"/>
            <w:rPrChange w:id="6803" w:author="Пользователь" w:date="2022-01-19T17:04:00Z">
              <w:rPr>
                <w:rFonts w:ascii="Times New Roman" w:hAnsi="Times New Roman" w:cs="Times New Roman"/>
                <w:i/>
                <w:iCs/>
                <w:sz w:val="28"/>
                <w:szCs w:val="28"/>
              </w:rPr>
            </w:rPrChange>
          </w:rPr>
          <w:t>]</w:t>
        </w:r>
        <w:r w:rsidRPr="002B3D3A">
          <w:rPr>
            <w:rFonts w:ascii="Times New Roman" w:hAnsi="Times New Roman" w:cs="Times New Roman"/>
            <w:sz w:val="28"/>
            <w:szCs w:val="28"/>
            <w:lang w:val="uk-UA"/>
            <w:rPrChange w:id="6804" w:author="Пользователь" w:date="2022-01-19T17:04:00Z">
              <w:rPr>
                <w:rFonts w:ascii="Times New Roman" w:hAnsi="Times New Roman" w:cs="Times New Roman"/>
                <w:i/>
                <w:iCs/>
                <w:sz w:val="28"/>
                <w:szCs w:val="28"/>
                <w:lang w:val="uk-UA"/>
              </w:rPr>
            </w:rPrChange>
          </w:rPr>
          <w:t>.</w:t>
        </w:r>
      </w:ins>
    </w:p>
    <w:p w14:paraId="27969A95" w14:textId="52C54E10" w:rsidR="00300AAD" w:rsidRDefault="00300AAD" w:rsidP="00300AAD">
      <w:pPr>
        <w:spacing w:after="0" w:line="360" w:lineRule="auto"/>
        <w:ind w:firstLine="709"/>
        <w:jc w:val="both"/>
        <w:rPr>
          <w:ins w:id="6805" w:author="RePack by Diakov" w:date="2022-01-16T14:22:00Z"/>
          <w:rFonts w:ascii="Times New Roman" w:hAnsi="Times New Roman" w:cs="Times New Roman"/>
          <w:sz w:val="28"/>
          <w:szCs w:val="28"/>
          <w:lang w:val="uk-UA"/>
        </w:rPr>
      </w:pPr>
      <w:ins w:id="6806" w:author="RePack by Diakov" w:date="2022-01-16T14:22:00Z">
        <w:r>
          <w:rPr>
            <w:rFonts w:ascii="Times New Roman" w:hAnsi="Times New Roman" w:cs="Times New Roman"/>
            <w:sz w:val="28"/>
            <w:szCs w:val="28"/>
            <w:lang w:val="uk-UA"/>
          </w:rPr>
          <w:t>В.</w:t>
        </w:r>
        <w:del w:id="6807" w:author="Lenovo" w:date="2022-01-19T09:14:00Z">
          <w:r w:rsidDel="003E4DF3">
            <w:rPr>
              <w:rFonts w:ascii="Times New Roman" w:hAnsi="Times New Roman" w:cs="Times New Roman"/>
              <w:sz w:val="28"/>
              <w:szCs w:val="28"/>
              <w:lang w:val="uk-UA"/>
            </w:rPr>
            <w:delText xml:space="preserve"> </w:delText>
          </w:r>
        </w:del>
      </w:ins>
      <w:ins w:id="6808" w:author="Lenovo" w:date="2022-01-19T09:14:00Z">
        <w:r w:rsidR="003E4DF3">
          <w:rPr>
            <w:rFonts w:ascii="Times New Roman" w:hAnsi="Times New Roman" w:cs="Times New Roman"/>
            <w:sz w:val="28"/>
            <w:szCs w:val="28"/>
            <w:lang w:val="uk-UA"/>
          </w:rPr>
          <w:t> </w:t>
        </w:r>
      </w:ins>
      <w:ins w:id="6809" w:author="RePack by Diakov" w:date="2022-01-16T14:22:00Z">
        <w:r>
          <w:rPr>
            <w:rFonts w:ascii="Times New Roman" w:hAnsi="Times New Roman" w:cs="Times New Roman"/>
            <w:sz w:val="28"/>
            <w:szCs w:val="28"/>
            <w:lang w:val="uk-UA"/>
          </w:rPr>
          <w:t>Шовкун, натомість, застосовує лише нейтралізацію та заміну.</w:t>
        </w:r>
      </w:ins>
    </w:p>
    <w:p w14:paraId="57B4FE06" w14:textId="7D027268" w:rsidR="00300AAD" w:rsidRPr="002B3D3A" w:rsidRDefault="00EA4972" w:rsidP="00300AAD">
      <w:pPr>
        <w:spacing w:after="0" w:line="360" w:lineRule="auto"/>
        <w:ind w:firstLine="709"/>
        <w:jc w:val="both"/>
        <w:rPr>
          <w:ins w:id="6810" w:author="RePack by Diakov" w:date="2022-01-16T14:22:00Z"/>
          <w:rFonts w:ascii="Times New Roman" w:hAnsi="Times New Roman" w:cs="Times New Roman"/>
          <w:sz w:val="28"/>
          <w:szCs w:val="28"/>
          <w:lang w:val="en-US"/>
          <w:rPrChange w:id="6811" w:author="Пользователь" w:date="2022-01-19T17:04:00Z">
            <w:rPr>
              <w:ins w:id="6812" w:author="RePack by Diakov" w:date="2022-01-16T14:22:00Z"/>
              <w:rFonts w:ascii="Times New Roman" w:hAnsi="Times New Roman" w:cs="Times New Roman"/>
              <w:i/>
              <w:iCs/>
              <w:sz w:val="28"/>
              <w:szCs w:val="28"/>
              <w:lang w:val="en-US"/>
            </w:rPr>
          </w:rPrChange>
        </w:rPr>
      </w:pPr>
      <w:ins w:id="6813" w:author="RePack by Diakov" w:date="2022-01-16T14:44:00Z">
        <w:r>
          <w:rPr>
            <w:rFonts w:ascii="Times New Roman" w:hAnsi="Times New Roman" w:cs="Times New Roman"/>
            <w:i/>
            <w:iCs/>
            <w:sz w:val="28"/>
            <w:szCs w:val="28"/>
            <w:lang w:val="en-US"/>
          </w:rPr>
          <w:t>“</w:t>
        </w:r>
      </w:ins>
      <w:ins w:id="6814" w:author="RePack by Diakov" w:date="2022-01-16T14:22:00Z">
        <w:r w:rsidR="00300AAD" w:rsidRPr="00E64244">
          <w:rPr>
            <w:rFonts w:ascii="Times New Roman" w:hAnsi="Times New Roman" w:cs="Times New Roman"/>
            <w:i/>
            <w:iCs/>
            <w:sz w:val="28"/>
            <w:szCs w:val="28"/>
            <w:lang w:val="en-US"/>
          </w:rPr>
          <w:t xml:space="preserve">He reminds me that </w:t>
        </w:r>
        <w:r w:rsidR="00300AAD" w:rsidRPr="00E64244">
          <w:rPr>
            <w:rFonts w:ascii="Times New Roman" w:hAnsi="Times New Roman" w:cs="Times New Roman"/>
            <w:b/>
            <w:bCs/>
            <w:i/>
            <w:iCs/>
            <w:sz w:val="28"/>
            <w:szCs w:val="28"/>
            <w:lang w:val="en-US"/>
          </w:rPr>
          <w:t>language is sometimes a barrier instead of a pathway</w:t>
        </w:r>
      </w:ins>
      <w:ins w:id="6815" w:author="RePack by Diakov" w:date="2022-01-16T14:44:00Z">
        <w:r>
          <w:rPr>
            <w:rFonts w:ascii="Times New Roman" w:hAnsi="Times New Roman" w:cs="Times New Roman"/>
            <w:i/>
            <w:iCs/>
            <w:sz w:val="28"/>
            <w:szCs w:val="28"/>
            <w:lang w:val="en-US"/>
          </w:rPr>
          <w:t>”</w:t>
        </w:r>
      </w:ins>
      <w:ins w:id="6816" w:author="RePack by Diakov" w:date="2022-01-16T14:22:00Z">
        <w:r w:rsidR="00300AAD" w:rsidRPr="00E64244">
          <w:rPr>
            <w:rFonts w:ascii="Times New Roman" w:hAnsi="Times New Roman" w:cs="Times New Roman"/>
            <w:i/>
            <w:iCs/>
            <w:sz w:val="28"/>
            <w:szCs w:val="28"/>
            <w:lang w:val="en-US"/>
          </w:rPr>
          <w:t xml:space="preserve"> </w:t>
        </w:r>
        <w:r w:rsidR="00300AAD" w:rsidRPr="002B3D3A">
          <w:rPr>
            <w:rFonts w:ascii="Times New Roman" w:hAnsi="Times New Roman" w:cs="Times New Roman"/>
            <w:sz w:val="28"/>
            <w:szCs w:val="28"/>
            <w:lang w:val="en-US"/>
            <w:rPrChange w:id="6817" w:author="Пользователь" w:date="2022-01-19T17:04:00Z">
              <w:rPr>
                <w:rFonts w:ascii="Times New Roman" w:hAnsi="Times New Roman" w:cs="Times New Roman"/>
                <w:i/>
                <w:iCs/>
                <w:sz w:val="28"/>
                <w:szCs w:val="28"/>
                <w:lang w:val="en-US"/>
              </w:rPr>
            </w:rPrChange>
          </w:rPr>
          <w:t>[</w:t>
        </w:r>
      </w:ins>
      <w:ins w:id="6818" w:author="RePack by Diakov" w:date="2022-01-16T17:48:00Z">
        <w:r w:rsidR="00A36EDE" w:rsidRPr="002B3D3A">
          <w:rPr>
            <w:rFonts w:ascii="Times New Roman" w:hAnsi="Times New Roman" w:cs="Times New Roman"/>
            <w:sz w:val="28"/>
            <w:szCs w:val="28"/>
            <w:lang w:val="uk-UA"/>
            <w:rPrChange w:id="6819" w:author="Пользователь" w:date="2022-01-19T17:04:00Z">
              <w:rPr>
                <w:rFonts w:ascii="Times New Roman" w:hAnsi="Times New Roman" w:cs="Times New Roman"/>
                <w:i/>
                <w:iCs/>
                <w:sz w:val="28"/>
                <w:szCs w:val="28"/>
                <w:lang w:val="uk-UA"/>
              </w:rPr>
            </w:rPrChange>
          </w:rPr>
          <w:t>73</w:t>
        </w:r>
      </w:ins>
      <w:ins w:id="6820" w:author="RePack by Diakov" w:date="2022-01-16T14:22:00Z">
        <w:r w:rsidR="00300AAD" w:rsidRPr="002B3D3A">
          <w:rPr>
            <w:rFonts w:ascii="Times New Roman" w:hAnsi="Times New Roman" w:cs="Times New Roman"/>
            <w:sz w:val="28"/>
            <w:szCs w:val="28"/>
            <w:lang w:val="en-US"/>
            <w:rPrChange w:id="6821" w:author="Пользователь" w:date="2022-01-19T17:04:00Z">
              <w:rPr>
                <w:rFonts w:ascii="Times New Roman" w:hAnsi="Times New Roman" w:cs="Times New Roman"/>
                <w:i/>
                <w:iCs/>
                <w:sz w:val="28"/>
                <w:szCs w:val="28"/>
                <w:lang w:val="en-US"/>
              </w:rPr>
            </w:rPrChange>
          </w:rPr>
          <w:t>, c. 80].</w:t>
        </w:r>
      </w:ins>
    </w:p>
    <w:p w14:paraId="55821959" w14:textId="002914EC" w:rsidR="00300AAD" w:rsidRPr="002B3D3A" w:rsidRDefault="00300AAD" w:rsidP="00300AAD">
      <w:pPr>
        <w:spacing w:after="0" w:line="360" w:lineRule="auto"/>
        <w:ind w:firstLine="709"/>
        <w:jc w:val="both"/>
        <w:rPr>
          <w:ins w:id="6822" w:author="RePack by Diakov" w:date="2022-01-16T14:22:00Z"/>
          <w:rFonts w:ascii="Times New Roman" w:hAnsi="Times New Roman" w:cs="Times New Roman"/>
          <w:sz w:val="28"/>
          <w:szCs w:val="28"/>
          <w:lang w:val="uk-UA"/>
          <w:rPrChange w:id="6823" w:author="Пользователь" w:date="2022-01-19T17:04:00Z">
            <w:rPr>
              <w:ins w:id="6824" w:author="RePack by Diakov" w:date="2022-01-16T14:22:00Z"/>
              <w:rFonts w:ascii="Times New Roman" w:hAnsi="Times New Roman" w:cs="Times New Roman"/>
              <w:i/>
              <w:iCs/>
              <w:sz w:val="28"/>
              <w:szCs w:val="28"/>
              <w:lang w:val="uk-UA"/>
            </w:rPr>
          </w:rPrChange>
        </w:rPr>
      </w:pPr>
      <w:ins w:id="6825" w:author="RePack by Diakov" w:date="2022-01-16T14:22:00Z">
        <w:r>
          <w:rPr>
            <w:rFonts w:ascii="Times New Roman" w:hAnsi="Times New Roman" w:cs="Times New Roman"/>
            <w:i/>
            <w:iCs/>
            <w:sz w:val="28"/>
            <w:szCs w:val="28"/>
            <w:lang w:val="uk-UA"/>
          </w:rPr>
          <w:t>«</w:t>
        </w:r>
        <w:r w:rsidRPr="00E64244">
          <w:rPr>
            <w:rFonts w:ascii="Times New Roman" w:hAnsi="Times New Roman" w:cs="Times New Roman"/>
            <w:b/>
            <w:bCs/>
            <w:i/>
            <w:iCs/>
            <w:sz w:val="28"/>
            <w:szCs w:val="28"/>
            <w:lang w:val="uk-UA"/>
          </w:rPr>
          <w:t>Яз</w:t>
        </w:r>
        <w:r w:rsidRPr="00E64244">
          <w:rPr>
            <w:rFonts w:ascii="Times New Roman" w:hAnsi="Times New Roman" w:cs="Times New Roman"/>
            <w:b/>
            <w:bCs/>
            <w:i/>
            <w:iCs/>
            <w:sz w:val="28"/>
            <w:szCs w:val="28"/>
          </w:rPr>
          <w:t>ык</w:t>
        </w:r>
        <w:r w:rsidRPr="00E64244">
          <w:rPr>
            <w:rFonts w:ascii="Times New Roman" w:hAnsi="Times New Roman" w:cs="Times New Roman"/>
            <w:i/>
            <w:iCs/>
            <w:sz w:val="28"/>
            <w:szCs w:val="28"/>
          </w:rPr>
          <w:t xml:space="preserve">, выразился он, </w:t>
        </w:r>
        <w:r w:rsidRPr="00E64244">
          <w:rPr>
            <w:rFonts w:ascii="Times New Roman" w:hAnsi="Times New Roman" w:cs="Times New Roman"/>
            <w:b/>
            <w:bCs/>
            <w:i/>
            <w:iCs/>
            <w:sz w:val="28"/>
            <w:szCs w:val="28"/>
          </w:rPr>
          <w:t>иногда вместо дороги превращается в барьер</w:t>
        </w:r>
        <w:r>
          <w:rPr>
            <w:rFonts w:ascii="Times New Roman" w:hAnsi="Times New Roman" w:cs="Times New Roman"/>
            <w:i/>
            <w:iCs/>
            <w:sz w:val="28"/>
            <w:szCs w:val="28"/>
            <w:lang w:val="uk-UA"/>
          </w:rPr>
          <w:t>»</w:t>
        </w:r>
        <w:r w:rsidRPr="00E64244">
          <w:rPr>
            <w:rFonts w:ascii="Times New Roman" w:hAnsi="Times New Roman" w:cs="Times New Roman"/>
            <w:i/>
            <w:iCs/>
            <w:sz w:val="28"/>
            <w:szCs w:val="28"/>
          </w:rPr>
          <w:t xml:space="preserve"> </w:t>
        </w:r>
        <w:r w:rsidRPr="002B3D3A">
          <w:rPr>
            <w:rFonts w:ascii="Times New Roman" w:hAnsi="Times New Roman" w:cs="Times New Roman"/>
            <w:sz w:val="28"/>
            <w:szCs w:val="28"/>
            <w:rPrChange w:id="6826" w:author="Пользователь" w:date="2022-01-19T17:04:00Z">
              <w:rPr>
                <w:rFonts w:ascii="Times New Roman" w:hAnsi="Times New Roman" w:cs="Times New Roman"/>
                <w:i/>
                <w:iCs/>
                <w:sz w:val="28"/>
                <w:szCs w:val="28"/>
              </w:rPr>
            </w:rPrChange>
          </w:rPr>
          <w:t>[</w:t>
        </w:r>
      </w:ins>
      <w:ins w:id="6827" w:author="RePack by Diakov" w:date="2022-01-16T17:48:00Z">
        <w:r w:rsidR="00A36EDE" w:rsidRPr="002B3D3A">
          <w:rPr>
            <w:rFonts w:ascii="Times New Roman" w:hAnsi="Times New Roman" w:cs="Times New Roman"/>
            <w:sz w:val="28"/>
            <w:szCs w:val="28"/>
            <w:lang w:val="uk-UA"/>
            <w:rPrChange w:id="6828" w:author="Пользователь" w:date="2022-01-19T17:04:00Z">
              <w:rPr>
                <w:rFonts w:ascii="Times New Roman" w:hAnsi="Times New Roman" w:cs="Times New Roman"/>
                <w:i/>
                <w:iCs/>
                <w:sz w:val="28"/>
                <w:szCs w:val="28"/>
                <w:lang w:val="uk-UA"/>
              </w:rPr>
            </w:rPrChange>
          </w:rPr>
          <w:t>33</w:t>
        </w:r>
      </w:ins>
      <w:ins w:id="6829" w:author="RePack by Diakov" w:date="2022-01-16T14:22:00Z">
        <w:r w:rsidRPr="002B3D3A">
          <w:rPr>
            <w:rFonts w:ascii="Times New Roman" w:hAnsi="Times New Roman" w:cs="Times New Roman"/>
            <w:sz w:val="28"/>
            <w:szCs w:val="28"/>
            <w:lang w:val="uk-UA"/>
            <w:rPrChange w:id="6830" w:author="Пользователь" w:date="2022-01-19T17:04:00Z">
              <w:rPr>
                <w:rFonts w:ascii="Times New Roman" w:hAnsi="Times New Roman" w:cs="Times New Roman"/>
                <w:i/>
                <w:iCs/>
                <w:sz w:val="28"/>
                <w:szCs w:val="28"/>
                <w:lang w:val="uk-UA"/>
              </w:rPr>
            </w:rPrChange>
          </w:rPr>
          <w:t>, с. 82</w:t>
        </w:r>
        <w:r w:rsidRPr="002B3D3A">
          <w:rPr>
            <w:rFonts w:ascii="Times New Roman" w:hAnsi="Times New Roman" w:cs="Times New Roman"/>
            <w:sz w:val="28"/>
            <w:szCs w:val="28"/>
            <w:rPrChange w:id="6831" w:author="Пользователь" w:date="2022-01-19T17:04:00Z">
              <w:rPr>
                <w:rFonts w:ascii="Times New Roman" w:hAnsi="Times New Roman" w:cs="Times New Roman"/>
                <w:i/>
                <w:iCs/>
                <w:sz w:val="28"/>
                <w:szCs w:val="28"/>
              </w:rPr>
            </w:rPrChange>
          </w:rPr>
          <w:t>]</w:t>
        </w:r>
        <w:r w:rsidRPr="002B3D3A">
          <w:rPr>
            <w:rFonts w:ascii="Times New Roman" w:hAnsi="Times New Roman" w:cs="Times New Roman"/>
            <w:sz w:val="28"/>
            <w:szCs w:val="28"/>
            <w:lang w:val="uk-UA"/>
            <w:rPrChange w:id="6832" w:author="Пользователь" w:date="2022-01-19T17:04:00Z">
              <w:rPr>
                <w:rFonts w:ascii="Times New Roman" w:hAnsi="Times New Roman" w:cs="Times New Roman"/>
                <w:i/>
                <w:iCs/>
                <w:sz w:val="28"/>
                <w:szCs w:val="28"/>
                <w:lang w:val="uk-UA"/>
              </w:rPr>
            </w:rPrChange>
          </w:rPr>
          <w:t>.</w:t>
        </w:r>
      </w:ins>
    </w:p>
    <w:p w14:paraId="7B135E1E" w14:textId="737A69B4" w:rsidR="00300AAD" w:rsidRPr="00823EDD" w:rsidRDefault="00300AAD" w:rsidP="00300AAD">
      <w:pPr>
        <w:spacing w:after="0" w:line="360" w:lineRule="auto"/>
        <w:ind w:firstLine="709"/>
        <w:jc w:val="both"/>
        <w:rPr>
          <w:ins w:id="6833" w:author="RePack by Diakov" w:date="2022-01-16T14:22:00Z"/>
          <w:rFonts w:ascii="Times New Roman" w:hAnsi="Times New Roman" w:cs="Times New Roman"/>
          <w:sz w:val="28"/>
          <w:szCs w:val="28"/>
          <w:lang w:val="uk-UA"/>
        </w:rPr>
      </w:pPr>
      <w:ins w:id="6834" w:author="RePack by Diakov" w:date="2022-01-16T14:22:00Z">
        <w:r>
          <w:rPr>
            <w:rFonts w:ascii="Times New Roman" w:hAnsi="Times New Roman" w:cs="Times New Roman"/>
            <w:sz w:val="28"/>
            <w:szCs w:val="28"/>
            <w:lang w:val="uk-UA"/>
          </w:rPr>
          <w:t>У даному випадку при перекладі метафори С.</w:t>
        </w:r>
        <w:del w:id="6835" w:author="Lenovo" w:date="2022-01-19T09:14:00Z">
          <w:r w:rsidDel="003E4DF3">
            <w:rPr>
              <w:rFonts w:ascii="Times New Roman" w:hAnsi="Times New Roman" w:cs="Times New Roman"/>
              <w:sz w:val="28"/>
              <w:szCs w:val="28"/>
              <w:lang w:val="uk-UA"/>
            </w:rPr>
            <w:delText xml:space="preserve"> </w:delText>
          </w:r>
        </w:del>
      </w:ins>
      <w:ins w:id="6836" w:author="Lenovo" w:date="2022-01-19T09:14:00Z">
        <w:r w:rsidR="003E4DF3">
          <w:rPr>
            <w:rFonts w:ascii="Times New Roman" w:hAnsi="Times New Roman" w:cs="Times New Roman"/>
            <w:sz w:val="28"/>
            <w:szCs w:val="28"/>
            <w:lang w:val="uk-UA"/>
          </w:rPr>
          <w:t> </w:t>
        </w:r>
      </w:ins>
      <w:ins w:id="6837" w:author="RePack by Diakov" w:date="2022-01-16T14:22:00Z">
        <w:r>
          <w:rPr>
            <w:rFonts w:ascii="Times New Roman" w:hAnsi="Times New Roman" w:cs="Times New Roman"/>
            <w:sz w:val="28"/>
            <w:szCs w:val="28"/>
            <w:lang w:val="uk-UA"/>
          </w:rPr>
          <w:t xml:space="preserve">Шаров використовує трансформацію перестановки слів, а також заміни дієслова </w:t>
        </w:r>
        <w:r w:rsidRPr="008C7474">
          <w:rPr>
            <w:rFonts w:ascii="Times New Roman" w:hAnsi="Times New Roman" w:cs="Times New Roman"/>
            <w:i/>
            <w:sz w:val="28"/>
            <w:szCs w:val="28"/>
            <w:lang w:val="en-US"/>
            <w:rPrChange w:id="6838" w:author="RePack by Diakov" w:date="2022-01-23T23:43:00Z">
              <w:rPr>
                <w:rFonts w:ascii="Times New Roman" w:hAnsi="Times New Roman" w:cs="Times New Roman"/>
                <w:sz w:val="28"/>
                <w:szCs w:val="28"/>
                <w:lang w:val="en-US"/>
              </w:rPr>
            </w:rPrChange>
          </w:rPr>
          <w:t>is</w:t>
        </w:r>
        <w:r w:rsidRPr="008C7474">
          <w:rPr>
            <w:rFonts w:ascii="Times New Roman" w:hAnsi="Times New Roman" w:cs="Times New Roman"/>
            <w:i/>
            <w:sz w:val="28"/>
            <w:szCs w:val="28"/>
            <w:rPrChange w:id="6839" w:author="RePack by Diakov" w:date="2022-01-23T23:43:00Z">
              <w:rPr>
                <w:rFonts w:ascii="Times New Roman" w:hAnsi="Times New Roman" w:cs="Times New Roman"/>
                <w:sz w:val="28"/>
                <w:szCs w:val="28"/>
              </w:rPr>
            </w:rPrChange>
          </w:rPr>
          <w:t xml:space="preserve"> </w:t>
        </w:r>
        <w:r w:rsidR="008C7474">
          <w:rPr>
            <w:rFonts w:ascii="Times New Roman" w:hAnsi="Times New Roman" w:cs="Times New Roman"/>
            <w:sz w:val="28"/>
            <w:szCs w:val="28"/>
            <w:lang w:val="uk-UA"/>
          </w:rPr>
          <w:t>(</w:t>
        </w:r>
        <w:r w:rsidR="008C7474" w:rsidRPr="008C7474">
          <w:rPr>
            <w:rFonts w:ascii="Times New Roman" w:hAnsi="Times New Roman" w:cs="Times New Roman"/>
            <w:i/>
            <w:sz w:val="28"/>
            <w:szCs w:val="28"/>
            <w:lang w:val="uk-UA"/>
            <w:rPrChange w:id="6840" w:author="RePack by Diakov" w:date="2022-01-23T23:43:00Z">
              <w:rPr>
                <w:rFonts w:ascii="Times New Roman" w:hAnsi="Times New Roman" w:cs="Times New Roman"/>
                <w:sz w:val="28"/>
                <w:szCs w:val="28"/>
                <w:lang w:val="uk-UA"/>
              </w:rPr>
            </w:rPrChange>
          </w:rPr>
          <w:t>є, буває</w:t>
        </w:r>
        <w:r w:rsidR="008C7474">
          <w:rPr>
            <w:rFonts w:ascii="Times New Roman" w:hAnsi="Times New Roman" w:cs="Times New Roman"/>
            <w:sz w:val="28"/>
            <w:szCs w:val="28"/>
            <w:lang w:val="uk-UA"/>
          </w:rPr>
          <w:t xml:space="preserve">) на дієслово </w:t>
        </w:r>
        <w:r w:rsidRPr="008C7474">
          <w:rPr>
            <w:rFonts w:ascii="Times New Roman" w:hAnsi="Times New Roman" w:cs="Times New Roman"/>
            <w:i/>
            <w:sz w:val="28"/>
            <w:szCs w:val="28"/>
            <w:lang w:val="uk-UA"/>
            <w:rPrChange w:id="6841" w:author="RePack by Diakov" w:date="2022-01-23T23:43:00Z">
              <w:rPr>
                <w:rFonts w:ascii="Times New Roman" w:hAnsi="Times New Roman" w:cs="Times New Roman"/>
                <w:sz w:val="28"/>
                <w:szCs w:val="28"/>
                <w:lang w:val="uk-UA"/>
              </w:rPr>
            </w:rPrChange>
          </w:rPr>
          <w:t>превращается</w:t>
        </w:r>
        <w:r>
          <w:rPr>
            <w:rFonts w:ascii="Times New Roman" w:hAnsi="Times New Roman" w:cs="Times New Roman"/>
            <w:sz w:val="28"/>
            <w:szCs w:val="28"/>
            <w:lang w:val="uk-UA"/>
          </w:rPr>
          <w:t>.</w:t>
        </w:r>
      </w:ins>
    </w:p>
    <w:p w14:paraId="310EAF98" w14:textId="7FF267A8" w:rsidR="00300AAD" w:rsidRPr="002B3D3A" w:rsidRDefault="00300AAD" w:rsidP="00300AAD">
      <w:pPr>
        <w:spacing w:after="0" w:line="360" w:lineRule="auto"/>
        <w:ind w:firstLine="709"/>
        <w:jc w:val="both"/>
        <w:rPr>
          <w:ins w:id="6842" w:author="RePack by Diakov" w:date="2022-01-16T14:22:00Z"/>
          <w:rFonts w:ascii="Times New Roman" w:hAnsi="Times New Roman" w:cs="Times New Roman"/>
          <w:sz w:val="28"/>
          <w:szCs w:val="28"/>
          <w:rPrChange w:id="6843" w:author="Пользователь" w:date="2022-01-19T17:04:00Z">
            <w:rPr>
              <w:ins w:id="6844" w:author="RePack by Diakov" w:date="2022-01-16T14:22:00Z"/>
              <w:rFonts w:ascii="Times New Roman" w:hAnsi="Times New Roman" w:cs="Times New Roman"/>
              <w:i/>
              <w:iCs/>
              <w:sz w:val="28"/>
              <w:szCs w:val="28"/>
            </w:rPr>
          </w:rPrChange>
        </w:rPr>
      </w:pPr>
      <w:ins w:id="6845" w:author="RePack by Diakov" w:date="2022-01-16T14:22:00Z">
        <w:r>
          <w:rPr>
            <w:rFonts w:ascii="Times New Roman" w:hAnsi="Times New Roman" w:cs="Times New Roman"/>
            <w:i/>
            <w:iCs/>
            <w:sz w:val="28"/>
            <w:szCs w:val="28"/>
            <w:lang w:val="uk-UA"/>
          </w:rPr>
          <w:t>«</w:t>
        </w:r>
        <w:r w:rsidRPr="00E64244">
          <w:rPr>
            <w:rFonts w:ascii="Times New Roman" w:hAnsi="Times New Roman" w:cs="Times New Roman"/>
            <w:i/>
            <w:iCs/>
            <w:sz w:val="28"/>
            <w:szCs w:val="28"/>
            <w:lang w:val="uk-UA"/>
          </w:rPr>
          <w:t xml:space="preserve">Він переконав мене, що </w:t>
        </w:r>
        <w:r w:rsidRPr="00E64244">
          <w:rPr>
            <w:rFonts w:ascii="Times New Roman" w:hAnsi="Times New Roman" w:cs="Times New Roman"/>
            <w:b/>
            <w:bCs/>
            <w:i/>
            <w:iCs/>
            <w:sz w:val="28"/>
            <w:szCs w:val="28"/>
            <w:lang w:val="uk-UA"/>
          </w:rPr>
          <w:t>мова часто буває бар’єром, а не стежкою на шляху людського поступу</w:t>
        </w:r>
        <w:r>
          <w:rPr>
            <w:rFonts w:ascii="Times New Roman" w:hAnsi="Times New Roman" w:cs="Times New Roman"/>
            <w:i/>
            <w:iCs/>
            <w:sz w:val="28"/>
            <w:szCs w:val="28"/>
            <w:lang w:val="uk-UA"/>
          </w:rPr>
          <w:t>»</w:t>
        </w:r>
        <w:r w:rsidRPr="00E64244">
          <w:rPr>
            <w:rFonts w:ascii="Times New Roman" w:hAnsi="Times New Roman" w:cs="Times New Roman"/>
            <w:i/>
            <w:iCs/>
            <w:sz w:val="28"/>
            <w:szCs w:val="28"/>
            <w:lang w:val="uk-UA"/>
          </w:rPr>
          <w:t xml:space="preserve"> </w:t>
        </w:r>
        <w:r w:rsidRPr="002B3D3A">
          <w:rPr>
            <w:rFonts w:ascii="Times New Roman" w:hAnsi="Times New Roman" w:cs="Times New Roman"/>
            <w:sz w:val="28"/>
            <w:szCs w:val="28"/>
            <w:rPrChange w:id="6846" w:author="Пользователь" w:date="2022-01-19T17:04:00Z">
              <w:rPr>
                <w:rFonts w:ascii="Times New Roman" w:hAnsi="Times New Roman" w:cs="Times New Roman"/>
                <w:i/>
                <w:iCs/>
                <w:sz w:val="28"/>
                <w:szCs w:val="28"/>
              </w:rPr>
            </w:rPrChange>
          </w:rPr>
          <w:t>[</w:t>
        </w:r>
      </w:ins>
      <w:ins w:id="6847" w:author="RePack by Diakov" w:date="2022-01-16T17:48:00Z">
        <w:r w:rsidR="00A36EDE" w:rsidRPr="002B3D3A">
          <w:rPr>
            <w:rFonts w:ascii="Times New Roman" w:hAnsi="Times New Roman" w:cs="Times New Roman"/>
            <w:sz w:val="28"/>
            <w:szCs w:val="28"/>
            <w:lang w:val="uk-UA"/>
            <w:rPrChange w:id="6848" w:author="Пользователь" w:date="2022-01-19T17:04:00Z">
              <w:rPr>
                <w:rFonts w:ascii="Times New Roman" w:hAnsi="Times New Roman" w:cs="Times New Roman"/>
                <w:i/>
                <w:iCs/>
                <w:sz w:val="28"/>
                <w:szCs w:val="28"/>
                <w:lang w:val="uk-UA"/>
              </w:rPr>
            </w:rPrChange>
          </w:rPr>
          <w:t>35</w:t>
        </w:r>
      </w:ins>
      <w:ins w:id="6849" w:author="RePack by Diakov" w:date="2022-01-16T14:22:00Z">
        <w:r w:rsidRPr="002B3D3A">
          <w:rPr>
            <w:rFonts w:ascii="Times New Roman" w:hAnsi="Times New Roman" w:cs="Times New Roman"/>
            <w:sz w:val="28"/>
            <w:szCs w:val="28"/>
            <w:rPrChange w:id="6850" w:author="Пользователь" w:date="2022-01-19T17:04:00Z">
              <w:rPr>
                <w:rFonts w:ascii="Times New Roman" w:hAnsi="Times New Roman" w:cs="Times New Roman"/>
                <w:i/>
                <w:iCs/>
                <w:sz w:val="28"/>
                <w:szCs w:val="28"/>
              </w:rPr>
            </w:rPrChange>
          </w:rPr>
          <w:t xml:space="preserve">, </w:t>
        </w:r>
        <w:r w:rsidRPr="002B3D3A">
          <w:rPr>
            <w:rFonts w:ascii="Times New Roman" w:hAnsi="Times New Roman" w:cs="Times New Roman"/>
            <w:sz w:val="28"/>
            <w:szCs w:val="28"/>
            <w:lang w:val="en-US"/>
            <w:rPrChange w:id="6851" w:author="Пользователь" w:date="2022-01-19T17:04:00Z">
              <w:rPr>
                <w:rFonts w:ascii="Times New Roman" w:hAnsi="Times New Roman" w:cs="Times New Roman"/>
                <w:i/>
                <w:iCs/>
                <w:sz w:val="28"/>
                <w:szCs w:val="28"/>
                <w:lang w:val="en-US"/>
              </w:rPr>
            </w:rPrChange>
          </w:rPr>
          <w:t>c</w:t>
        </w:r>
        <w:r w:rsidRPr="002B3D3A">
          <w:rPr>
            <w:rFonts w:ascii="Times New Roman" w:hAnsi="Times New Roman" w:cs="Times New Roman"/>
            <w:sz w:val="28"/>
            <w:szCs w:val="28"/>
            <w:rPrChange w:id="6852" w:author="Пользователь" w:date="2022-01-19T17:04:00Z">
              <w:rPr>
                <w:rFonts w:ascii="Times New Roman" w:hAnsi="Times New Roman" w:cs="Times New Roman"/>
                <w:i/>
                <w:iCs/>
                <w:sz w:val="28"/>
                <w:szCs w:val="28"/>
              </w:rPr>
            </w:rPrChange>
          </w:rPr>
          <w:t>. 117].</w:t>
        </w:r>
      </w:ins>
    </w:p>
    <w:p w14:paraId="1B731617" w14:textId="788FF8EF" w:rsidR="00300AAD" w:rsidRPr="00823EDD" w:rsidRDefault="00300AAD" w:rsidP="00300AAD">
      <w:pPr>
        <w:spacing w:after="0" w:line="360" w:lineRule="auto"/>
        <w:ind w:firstLine="709"/>
        <w:jc w:val="both"/>
        <w:rPr>
          <w:ins w:id="6853" w:author="RePack by Diakov" w:date="2022-01-16T14:22:00Z"/>
          <w:rFonts w:ascii="Times New Roman" w:hAnsi="Times New Roman" w:cs="Times New Roman"/>
          <w:sz w:val="28"/>
          <w:szCs w:val="28"/>
          <w:lang w:val="uk-UA"/>
        </w:rPr>
      </w:pPr>
      <w:ins w:id="6854" w:author="RePack by Diakov" w:date="2022-01-16T14:22:00Z">
        <w:r>
          <w:rPr>
            <w:rFonts w:ascii="Times New Roman" w:hAnsi="Times New Roman" w:cs="Times New Roman"/>
            <w:sz w:val="28"/>
            <w:szCs w:val="28"/>
            <w:lang w:val="uk-UA"/>
          </w:rPr>
          <w:lastRenderedPageBreak/>
          <w:t>В.</w:t>
        </w:r>
        <w:del w:id="6855" w:author="Lenovo" w:date="2022-01-19T09:14:00Z">
          <w:r w:rsidDel="003E4DF3">
            <w:rPr>
              <w:rFonts w:ascii="Times New Roman" w:hAnsi="Times New Roman" w:cs="Times New Roman"/>
              <w:sz w:val="28"/>
              <w:szCs w:val="28"/>
              <w:lang w:val="uk-UA"/>
            </w:rPr>
            <w:delText xml:space="preserve"> </w:delText>
          </w:r>
        </w:del>
      </w:ins>
      <w:ins w:id="6856" w:author="Lenovo" w:date="2022-01-19T09:14:00Z">
        <w:r w:rsidR="003E4DF3">
          <w:rPr>
            <w:rFonts w:ascii="Times New Roman" w:hAnsi="Times New Roman" w:cs="Times New Roman"/>
            <w:sz w:val="28"/>
            <w:szCs w:val="28"/>
            <w:lang w:val="uk-UA"/>
          </w:rPr>
          <w:t> </w:t>
        </w:r>
      </w:ins>
      <w:ins w:id="6857" w:author="RePack by Diakov" w:date="2022-01-16T14:22:00Z">
        <w:r>
          <w:rPr>
            <w:rFonts w:ascii="Times New Roman" w:hAnsi="Times New Roman" w:cs="Times New Roman"/>
            <w:sz w:val="28"/>
            <w:szCs w:val="28"/>
            <w:lang w:val="uk-UA"/>
          </w:rPr>
          <w:t xml:space="preserve">Шовкун, перекладаючи даний метафоричний вираз Чарлі Гордона, також використовує прийом перестановки слів. При цьому український перекладач використовує і такий прийом, як антонімічний переклад (замість слова </w:t>
        </w:r>
        <w:r w:rsidRPr="008C7474">
          <w:rPr>
            <w:rFonts w:ascii="Times New Roman" w:hAnsi="Times New Roman" w:cs="Times New Roman"/>
            <w:i/>
            <w:sz w:val="28"/>
            <w:szCs w:val="28"/>
            <w:lang w:val="uk-UA"/>
            <w:rPrChange w:id="6858" w:author="RePack by Diakov" w:date="2022-01-23T23:43:00Z">
              <w:rPr>
                <w:rFonts w:ascii="Times New Roman" w:hAnsi="Times New Roman" w:cs="Times New Roman"/>
                <w:sz w:val="28"/>
                <w:szCs w:val="28"/>
                <w:lang w:val="uk-UA"/>
              </w:rPr>
            </w:rPrChange>
          </w:rPr>
          <w:t>sometimes</w:t>
        </w:r>
        <w:r>
          <w:rPr>
            <w:rFonts w:ascii="Times New Roman" w:hAnsi="Times New Roman" w:cs="Times New Roman"/>
            <w:sz w:val="28"/>
            <w:szCs w:val="28"/>
            <w:lang w:val="uk-UA"/>
          </w:rPr>
          <w:t xml:space="preserve"> він застосовує слово «часто»)</w:t>
        </w:r>
        <w:r w:rsidR="008C7474">
          <w:rPr>
            <w:rFonts w:ascii="Times New Roman" w:hAnsi="Times New Roman" w:cs="Times New Roman"/>
            <w:sz w:val="28"/>
            <w:szCs w:val="28"/>
            <w:lang w:val="uk-UA"/>
          </w:rPr>
          <w:t xml:space="preserve">, та додавання словосполучення </w:t>
        </w:r>
        <w:r w:rsidRPr="008C7474">
          <w:rPr>
            <w:rFonts w:ascii="Times New Roman" w:hAnsi="Times New Roman" w:cs="Times New Roman"/>
            <w:i/>
            <w:sz w:val="28"/>
            <w:szCs w:val="28"/>
            <w:lang w:val="uk-UA"/>
            <w:rPrChange w:id="6859" w:author="RePack by Diakov" w:date="2022-01-23T23:43:00Z">
              <w:rPr>
                <w:rFonts w:ascii="Times New Roman" w:hAnsi="Times New Roman" w:cs="Times New Roman"/>
                <w:sz w:val="28"/>
                <w:szCs w:val="28"/>
                <w:lang w:val="uk-UA"/>
              </w:rPr>
            </w:rPrChange>
          </w:rPr>
          <w:t>на шляху людського розвитку</w:t>
        </w:r>
        <w:r>
          <w:rPr>
            <w:rFonts w:ascii="Times New Roman" w:hAnsi="Times New Roman" w:cs="Times New Roman"/>
            <w:sz w:val="28"/>
            <w:szCs w:val="28"/>
            <w:lang w:val="uk-UA"/>
          </w:rPr>
          <w:t>.</w:t>
        </w:r>
      </w:ins>
    </w:p>
    <w:p w14:paraId="292328DA" w14:textId="73ABB230" w:rsidR="00300AAD" w:rsidRPr="002B3D3A" w:rsidRDefault="00EA4972" w:rsidP="00300AAD">
      <w:pPr>
        <w:spacing w:after="0" w:line="360" w:lineRule="auto"/>
        <w:ind w:firstLine="709"/>
        <w:jc w:val="both"/>
        <w:rPr>
          <w:ins w:id="6860" w:author="RePack by Diakov" w:date="2022-01-16T14:22:00Z"/>
          <w:rFonts w:ascii="Times New Roman" w:hAnsi="Times New Roman" w:cs="Times New Roman"/>
          <w:sz w:val="28"/>
          <w:szCs w:val="28"/>
          <w:lang w:val="en-US"/>
          <w:rPrChange w:id="6861" w:author="Пользователь" w:date="2022-01-19T17:04:00Z">
            <w:rPr>
              <w:ins w:id="6862" w:author="RePack by Diakov" w:date="2022-01-16T14:22:00Z"/>
              <w:rFonts w:ascii="Times New Roman" w:hAnsi="Times New Roman" w:cs="Times New Roman"/>
              <w:i/>
              <w:iCs/>
              <w:sz w:val="28"/>
              <w:szCs w:val="28"/>
              <w:lang w:val="en-US"/>
            </w:rPr>
          </w:rPrChange>
        </w:rPr>
      </w:pPr>
      <w:ins w:id="6863" w:author="RePack by Diakov" w:date="2022-01-16T14:44:00Z">
        <w:r>
          <w:rPr>
            <w:rFonts w:ascii="Times New Roman" w:hAnsi="Times New Roman" w:cs="Times New Roman"/>
            <w:i/>
            <w:iCs/>
            <w:sz w:val="28"/>
            <w:szCs w:val="28"/>
            <w:lang w:val="en-US"/>
          </w:rPr>
          <w:t>“</w:t>
        </w:r>
      </w:ins>
      <w:ins w:id="6864" w:author="RePack by Diakov" w:date="2022-01-16T14:22:00Z">
        <w:r w:rsidR="00300AAD" w:rsidRPr="00E64244">
          <w:rPr>
            <w:rFonts w:ascii="Times New Roman" w:hAnsi="Times New Roman" w:cs="Times New Roman"/>
            <w:i/>
            <w:iCs/>
            <w:sz w:val="28"/>
            <w:szCs w:val="28"/>
            <w:lang w:val="en-US"/>
          </w:rPr>
          <w:t>She was two people to me…</w:t>
        </w:r>
        <w:r w:rsidR="00300AAD" w:rsidRPr="00E64244">
          <w:rPr>
            <w:rFonts w:ascii="LiberationSerif" w:hAnsi="LiberationSerif" w:cs="LiberationSerif"/>
            <w:i/>
            <w:iCs/>
            <w:sz w:val="29"/>
            <w:szCs w:val="29"/>
            <w:lang w:val="en-US"/>
          </w:rPr>
          <w:t xml:space="preserve"> </w:t>
        </w:r>
        <w:r w:rsidR="00300AAD" w:rsidRPr="00E64244">
          <w:rPr>
            <w:rFonts w:ascii="Times New Roman" w:hAnsi="Times New Roman" w:cs="Times New Roman"/>
            <w:i/>
            <w:iCs/>
            <w:sz w:val="28"/>
            <w:szCs w:val="28"/>
            <w:lang w:val="en-US"/>
          </w:rPr>
          <w:t xml:space="preserve">my sister </w:t>
        </w:r>
        <w:r w:rsidR="00300AAD" w:rsidRPr="00E64244">
          <w:rPr>
            <w:rFonts w:ascii="Times New Roman" w:hAnsi="Times New Roman" w:cs="Times New Roman"/>
            <w:b/>
            <w:bCs/>
            <w:i/>
            <w:iCs/>
            <w:sz w:val="28"/>
            <w:szCs w:val="28"/>
            <w:lang w:val="en-US"/>
          </w:rPr>
          <w:t>knew the storm warnings</w:t>
        </w:r>
        <w:r w:rsidR="00300AAD" w:rsidRPr="00E64244">
          <w:rPr>
            <w:rFonts w:ascii="Times New Roman" w:hAnsi="Times New Roman" w:cs="Times New Roman"/>
            <w:i/>
            <w:iCs/>
            <w:sz w:val="28"/>
            <w:szCs w:val="28"/>
            <w:lang w:val="en-US"/>
          </w:rPr>
          <w:t>, and she would always be out of range whenever my mother’s temper flared – but it always caught me unawares</w:t>
        </w:r>
      </w:ins>
      <w:ins w:id="6865" w:author="RePack by Diakov" w:date="2022-01-16T14:44:00Z">
        <w:r>
          <w:rPr>
            <w:rFonts w:ascii="Times New Roman" w:hAnsi="Times New Roman" w:cs="Times New Roman"/>
            <w:i/>
            <w:iCs/>
            <w:sz w:val="28"/>
            <w:szCs w:val="28"/>
            <w:lang w:val="en-US"/>
          </w:rPr>
          <w:t>”</w:t>
        </w:r>
      </w:ins>
      <w:ins w:id="6866" w:author="RePack by Diakov" w:date="2022-01-16T14:22:00Z">
        <w:r w:rsidR="00300AAD" w:rsidRPr="00E64244">
          <w:rPr>
            <w:rFonts w:ascii="Times New Roman" w:hAnsi="Times New Roman" w:cs="Times New Roman"/>
            <w:i/>
            <w:iCs/>
            <w:sz w:val="28"/>
            <w:szCs w:val="28"/>
            <w:lang w:val="en-US"/>
          </w:rPr>
          <w:t xml:space="preserve"> </w:t>
        </w:r>
        <w:r w:rsidR="00300AAD" w:rsidRPr="002B3D3A">
          <w:rPr>
            <w:rFonts w:ascii="Times New Roman" w:hAnsi="Times New Roman" w:cs="Times New Roman"/>
            <w:sz w:val="28"/>
            <w:szCs w:val="28"/>
            <w:lang w:val="en-US"/>
            <w:rPrChange w:id="6867" w:author="Пользователь" w:date="2022-01-19T17:04:00Z">
              <w:rPr>
                <w:rFonts w:ascii="Times New Roman" w:hAnsi="Times New Roman" w:cs="Times New Roman"/>
                <w:i/>
                <w:iCs/>
                <w:sz w:val="28"/>
                <w:szCs w:val="28"/>
                <w:lang w:val="en-US"/>
              </w:rPr>
            </w:rPrChange>
          </w:rPr>
          <w:t>[</w:t>
        </w:r>
      </w:ins>
      <w:ins w:id="6868" w:author="RePack by Diakov" w:date="2022-01-16T17:49:00Z">
        <w:r w:rsidR="00A36EDE" w:rsidRPr="002B3D3A">
          <w:rPr>
            <w:rFonts w:ascii="Times New Roman" w:hAnsi="Times New Roman" w:cs="Times New Roman"/>
            <w:sz w:val="28"/>
            <w:szCs w:val="28"/>
            <w:lang w:val="uk-UA"/>
            <w:rPrChange w:id="6869" w:author="Пользователь" w:date="2022-01-19T17:04:00Z">
              <w:rPr>
                <w:rFonts w:ascii="Times New Roman" w:hAnsi="Times New Roman" w:cs="Times New Roman"/>
                <w:i/>
                <w:iCs/>
                <w:sz w:val="28"/>
                <w:szCs w:val="28"/>
                <w:lang w:val="uk-UA"/>
              </w:rPr>
            </w:rPrChange>
          </w:rPr>
          <w:t>73</w:t>
        </w:r>
      </w:ins>
      <w:ins w:id="6870" w:author="RePack by Diakov" w:date="2022-01-16T14:22:00Z">
        <w:r w:rsidR="00300AAD" w:rsidRPr="002B3D3A">
          <w:rPr>
            <w:rFonts w:ascii="Times New Roman" w:hAnsi="Times New Roman" w:cs="Times New Roman"/>
            <w:sz w:val="28"/>
            <w:szCs w:val="28"/>
            <w:lang w:val="en-US"/>
            <w:rPrChange w:id="6871" w:author="Пользователь" w:date="2022-01-19T17:04:00Z">
              <w:rPr>
                <w:rFonts w:ascii="Times New Roman" w:hAnsi="Times New Roman" w:cs="Times New Roman"/>
                <w:i/>
                <w:iCs/>
                <w:sz w:val="28"/>
                <w:szCs w:val="28"/>
                <w:lang w:val="en-US"/>
              </w:rPr>
            </w:rPrChange>
          </w:rPr>
          <w:t>, c. 115].</w:t>
        </w:r>
      </w:ins>
    </w:p>
    <w:p w14:paraId="44E30B63" w14:textId="7568EC52" w:rsidR="00300AAD" w:rsidRPr="002B3D3A" w:rsidRDefault="00300AAD" w:rsidP="00300AAD">
      <w:pPr>
        <w:spacing w:after="0" w:line="360" w:lineRule="auto"/>
        <w:ind w:firstLine="709"/>
        <w:jc w:val="both"/>
        <w:rPr>
          <w:ins w:id="6872" w:author="RePack by Diakov" w:date="2022-01-16T14:22:00Z"/>
          <w:rFonts w:ascii="Times New Roman" w:hAnsi="Times New Roman" w:cs="Times New Roman"/>
          <w:sz w:val="28"/>
          <w:szCs w:val="28"/>
          <w:rPrChange w:id="6873" w:author="Пользователь" w:date="2022-01-19T17:04:00Z">
            <w:rPr>
              <w:ins w:id="6874" w:author="RePack by Diakov" w:date="2022-01-16T14:22:00Z"/>
              <w:rFonts w:ascii="Times New Roman" w:hAnsi="Times New Roman" w:cs="Times New Roman"/>
              <w:i/>
              <w:iCs/>
              <w:sz w:val="28"/>
              <w:szCs w:val="28"/>
            </w:rPr>
          </w:rPrChange>
        </w:rPr>
      </w:pPr>
      <w:ins w:id="6875" w:author="RePack by Diakov" w:date="2022-01-16T14:22:00Z">
        <w:r>
          <w:rPr>
            <w:rFonts w:ascii="Times New Roman" w:hAnsi="Times New Roman" w:cs="Times New Roman"/>
            <w:i/>
            <w:iCs/>
            <w:sz w:val="28"/>
            <w:szCs w:val="28"/>
            <w:lang w:val="uk-UA"/>
          </w:rPr>
          <w:t>«</w:t>
        </w:r>
        <w:r w:rsidRPr="00E64244">
          <w:rPr>
            <w:rFonts w:ascii="Times New Roman" w:hAnsi="Times New Roman" w:cs="Times New Roman"/>
            <w:i/>
            <w:iCs/>
            <w:sz w:val="28"/>
            <w:szCs w:val="28"/>
          </w:rPr>
          <w:t xml:space="preserve">Она была для меня двумя разными людьми…Норма </w:t>
        </w:r>
        <w:r w:rsidRPr="00E64244">
          <w:rPr>
            <w:rFonts w:ascii="Times New Roman" w:hAnsi="Times New Roman" w:cs="Times New Roman"/>
            <w:b/>
            <w:bCs/>
            <w:i/>
            <w:iCs/>
            <w:sz w:val="28"/>
            <w:szCs w:val="28"/>
          </w:rPr>
          <w:t>прекрасно знала признаки надвигающегося шторма</w:t>
        </w:r>
        <w:r w:rsidRPr="00E64244">
          <w:rPr>
            <w:rFonts w:ascii="Times New Roman" w:hAnsi="Times New Roman" w:cs="Times New Roman"/>
            <w:i/>
            <w:iCs/>
            <w:sz w:val="28"/>
            <w:szCs w:val="28"/>
          </w:rPr>
          <w:t xml:space="preserve"> и всегда ухитрялась в нужный момент оказаться вне пределов досягаемости, но меня буря всегда застигала врасплох</w:t>
        </w:r>
        <w:r>
          <w:rPr>
            <w:rFonts w:ascii="Times New Roman" w:hAnsi="Times New Roman" w:cs="Times New Roman"/>
            <w:i/>
            <w:iCs/>
            <w:sz w:val="28"/>
            <w:szCs w:val="28"/>
            <w:lang w:val="uk-UA"/>
          </w:rPr>
          <w:t>»</w:t>
        </w:r>
        <w:r w:rsidRPr="00E64244">
          <w:rPr>
            <w:rFonts w:ascii="Times New Roman" w:hAnsi="Times New Roman" w:cs="Times New Roman"/>
            <w:i/>
            <w:iCs/>
            <w:sz w:val="28"/>
            <w:szCs w:val="28"/>
          </w:rPr>
          <w:t xml:space="preserve"> </w:t>
        </w:r>
        <w:r w:rsidRPr="002B3D3A">
          <w:rPr>
            <w:rFonts w:ascii="Times New Roman" w:hAnsi="Times New Roman" w:cs="Times New Roman"/>
            <w:sz w:val="28"/>
            <w:szCs w:val="28"/>
            <w:rPrChange w:id="6876" w:author="Пользователь" w:date="2022-01-19T17:04:00Z">
              <w:rPr>
                <w:rFonts w:ascii="Times New Roman" w:hAnsi="Times New Roman" w:cs="Times New Roman"/>
                <w:i/>
                <w:iCs/>
                <w:sz w:val="28"/>
                <w:szCs w:val="28"/>
              </w:rPr>
            </w:rPrChange>
          </w:rPr>
          <w:t>[</w:t>
        </w:r>
      </w:ins>
      <w:ins w:id="6877" w:author="RePack by Diakov" w:date="2022-01-16T17:49:00Z">
        <w:r w:rsidR="00A36EDE" w:rsidRPr="002B3D3A">
          <w:rPr>
            <w:rFonts w:ascii="Times New Roman" w:hAnsi="Times New Roman" w:cs="Times New Roman"/>
            <w:sz w:val="28"/>
            <w:szCs w:val="28"/>
            <w:lang w:val="uk-UA"/>
            <w:rPrChange w:id="6878" w:author="Пользователь" w:date="2022-01-19T17:04:00Z">
              <w:rPr>
                <w:rFonts w:ascii="Times New Roman" w:hAnsi="Times New Roman" w:cs="Times New Roman"/>
                <w:i/>
                <w:iCs/>
                <w:sz w:val="28"/>
                <w:szCs w:val="28"/>
                <w:lang w:val="uk-UA"/>
              </w:rPr>
            </w:rPrChange>
          </w:rPr>
          <w:t>33</w:t>
        </w:r>
      </w:ins>
      <w:ins w:id="6879" w:author="RePack by Diakov" w:date="2022-01-16T14:22:00Z">
        <w:r w:rsidRPr="002B3D3A">
          <w:rPr>
            <w:rFonts w:ascii="Times New Roman" w:hAnsi="Times New Roman" w:cs="Times New Roman"/>
            <w:sz w:val="28"/>
            <w:szCs w:val="28"/>
            <w:rPrChange w:id="6880" w:author="Пользователь" w:date="2022-01-19T17:04:00Z">
              <w:rPr>
                <w:rFonts w:ascii="Times New Roman" w:hAnsi="Times New Roman" w:cs="Times New Roman"/>
                <w:i/>
                <w:iCs/>
                <w:sz w:val="28"/>
                <w:szCs w:val="28"/>
              </w:rPr>
            </w:rPrChange>
          </w:rPr>
          <w:t xml:space="preserve">, </w:t>
        </w:r>
        <w:r w:rsidRPr="002B3D3A">
          <w:rPr>
            <w:rFonts w:ascii="Times New Roman" w:hAnsi="Times New Roman" w:cs="Times New Roman"/>
            <w:sz w:val="28"/>
            <w:szCs w:val="28"/>
            <w:lang w:val="en-US"/>
            <w:rPrChange w:id="6881" w:author="Пользователь" w:date="2022-01-19T17:04:00Z">
              <w:rPr>
                <w:rFonts w:ascii="Times New Roman" w:hAnsi="Times New Roman" w:cs="Times New Roman"/>
                <w:i/>
                <w:iCs/>
                <w:sz w:val="28"/>
                <w:szCs w:val="28"/>
                <w:lang w:val="en-US"/>
              </w:rPr>
            </w:rPrChange>
          </w:rPr>
          <w:t>c</w:t>
        </w:r>
        <w:r w:rsidRPr="002B3D3A">
          <w:rPr>
            <w:rFonts w:ascii="Times New Roman" w:hAnsi="Times New Roman" w:cs="Times New Roman"/>
            <w:sz w:val="28"/>
            <w:szCs w:val="28"/>
            <w:rPrChange w:id="6882" w:author="Пользователь" w:date="2022-01-19T17:04:00Z">
              <w:rPr>
                <w:rFonts w:ascii="Times New Roman" w:hAnsi="Times New Roman" w:cs="Times New Roman"/>
                <w:i/>
                <w:iCs/>
                <w:sz w:val="28"/>
                <w:szCs w:val="28"/>
              </w:rPr>
            </w:rPrChange>
          </w:rPr>
          <w:t>. 108].</w:t>
        </w:r>
      </w:ins>
    </w:p>
    <w:p w14:paraId="5538A6C9" w14:textId="4335049A" w:rsidR="00300AAD" w:rsidRPr="00823EDD" w:rsidRDefault="00300AAD" w:rsidP="00300AAD">
      <w:pPr>
        <w:spacing w:after="0" w:line="360" w:lineRule="auto"/>
        <w:ind w:firstLine="709"/>
        <w:jc w:val="both"/>
        <w:rPr>
          <w:ins w:id="6883" w:author="RePack by Diakov" w:date="2022-01-16T14:22:00Z"/>
          <w:rFonts w:ascii="Times New Roman" w:hAnsi="Times New Roman" w:cs="Times New Roman"/>
          <w:sz w:val="28"/>
          <w:szCs w:val="28"/>
          <w:lang w:val="uk-UA"/>
        </w:rPr>
      </w:pPr>
      <w:ins w:id="6884" w:author="RePack by Diakov" w:date="2022-01-16T14:22:00Z">
        <w:r>
          <w:rPr>
            <w:rFonts w:ascii="Times New Roman" w:hAnsi="Times New Roman" w:cs="Times New Roman"/>
            <w:sz w:val="28"/>
            <w:szCs w:val="28"/>
            <w:lang w:val="uk-UA"/>
          </w:rPr>
          <w:t>Даний приклад висвітлює нам метафоричний вираз Ч.</w:t>
        </w:r>
        <w:del w:id="6885" w:author="Lenovo" w:date="2022-01-19T09:14:00Z">
          <w:r w:rsidDel="003E4DF3">
            <w:rPr>
              <w:rFonts w:ascii="Times New Roman" w:hAnsi="Times New Roman" w:cs="Times New Roman"/>
              <w:sz w:val="28"/>
              <w:szCs w:val="28"/>
              <w:lang w:val="uk-UA"/>
            </w:rPr>
            <w:delText xml:space="preserve"> </w:delText>
          </w:r>
        </w:del>
      </w:ins>
      <w:ins w:id="6886" w:author="Lenovo" w:date="2022-01-19T09:14:00Z">
        <w:r w:rsidR="003E4DF3">
          <w:rPr>
            <w:rFonts w:ascii="Times New Roman" w:hAnsi="Times New Roman" w:cs="Times New Roman"/>
            <w:sz w:val="28"/>
            <w:szCs w:val="28"/>
            <w:lang w:val="uk-UA"/>
          </w:rPr>
          <w:t> </w:t>
        </w:r>
      </w:ins>
      <w:ins w:id="6887" w:author="RePack by Diakov" w:date="2022-01-16T14:22:00Z">
        <w:r>
          <w:rPr>
            <w:rFonts w:ascii="Times New Roman" w:hAnsi="Times New Roman" w:cs="Times New Roman"/>
            <w:sz w:val="28"/>
            <w:szCs w:val="28"/>
            <w:lang w:val="uk-UA"/>
          </w:rPr>
          <w:t>Гордона, який порівнює відносини із власною матір’ю із штормом. При перекладі російською мовою даного виразу, С.</w:t>
        </w:r>
        <w:del w:id="6888" w:author="Lenovo" w:date="2022-01-19T09:14:00Z">
          <w:r w:rsidDel="003E4DF3">
            <w:rPr>
              <w:rFonts w:ascii="Times New Roman" w:hAnsi="Times New Roman" w:cs="Times New Roman"/>
              <w:sz w:val="28"/>
              <w:szCs w:val="28"/>
              <w:lang w:val="uk-UA"/>
            </w:rPr>
            <w:delText xml:space="preserve"> </w:delText>
          </w:r>
        </w:del>
      </w:ins>
      <w:ins w:id="6889" w:author="Lenovo" w:date="2022-01-19T09:14:00Z">
        <w:r w:rsidR="003E4DF3">
          <w:rPr>
            <w:rFonts w:ascii="Times New Roman" w:hAnsi="Times New Roman" w:cs="Times New Roman"/>
            <w:sz w:val="28"/>
            <w:szCs w:val="28"/>
            <w:lang w:val="uk-UA"/>
          </w:rPr>
          <w:t> </w:t>
        </w:r>
      </w:ins>
      <w:ins w:id="6890" w:author="RePack by Diakov" w:date="2022-01-16T14:22:00Z">
        <w:r>
          <w:rPr>
            <w:rFonts w:ascii="Times New Roman" w:hAnsi="Times New Roman" w:cs="Times New Roman"/>
            <w:sz w:val="28"/>
            <w:szCs w:val="28"/>
            <w:lang w:val="uk-UA"/>
          </w:rPr>
          <w:t>Шаров застосовує трансформацію</w:t>
        </w:r>
        <w:r w:rsidR="008C7474">
          <w:rPr>
            <w:rFonts w:ascii="Times New Roman" w:hAnsi="Times New Roman" w:cs="Times New Roman"/>
            <w:sz w:val="28"/>
            <w:szCs w:val="28"/>
            <w:lang w:val="uk-UA"/>
          </w:rPr>
          <w:t xml:space="preserve"> додавання слова </w:t>
        </w:r>
        <w:r w:rsidRPr="008C7474">
          <w:rPr>
            <w:rFonts w:ascii="Times New Roman" w:hAnsi="Times New Roman" w:cs="Times New Roman"/>
            <w:i/>
            <w:sz w:val="28"/>
            <w:szCs w:val="28"/>
            <w:lang w:val="uk-UA"/>
            <w:rPrChange w:id="6891" w:author="RePack by Diakov" w:date="2022-01-23T23:43:00Z">
              <w:rPr>
                <w:rFonts w:ascii="Times New Roman" w:hAnsi="Times New Roman" w:cs="Times New Roman"/>
                <w:sz w:val="28"/>
                <w:szCs w:val="28"/>
                <w:lang w:val="uk-UA"/>
              </w:rPr>
            </w:rPrChange>
          </w:rPr>
          <w:t>прекрасно</w:t>
        </w:r>
        <w:r>
          <w:rPr>
            <w:rFonts w:ascii="Times New Roman" w:hAnsi="Times New Roman" w:cs="Times New Roman"/>
            <w:sz w:val="28"/>
            <w:szCs w:val="28"/>
            <w:lang w:val="uk-UA"/>
          </w:rPr>
          <w:t xml:space="preserve">, перестановки, а також заміни слова </w:t>
        </w:r>
        <w:r w:rsidRPr="008C7474">
          <w:rPr>
            <w:rFonts w:ascii="Times New Roman" w:hAnsi="Times New Roman" w:cs="Times New Roman"/>
            <w:i/>
            <w:sz w:val="28"/>
            <w:szCs w:val="28"/>
            <w:lang w:val="uk-UA"/>
            <w:rPrChange w:id="6892" w:author="RePack by Diakov" w:date="2022-01-23T23:43:00Z">
              <w:rPr>
                <w:rFonts w:ascii="Times New Roman" w:hAnsi="Times New Roman" w:cs="Times New Roman"/>
                <w:sz w:val="28"/>
                <w:szCs w:val="28"/>
                <w:lang w:val="uk-UA"/>
              </w:rPr>
            </w:rPrChange>
          </w:rPr>
          <w:t>warnings</w:t>
        </w:r>
        <w:r w:rsidR="008C7474">
          <w:rPr>
            <w:rFonts w:ascii="Times New Roman" w:hAnsi="Times New Roman" w:cs="Times New Roman"/>
            <w:sz w:val="28"/>
            <w:szCs w:val="28"/>
            <w:lang w:val="uk-UA"/>
          </w:rPr>
          <w:t xml:space="preserve"> на слова </w:t>
        </w:r>
        <w:r w:rsidRPr="008C7474">
          <w:rPr>
            <w:rFonts w:ascii="Times New Roman" w:hAnsi="Times New Roman" w:cs="Times New Roman"/>
            <w:i/>
            <w:sz w:val="28"/>
            <w:szCs w:val="28"/>
            <w:lang w:val="uk-UA"/>
            <w:rPrChange w:id="6893" w:author="RePack by Diakov" w:date="2022-01-23T23:43:00Z">
              <w:rPr>
                <w:rFonts w:ascii="Times New Roman" w:hAnsi="Times New Roman" w:cs="Times New Roman"/>
                <w:sz w:val="28"/>
                <w:szCs w:val="28"/>
                <w:lang w:val="uk-UA"/>
              </w:rPr>
            </w:rPrChange>
          </w:rPr>
          <w:t xml:space="preserve">признаки </w:t>
        </w:r>
        <w:r>
          <w:rPr>
            <w:rFonts w:ascii="Times New Roman" w:hAnsi="Times New Roman" w:cs="Times New Roman"/>
            <w:sz w:val="28"/>
            <w:szCs w:val="28"/>
            <w:lang w:val="uk-UA"/>
          </w:rPr>
          <w:t xml:space="preserve">та </w:t>
        </w:r>
        <w:r w:rsidRPr="008C7474">
          <w:rPr>
            <w:rFonts w:ascii="Times New Roman" w:hAnsi="Times New Roman" w:cs="Times New Roman"/>
            <w:i/>
            <w:sz w:val="28"/>
            <w:szCs w:val="28"/>
            <w:lang w:val="uk-UA"/>
            <w:rPrChange w:id="6894" w:author="RePack by Diakov" w:date="2022-01-23T23:43:00Z">
              <w:rPr>
                <w:rFonts w:ascii="Times New Roman" w:hAnsi="Times New Roman" w:cs="Times New Roman"/>
                <w:sz w:val="28"/>
                <w:szCs w:val="28"/>
                <w:lang w:val="uk-UA"/>
              </w:rPr>
            </w:rPrChange>
          </w:rPr>
          <w:t>надвигающегося</w:t>
        </w:r>
        <w:r>
          <w:rPr>
            <w:rFonts w:ascii="Times New Roman" w:hAnsi="Times New Roman" w:cs="Times New Roman"/>
            <w:sz w:val="28"/>
            <w:szCs w:val="28"/>
            <w:lang w:val="uk-UA"/>
          </w:rPr>
          <w:t xml:space="preserve">. </w:t>
        </w:r>
      </w:ins>
    </w:p>
    <w:p w14:paraId="79635458" w14:textId="662CE8B8" w:rsidR="00300AAD" w:rsidRDefault="00300AAD" w:rsidP="00300AAD">
      <w:pPr>
        <w:spacing w:after="0" w:line="360" w:lineRule="auto"/>
        <w:ind w:firstLine="709"/>
        <w:jc w:val="both"/>
        <w:rPr>
          <w:ins w:id="6895" w:author="RePack by Diakov" w:date="2022-01-16T14:22:00Z"/>
          <w:rFonts w:ascii="Times New Roman" w:hAnsi="Times New Roman" w:cs="Times New Roman"/>
          <w:i/>
          <w:iCs/>
          <w:sz w:val="28"/>
          <w:szCs w:val="28"/>
          <w:lang w:val="uk-UA"/>
        </w:rPr>
      </w:pPr>
      <w:ins w:id="6896" w:author="RePack by Diakov" w:date="2022-01-16T14:22:00Z">
        <w:r>
          <w:rPr>
            <w:rFonts w:ascii="Times New Roman" w:hAnsi="Times New Roman" w:cs="Times New Roman"/>
            <w:i/>
            <w:iCs/>
            <w:sz w:val="28"/>
            <w:szCs w:val="28"/>
            <w:lang w:val="uk-UA"/>
          </w:rPr>
          <w:t>«</w:t>
        </w:r>
        <w:r w:rsidRPr="00E64244">
          <w:rPr>
            <w:rFonts w:ascii="Times New Roman" w:hAnsi="Times New Roman" w:cs="Times New Roman"/>
            <w:i/>
            <w:iCs/>
            <w:sz w:val="28"/>
            <w:szCs w:val="28"/>
            <w:lang w:val="uk-UA"/>
          </w:rPr>
          <w:t xml:space="preserve">У стосунку до мене вона була двома людьми…моя </w:t>
        </w:r>
        <w:r w:rsidRPr="00D241B7">
          <w:rPr>
            <w:rFonts w:ascii="Times New Roman" w:hAnsi="Times New Roman" w:cs="Times New Roman"/>
            <w:i/>
            <w:iCs/>
            <w:sz w:val="28"/>
            <w:szCs w:val="28"/>
            <w:lang w:val="uk-UA"/>
          </w:rPr>
          <w:t>сестра</w:t>
        </w:r>
        <w:r w:rsidRPr="00823EDD">
          <w:rPr>
            <w:rFonts w:ascii="Times New Roman" w:hAnsi="Times New Roman" w:cs="Times New Roman"/>
            <w:b/>
            <w:bCs/>
            <w:i/>
            <w:iCs/>
            <w:sz w:val="28"/>
            <w:szCs w:val="28"/>
            <w:lang w:val="uk-UA"/>
          </w:rPr>
          <w:t xml:space="preserve"> знала ознаки наближення шторму</w:t>
        </w:r>
        <w:r w:rsidRPr="00E64244">
          <w:rPr>
            <w:rFonts w:ascii="Times New Roman" w:hAnsi="Times New Roman" w:cs="Times New Roman"/>
            <w:i/>
            <w:iCs/>
            <w:sz w:val="28"/>
            <w:szCs w:val="28"/>
            <w:lang w:val="uk-UA"/>
          </w:rPr>
          <w:t xml:space="preserve"> й завжди перебувала поза його межами доти, доки гнів матері не вщухав, але мене він завжди захоплював зненацька</w:t>
        </w:r>
        <w:r>
          <w:rPr>
            <w:rFonts w:ascii="Times New Roman" w:hAnsi="Times New Roman" w:cs="Times New Roman"/>
            <w:i/>
            <w:iCs/>
            <w:sz w:val="28"/>
            <w:szCs w:val="28"/>
            <w:lang w:val="uk-UA"/>
          </w:rPr>
          <w:t>»</w:t>
        </w:r>
        <w:r w:rsidRPr="00E64244">
          <w:rPr>
            <w:rFonts w:ascii="Times New Roman" w:hAnsi="Times New Roman" w:cs="Times New Roman"/>
            <w:i/>
            <w:iCs/>
            <w:sz w:val="28"/>
            <w:szCs w:val="28"/>
            <w:lang w:val="uk-UA"/>
          </w:rPr>
          <w:t xml:space="preserve"> </w:t>
        </w:r>
        <w:r w:rsidRPr="002B3D3A">
          <w:rPr>
            <w:rFonts w:ascii="Times New Roman" w:hAnsi="Times New Roman" w:cs="Times New Roman"/>
            <w:sz w:val="28"/>
            <w:szCs w:val="28"/>
            <w:rPrChange w:id="6897" w:author="Пользователь" w:date="2022-01-19T17:04:00Z">
              <w:rPr>
                <w:rFonts w:ascii="Times New Roman" w:hAnsi="Times New Roman" w:cs="Times New Roman"/>
                <w:i/>
                <w:iCs/>
                <w:sz w:val="28"/>
                <w:szCs w:val="28"/>
              </w:rPr>
            </w:rPrChange>
          </w:rPr>
          <w:t>[</w:t>
        </w:r>
      </w:ins>
      <w:ins w:id="6898" w:author="RePack by Diakov" w:date="2022-01-16T17:49:00Z">
        <w:r w:rsidR="00A36EDE" w:rsidRPr="002B3D3A">
          <w:rPr>
            <w:rFonts w:ascii="Times New Roman" w:hAnsi="Times New Roman" w:cs="Times New Roman"/>
            <w:sz w:val="28"/>
            <w:szCs w:val="28"/>
            <w:lang w:val="uk-UA"/>
            <w:rPrChange w:id="6899" w:author="Пользователь" w:date="2022-01-19T17:04:00Z">
              <w:rPr>
                <w:rFonts w:ascii="Times New Roman" w:hAnsi="Times New Roman" w:cs="Times New Roman"/>
                <w:i/>
                <w:iCs/>
                <w:sz w:val="28"/>
                <w:szCs w:val="28"/>
                <w:lang w:val="uk-UA"/>
              </w:rPr>
            </w:rPrChange>
          </w:rPr>
          <w:t>35</w:t>
        </w:r>
      </w:ins>
      <w:ins w:id="6900" w:author="RePack by Diakov" w:date="2022-01-16T14:22:00Z">
        <w:r w:rsidRPr="002B3D3A">
          <w:rPr>
            <w:rFonts w:ascii="Times New Roman" w:hAnsi="Times New Roman" w:cs="Times New Roman"/>
            <w:sz w:val="28"/>
            <w:szCs w:val="28"/>
            <w:rPrChange w:id="6901" w:author="Пользователь" w:date="2022-01-19T17:04:00Z">
              <w:rPr>
                <w:rFonts w:ascii="Times New Roman" w:hAnsi="Times New Roman" w:cs="Times New Roman"/>
                <w:i/>
                <w:iCs/>
                <w:sz w:val="28"/>
                <w:szCs w:val="28"/>
              </w:rPr>
            </w:rPrChange>
          </w:rPr>
          <w:t xml:space="preserve">, </w:t>
        </w:r>
        <w:r w:rsidRPr="002B3D3A">
          <w:rPr>
            <w:rFonts w:ascii="Times New Roman" w:hAnsi="Times New Roman" w:cs="Times New Roman"/>
            <w:sz w:val="28"/>
            <w:szCs w:val="28"/>
            <w:lang w:val="en-US"/>
            <w:rPrChange w:id="6902" w:author="Пользователь" w:date="2022-01-19T17:04:00Z">
              <w:rPr>
                <w:rFonts w:ascii="Times New Roman" w:hAnsi="Times New Roman" w:cs="Times New Roman"/>
                <w:i/>
                <w:iCs/>
                <w:sz w:val="28"/>
                <w:szCs w:val="28"/>
                <w:lang w:val="en-US"/>
              </w:rPr>
            </w:rPrChange>
          </w:rPr>
          <w:t>c</w:t>
        </w:r>
        <w:r w:rsidRPr="002B3D3A">
          <w:rPr>
            <w:rFonts w:ascii="Times New Roman" w:hAnsi="Times New Roman" w:cs="Times New Roman"/>
            <w:sz w:val="28"/>
            <w:szCs w:val="28"/>
            <w:rPrChange w:id="6903" w:author="Пользователь" w:date="2022-01-19T17:04:00Z">
              <w:rPr>
                <w:rFonts w:ascii="Times New Roman" w:hAnsi="Times New Roman" w:cs="Times New Roman"/>
                <w:i/>
                <w:iCs/>
                <w:sz w:val="28"/>
                <w:szCs w:val="28"/>
              </w:rPr>
            </w:rPrChange>
          </w:rPr>
          <w:t>. 168]</w:t>
        </w:r>
        <w:r w:rsidRPr="002B3D3A">
          <w:rPr>
            <w:rFonts w:ascii="Times New Roman" w:hAnsi="Times New Roman" w:cs="Times New Roman"/>
            <w:sz w:val="28"/>
            <w:szCs w:val="28"/>
            <w:lang w:val="uk-UA"/>
            <w:rPrChange w:id="6904" w:author="Пользователь" w:date="2022-01-19T17:04:00Z">
              <w:rPr>
                <w:rFonts w:ascii="Times New Roman" w:hAnsi="Times New Roman" w:cs="Times New Roman"/>
                <w:i/>
                <w:iCs/>
                <w:sz w:val="28"/>
                <w:szCs w:val="28"/>
                <w:lang w:val="uk-UA"/>
              </w:rPr>
            </w:rPrChange>
          </w:rPr>
          <w:t>.</w:t>
        </w:r>
      </w:ins>
    </w:p>
    <w:p w14:paraId="72A7A050" w14:textId="51D7FEDE" w:rsidR="00300AAD" w:rsidRPr="00D241B7" w:rsidRDefault="00300AAD" w:rsidP="00300AAD">
      <w:pPr>
        <w:spacing w:after="0" w:line="360" w:lineRule="auto"/>
        <w:ind w:firstLine="709"/>
        <w:jc w:val="both"/>
        <w:rPr>
          <w:ins w:id="6905" w:author="RePack by Diakov" w:date="2022-01-16T14:22:00Z"/>
          <w:rFonts w:ascii="Times New Roman" w:hAnsi="Times New Roman" w:cs="Times New Roman"/>
          <w:sz w:val="28"/>
          <w:szCs w:val="28"/>
          <w:lang w:val="uk-UA"/>
        </w:rPr>
      </w:pPr>
      <w:ins w:id="6906" w:author="RePack by Diakov" w:date="2022-01-16T14:22:00Z">
        <w:r>
          <w:rPr>
            <w:rFonts w:ascii="Times New Roman" w:hAnsi="Times New Roman" w:cs="Times New Roman"/>
            <w:sz w:val="28"/>
            <w:szCs w:val="28"/>
            <w:lang w:val="uk-UA"/>
          </w:rPr>
          <w:t>В українському варіанті В.</w:t>
        </w:r>
        <w:del w:id="6907" w:author="Lenovo" w:date="2022-01-19T09:14:00Z">
          <w:r w:rsidDel="003E4DF3">
            <w:rPr>
              <w:rFonts w:ascii="Times New Roman" w:hAnsi="Times New Roman" w:cs="Times New Roman"/>
              <w:sz w:val="28"/>
              <w:szCs w:val="28"/>
              <w:lang w:val="uk-UA"/>
            </w:rPr>
            <w:delText xml:space="preserve"> </w:delText>
          </w:r>
        </w:del>
      </w:ins>
      <w:ins w:id="6908" w:author="Lenovo" w:date="2022-01-19T09:14:00Z">
        <w:r w:rsidR="003E4DF3">
          <w:rPr>
            <w:rFonts w:ascii="Times New Roman" w:hAnsi="Times New Roman" w:cs="Times New Roman"/>
            <w:sz w:val="28"/>
            <w:szCs w:val="28"/>
            <w:lang w:val="uk-UA"/>
          </w:rPr>
          <w:t> </w:t>
        </w:r>
      </w:ins>
      <w:ins w:id="6909" w:author="RePack by Diakov" w:date="2022-01-16T14:22:00Z">
        <w:r>
          <w:rPr>
            <w:rFonts w:ascii="Times New Roman" w:hAnsi="Times New Roman" w:cs="Times New Roman"/>
            <w:sz w:val="28"/>
            <w:szCs w:val="28"/>
            <w:lang w:val="uk-UA"/>
          </w:rPr>
          <w:t xml:space="preserve">Шовкун також застосовує перестановки і заміну. </w:t>
        </w:r>
      </w:ins>
    </w:p>
    <w:p w14:paraId="23BE1014" w14:textId="704B0327" w:rsidR="00300AAD" w:rsidRPr="002B3D3A" w:rsidRDefault="00EA4972" w:rsidP="00300AAD">
      <w:pPr>
        <w:spacing w:after="0" w:line="360" w:lineRule="auto"/>
        <w:ind w:firstLine="709"/>
        <w:jc w:val="both"/>
        <w:rPr>
          <w:ins w:id="6910" w:author="RePack by Diakov" w:date="2022-01-16T14:22:00Z"/>
          <w:rFonts w:ascii="Times New Roman" w:hAnsi="Times New Roman" w:cs="Times New Roman"/>
          <w:sz w:val="28"/>
          <w:szCs w:val="28"/>
          <w:lang w:val="en-US"/>
          <w:rPrChange w:id="6911" w:author="Пользователь" w:date="2022-01-19T17:04:00Z">
            <w:rPr>
              <w:ins w:id="6912" w:author="RePack by Diakov" w:date="2022-01-16T14:22:00Z"/>
              <w:rFonts w:ascii="Times New Roman" w:hAnsi="Times New Roman" w:cs="Times New Roman"/>
              <w:i/>
              <w:iCs/>
              <w:sz w:val="28"/>
              <w:szCs w:val="28"/>
              <w:lang w:val="en-US"/>
            </w:rPr>
          </w:rPrChange>
        </w:rPr>
      </w:pPr>
      <w:ins w:id="6913" w:author="RePack by Diakov" w:date="2022-01-16T14:44:00Z">
        <w:r>
          <w:rPr>
            <w:rFonts w:ascii="Times New Roman" w:hAnsi="Times New Roman" w:cs="Times New Roman"/>
            <w:i/>
            <w:iCs/>
            <w:sz w:val="28"/>
            <w:szCs w:val="28"/>
            <w:lang w:val="en-US"/>
          </w:rPr>
          <w:t>“</w:t>
        </w:r>
      </w:ins>
      <w:ins w:id="6914" w:author="RePack by Diakov" w:date="2022-01-16T14:22:00Z">
        <w:r w:rsidR="00300AAD" w:rsidRPr="00E64244">
          <w:rPr>
            <w:rFonts w:ascii="Times New Roman" w:hAnsi="Times New Roman" w:cs="Times New Roman"/>
            <w:i/>
            <w:iCs/>
            <w:sz w:val="28"/>
            <w:szCs w:val="28"/>
            <w:lang w:val="en-US"/>
          </w:rPr>
          <w:t xml:space="preserve">And other times there would be tenderness and holding-close like a warm bath, and hands stroking my hair and brow, and the words carved above </w:t>
        </w:r>
        <w:r w:rsidR="00300AAD" w:rsidRPr="00823EDD">
          <w:rPr>
            <w:rFonts w:ascii="Times New Roman" w:hAnsi="Times New Roman" w:cs="Times New Roman"/>
            <w:b/>
            <w:bCs/>
            <w:i/>
            <w:iCs/>
            <w:sz w:val="28"/>
            <w:szCs w:val="28"/>
            <w:lang w:val="en-US"/>
          </w:rPr>
          <w:t>the cathedral of my childhood</w:t>
        </w:r>
      </w:ins>
      <w:ins w:id="6915" w:author="RePack by Diakov" w:date="2022-01-16T14:44:00Z">
        <w:r>
          <w:rPr>
            <w:rFonts w:ascii="Times New Roman" w:hAnsi="Times New Roman" w:cs="Times New Roman"/>
            <w:i/>
            <w:iCs/>
            <w:sz w:val="28"/>
            <w:szCs w:val="28"/>
            <w:lang w:val="en-US"/>
          </w:rPr>
          <w:t>”</w:t>
        </w:r>
      </w:ins>
      <w:ins w:id="6916" w:author="RePack by Diakov" w:date="2022-01-16T14:22:00Z">
        <w:r w:rsidR="00300AAD" w:rsidRPr="00E64244">
          <w:rPr>
            <w:rFonts w:ascii="Times New Roman" w:hAnsi="Times New Roman" w:cs="Times New Roman"/>
            <w:i/>
            <w:iCs/>
            <w:sz w:val="28"/>
            <w:szCs w:val="28"/>
            <w:lang w:val="en-US"/>
          </w:rPr>
          <w:t xml:space="preserve"> </w:t>
        </w:r>
        <w:r w:rsidR="00300AAD" w:rsidRPr="002B3D3A">
          <w:rPr>
            <w:rFonts w:ascii="Times New Roman" w:hAnsi="Times New Roman" w:cs="Times New Roman"/>
            <w:sz w:val="28"/>
            <w:szCs w:val="28"/>
            <w:lang w:val="en-US"/>
            <w:rPrChange w:id="6917" w:author="Пользователь" w:date="2022-01-19T17:04:00Z">
              <w:rPr>
                <w:rFonts w:ascii="Times New Roman" w:hAnsi="Times New Roman" w:cs="Times New Roman"/>
                <w:i/>
                <w:iCs/>
                <w:sz w:val="28"/>
                <w:szCs w:val="28"/>
                <w:lang w:val="en-US"/>
              </w:rPr>
            </w:rPrChange>
          </w:rPr>
          <w:t>[</w:t>
        </w:r>
      </w:ins>
      <w:ins w:id="6918" w:author="RePack by Diakov" w:date="2022-01-16T17:49:00Z">
        <w:r w:rsidR="00A36EDE" w:rsidRPr="002B3D3A">
          <w:rPr>
            <w:rFonts w:ascii="Times New Roman" w:hAnsi="Times New Roman" w:cs="Times New Roman"/>
            <w:sz w:val="28"/>
            <w:szCs w:val="28"/>
            <w:lang w:val="uk-UA"/>
            <w:rPrChange w:id="6919" w:author="Пользователь" w:date="2022-01-19T17:04:00Z">
              <w:rPr>
                <w:rFonts w:ascii="Times New Roman" w:hAnsi="Times New Roman" w:cs="Times New Roman"/>
                <w:i/>
                <w:iCs/>
                <w:sz w:val="28"/>
                <w:szCs w:val="28"/>
                <w:lang w:val="uk-UA"/>
              </w:rPr>
            </w:rPrChange>
          </w:rPr>
          <w:t>73</w:t>
        </w:r>
      </w:ins>
      <w:ins w:id="6920" w:author="RePack by Diakov" w:date="2022-01-16T14:22:00Z">
        <w:r w:rsidR="00300AAD" w:rsidRPr="002B3D3A">
          <w:rPr>
            <w:rFonts w:ascii="Times New Roman" w:hAnsi="Times New Roman" w:cs="Times New Roman"/>
            <w:sz w:val="28"/>
            <w:szCs w:val="28"/>
            <w:lang w:val="en-US"/>
            <w:rPrChange w:id="6921" w:author="Пользователь" w:date="2022-01-19T17:04:00Z">
              <w:rPr>
                <w:rFonts w:ascii="Times New Roman" w:hAnsi="Times New Roman" w:cs="Times New Roman"/>
                <w:i/>
                <w:iCs/>
                <w:sz w:val="28"/>
                <w:szCs w:val="28"/>
                <w:lang w:val="en-US"/>
              </w:rPr>
            </w:rPrChange>
          </w:rPr>
          <w:t>, c. 115].</w:t>
        </w:r>
      </w:ins>
    </w:p>
    <w:p w14:paraId="4D7BA236" w14:textId="4A29EA48" w:rsidR="00300AAD" w:rsidRPr="002B3D3A" w:rsidRDefault="00300AAD" w:rsidP="00300AAD">
      <w:pPr>
        <w:spacing w:after="0" w:line="360" w:lineRule="auto"/>
        <w:ind w:firstLine="709"/>
        <w:jc w:val="both"/>
        <w:rPr>
          <w:ins w:id="6922" w:author="RePack by Diakov" w:date="2022-01-16T14:22:00Z"/>
          <w:rFonts w:ascii="Times New Roman" w:hAnsi="Times New Roman" w:cs="Times New Roman"/>
          <w:sz w:val="28"/>
          <w:szCs w:val="28"/>
          <w:rPrChange w:id="6923" w:author="Пользователь" w:date="2022-01-19T17:04:00Z">
            <w:rPr>
              <w:ins w:id="6924" w:author="RePack by Diakov" w:date="2022-01-16T14:22:00Z"/>
              <w:rFonts w:ascii="Times New Roman" w:hAnsi="Times New Roman" w:cs="Times New Roman"/>
              <w:i/>
              <w:iCs/>
              <w:sz w:val="28"/>
              <w:szCs w:val="28"/>
            </w:rPr>
          </w:rPrChange>
        </w:rPr>
      </w:pPr>
      <w:ins w:id="6925" w:author="RePack by Diakov" w:date="2022-01-16T14:22:00Z">
        <w:r>
          <w:rPr>
            <w:rFonts w:ascii="Times New Roman" w:hAnsi="Times New Roman" w:cs="Times New Roman"/>
            <w:i/>
            <w:iCs/>
            <w:sz w:val="28"/>
            <w:szCs w:val="28"/>
            <w:lang w:val="uk-UA"/>
          </w:rPr>
          <w:t>«</w:t>
        </w:r>
        <w:r w:rsidRPr="00E64244">
          <w:rPr>
            <w:rFonts w:ascii="Times New Roman" w:hAnsi="Times New Roman" w:cs="Times New Roman"/>
            <w:i/>
            <w:iCs/>
            <w:sz w:val="28"/>
            <w:szCs w:val="28"/>
          </w:rPr>
          <w:t xml:space="preserve">В следующий раз она была воплощенная теплота и нежность, она гладила мои волосы, прижимала к себе и произносила слова, высеченные над </w:t>
        </w:r>
        <w:r w:rsidRPr="00823EDD">
          <w:rPr>
            <w:rFonts w:ascii="Times New Roman" w:hAnsi="Times New Roman" w:cs="Times New Roman"/>
            <w:b/>
            <w:bCs/>
            <w:i/>
            <w:iCs/>
            <w:sz w:val="28"/>
            <w:szCs w:val="28"/>
          </w:rPr>
          <w:t>вратами моего детства</w:t>
        </w:r>
        <w:r>
          <w:rPr>
            <w:rFonts w:ascii="Times New Roman" w:hAnsi="Times New Roman" w:cs="Times New Roman"/>
            <w:i/>
            <w:iCs/>
            <w:sz w:val="28"/>
            <w:szCs w:val="28"/>
            <w:lang w:val="uk-UA"/>
          </w:rPr>
          <w:t>»</w:t>
        </w:r>
        <w:r w:rsidRPr="00E64244">
          <w:rPr>
            <w:rFonts w:ascii="Times New Roman" w:hAnsi="Times New Roman" w:cs="Times New Roman"/>
            <w:i/>
            <w:iCs/>
            <w:sz w:val="28"/>
            <w:szCs w:val="28"/>
          </w:rPr>
          <w:t xml:space="preserve"> </w:t>
        </w:r>
        <w:r w:rsidRPr="002B3D3A">
          <w:rPr>
            <w:rFonts w:ascii="Times New Roman" w:hAnsi="Times New Roman" w:cs="Times New Roman"/>
            <w:sz w:val="28"/>
            <w:szCs w:val="28"/>
            <w:rPrChange w:id="6926" w:author="Пользователь" w:date="2022-01-19T17:04:00Z">
              <w:rPr>
                <w:rFonts w:ascii="Times New Roman" w:hAnsi="Times New Roman" w:cs="Times New Roman"/>
                <w:i/>
                <w:iCs/>
                <w:sz w:val="28"/>
                <w:szCs w:val="28"/>
              </w:rPr>
            </w:rPrChange>
          </w:rPr>
          <w:t>[</w:t>
        </w:r>
      </w:ins>
      <w:ins w:id="6927" w:author="RePack by Diakov" w:date="2022-01-16T17:49:00Z">
        <w:r w:rsidR="00FE1506" w:rsidRPr="002B3D3A">
          <w:rPr>
            <w:rFonts w:ascii="Times New Roman" w:hAnsi="Times New Roman" w:cs="Times New Roman"/>
            <w:sz w:val="28"/>
            <w:szCs w:val="28"/>
            <w:lang w:val="uk-UA"/>
            <w:rPrChange w:id="6928" w:author="Пользователь" w:date="2022-01-19T17:04:00Z">
              <w:rPr>
                <w:rFonts w:ascii="Times New Roman" w:hAnsi="Times New Roman" w:cs="Times New Roman"/>
                <w:i/>
                <w:iCs/>
                <w:sz w:val="28"/>
                <w:szCs w:val="28"/>
                <w:lang w:val="uk-UA"/>
              </w:rPr>
            </w:rPrChange>
          </w:rPr>
          <w:t>33</w:t>
        </w:r>
      </w:ins>
      <w:ins w:id="6929" w:author="RePack by Diakov" w:date="2022-01-16T14:22:00Z">
        <w:r w:rsidRPr="002B3D3A">
          <w:rPr>
            <w:rFonts w:ascii="Times New Roman" w:hAnsi="Times New Roman" w:cs="Times New Roman"/>
            <w:sz w:val="28"/>
            <w:szCs w:val="28"/>
            <w:rPrChange w:id="6930" w:author="Пользователь" w:date="2022-01-19T17:04:00Z">
              <w:rPr>
                <w:rFonts w:ascii="Times New Roman" w:hAnsi="Times New Roman" w:cs="Times New Roman"/>
                <w:i/>
                <w:iCs/>
                <w:sz w:val="28"/>
                <w:szCs w:val="28"/>
              </w:rPr>
            </w:rPrChange>
          </w:rPr>
          <w:t xml:space="preserve">, </w:t>
        </w:r>
        <w:r w:rsidRPr="002B3D3A">
          <w:rPr>
            <w:rFonts w:ascii="Times New Roman" w:hAnsi="Times New Roman" w:cs="Times New Roman"/>
            <w:sz w:val="28"/>
            <w:szCs w:val="28"/>
            <w:lang w:val="en-US"/>
            <w:rPrChange w:id="6931" w:author="Пользователь" w:date="2022-01-19T17:04:00Z">
              <w:rPr>
                <w:rFonts w:ascii="Times New Roman" w:hAnsi="Times New Roman" w:cs="Times New Roman"/>
                <w:i/>
                <w:iCs/>
                <w:sz w:val="28"/>
                <w:szCs w:val="28"/>
                <w:lang w:val="en-US"/>
              </w:rPr>
            </w:rPrChange>
          </w:rPr>
          <w:t>c</w:t>
        </w:r>
        <w:r w:rsidRPr="002B3D3A">
          <w:rPr>
            <w:rFonts w:ascii="Times New Roman" w:hAnsi="Times New Roman" w:cs="Times New Roman"/>
            <w:sz w:val="28"/>
            <w:szCs w:val="28"/>
            <w:rPrChange w:id="6932" w:author="Пользователь" w:date="2022-01-19T17:04:00Z">
              <w:rPr>
                <w:rFonts w:ascii="Times New Roman" w:hAnsi="Times New Roman" w:cs="Times New Roman"/>
                <w:i/>
                <w:iCs/>
                <w:sz w:val="28"/>
                <w:szCs w:val="28"/>
              </w:rPr>
            </w:rPrChange>
          </w:rPr>
          <w:t>. 108].</w:t>
        </w:r>
      </w:ins>
    </w:p>
    <w:p w14:paraId="1B0ACE62" w14:textId="1DDD1B50" w:rsidR="00300AAD" w:rsidRPr="00D241B7" w:rsidRDefault="00300AAD" w:rsidP="00300AAD">
      <w:pPr>
        <w:spacing w:after="0" w:line="360" w:lineRule="auto"/>
        <w:ind w:firstLine="709"/>
        <w:jc w:val="both"/>
        <w:rPr>
          <w:ins w:id="6933" w:author="RePack by Diakov" w:date="2022-01-16T14:22:00Z"/>
          <w:rFonts w:ascii="Times New Roman" w:hAnsi="Times New Roman" w:cs="Times New Roman"/>
          <w:sz w:val="28"/>
          <w:szCs w:val="28"/>
          <w:lang w:val="uk-UA"/>
        </w:rPr>
      </w:pPr>
      <w:ins w:id="6934" w:author="RePack by Diakov" w:date="2022-01-16T14:22:00Z">
        <w:r>
          <w:rPr>
            <w:rFonts w:ascii="Times New Roman" w:hAnsi="Times New Roman" w:cs="Times New Roman"/>
            <w:sz w:val="28"/>
            <w:szCs w:val="28"/>
            <w:lang w:val="uk-UA"/>
          </w:rPr>
          <w:t>У даному прикладі головний герой р</w:t>
        </w:r>
        <w:r w:rsidR="00487034">
          <w:rPr>
            <w:rFonts w:ascii="Times New Roman" w:hAnsi="Times New Roman" w:cs="Times New Roman"/>
            <w:sz w:val="28"/>
            <w:szCs w:val="28"/>
            <w:lang w:val="uk-UA"/>
          </w:rPr>
          <w:t>оману «Квіти для Елджернона» Ч.</w:t>
        </w:r>
      </w:ins>
      <w:ins w:id="6935" w:author="RePack by Diakov" w:date="2022-01-16T15:18:00Z">
        <w:r w:rsidR="00487034">
          <w:rPr>
            <w:rFonts w:ascii="Times New Roman" w:hAnsi="Times New Roman" w:cs="Times New Roman"/>
            <w:sz w:val="28"/>
            <w:szCs w:val="28"/>
            <w:lang w:val="uk-UA"/>
          </w:rPr>
          <w:t> </w:t>
        </w:r>
      </w:ins>
      <w:ins w:id="6936" w:author="RePack by Diakov" w:date="2022-01-16T14:22:00Z">
        <w:r>
          <w:rPr>
            <w:rFonts w:ascii="Times New Roman" w:hAnsi="Times New Roman" w:cs="Times New Roman"/>
            <w:sz w:val="28"/>
            <w:szCs w:val="28"/>
            <w:lang w:val="uk-UA"/>
          </w:rPr>
          <w:t xml:space="preserve">Гордон знову говорить про власне дитинство, намагаючись згадати щось </w:t>
        </w:r>
        <w:r>
          <w:rPr>
            <w:rFonts w:ascii="Times New Roman" w:hAnsi="Times New Roman" w:cs="Times New Roman"/>
            <w:sz w:val="28"/>
            <w:szCs w:val="28"/>
            <w:lang w:val="uk-UA"/>
          </w:rPr>
          <w:lastRenderedPageBreak/>
          <w:t>тепле і добре, що пов’язувало його із мамою. Дану думку Чарлі</w:t>
        </w:r>
        <w:r w:rsidR="008C7474">
          <w:rPr>
            <w:rFonts w:ascii="Times New Roman" w:hAnsi="Times New Roman" w:cs="Times New Roman"/>
            <w:sz w:val="28"/>
            <w:szCs w:val="28"/>
            <w:lang w:val="uk-UA"/>
          </w:rPr>
          <w:t xml:space="preserve"> виражає за допомогою метафори </w:t>
        </w:r>
        <w:r w:rsidRPr="008C7474">
          <w:rPr>
            <w:rFonts w:ascii="Times New Roman" w:hAnsi="Times New Roman" w:cs="Times New Roman"/>
            <w:i/>
            <w:sz w:val="28"/>
            <w:szCs w:val="28"/>
            <w:lang w:val="uk-UA"/>
            <w:rPrChange w:id="6937" w:author="RePack by Diakov" w:date="2022-01-23T23:44:00Z">
              <w:rPr>
                <w:rFonts w:ascii="Times New Roman" w:hAnsi="Times New Roman" w:cs="Times New Roman"/>
                <w:sz w:val="28"/>
                <w:szCs w:val="28"/>
                <w:lang w:val="uk-UA"/>
              </w:rPr>
            </w:rPrChange>
          </w:rPr>
          <w:t>собор мого дитинства</w:t>
        </w:r>
        <w:r>
          <w:rPr>
            <w:rFonts w:ascii="Times New Roman" w:hAnsi="Times New Roman" w:cs="Times New Roman"/>
            <w:sz w:val="28"/>
            <w:szCs w:val="28"/>
            <w:lang w:val="uk-UA"/>
          </w:rPr>
          <w:t>, яку р</w:t>
        </w:r>
        <w:r w:rsidR="00343EF6">
          <w:rPr>
            <w:rFonts w:ascii="Times New Roman" w:hAnsi="Times New Roman" w:cs="Times New Roman"/>
            <w:sz w:val="28"/>
            <w:szCs w:val="28"/>
            <w:lang w:val="uk-UA"/>
          </w:rPr>
          <w:t>осійський перекладач С.</w:t>
        </w:r>
      </w:ins>
      <w:ins w:id="6938" w:author="RePack by Diakov" w:date="2022-01-16T15:18:00Z">
        <w:del w:id="6939" w:author="Lenovo" w:date="2022-01-19T09:14:00Z">
          <w:r w:rsidR="00343EF6" w:rsidDel="003E4DF3">
            <w:rPr>
              <w:rFonts w:ascii="Times New Roman" w:hAnsi="Times New Roman" w:cs="Times New Roman"/>
              <w:sz w:val="28"/>
              <w:szCs w:val="28"/>
              <w:lang w:val="uk-UA"/>
            </w:rPr>
            <w:delText> </w:delText>
          </w:r>
        </w:del>
      </w:ins>
      <w:ins w:id="6940" w:author="Lenovo" w:date="2022-01-19T09:14:00Z">
        <w:r w:rsidR="003E4DF3">
          <w:rPr>
            <w:rFonts w:ascii="Times New Roman" w:hAnsi="Times New Roman" w:cs="Times New Roman"/>
            <w:sz w:val="28"/>
            <w:szCs w:val="28"/>
            <w:lang w:val="uk-UA"/>
          </w:rPr>
          <w:t> </w:t>
        </w:r>
      </w:ins>
      <w:ins w:id="6941" w:author="RePack by Diakov" w:date="2022-01-16T14:22:00Z">
        <w:r>
          <w:rPr>
            <w:rFonts w:ascii="Times New Roman" w:hAnsi="Times New Roman" w:cs="Times New Roman"/>
            <w:sz w:val="28"/>
            <w:szCs w:val="28"/>
            <w:lang w:val="uk-UA"/>
          </w:rPr>
          <w:t xml:space="preserve">Шаров відтворює дещо не правильно, замінюючи слово </w:t>
        </w:r>
        <w:r w:rsidRPr="008C7474">
          <w:rPr>
            <w:rFonts w:ascii="Times New Roman" w:hAnsi="Times New Roman" w:cs="Times New Roman"/>
            <w:i/>
            <w:sz w:val="28"/>
            <w:szCs w:val="28"/>
            <w:lang w:val="uk-UA"/>
            <w:rPrChange w:id="6942" w:author="RePack by Diakov" w:date="2022-01-23T23:44:00Z">
              <w:rPr>
                <w:rFonts w:ascii="Times New Roman" w:hAnsi="Times New Roman" w:cs="Times New Roman"/>
                <w:sz w:val="28"/>
                <w:szCs w:val="28"/>
                <w:lang w:val="uk-UA"/>
              </w:rPr>
            </w:rPrChange>
          </w:rPr>
          <w:t>cathedral</w:t>
        </w:r>
        <w:r w:rsidR="008C7474">
          <w:rPr>
            <w:rFonts w:ascii="Times New Roman" w:hAnsi="Times New Roman" w:cs="Times New Roman"/>
            <w:sz w:val="28"/>
            <w:szCs w:val="28"/>
            <w:lang w:val="uk-UA"/>
          </w:rPr>
          <w:t xml:space="preserve"> на слово </w:t>
        </w:r>
        <w:r w:rsidRPr="008C7474">
          <w:rPr>
            <w:rFonts w:ascii="Times New Roman" w:hAnsi="Times New Roman" w:cs="Times New Roman"/>
            <w:i/>
            <w:sz w:val="28"/>
            <w:szCs w:val="28"/>
            <w:lang w:val="uk-UA"/>
            <w:rPrChange w:id="6943" w:author="RePack by Diakov" w:date="2022-01-23T23:44:00Z">
              <w:rPr>
                <w:rFonts w:ascii="Times New Roman" w:hAnsi="Times New Roman" w:cs="Times New Roman"/>
                <w:sz w:val="28"/>
                <w:szCs w:val="28"/>
                <w:lang w:val="uk-UA"/>
              </w:rPr>
            </w:rPrChange>
          </w:rPr>
          <w:t>врата</w:t>
        </w:r>
        <w:r>
          <w:rPr>
            <w:rFonts w:ascii="Times New Roman" w:hAnsi="Times New Roman" w:cs="Times New Roman"/>
            <w:sz w:val="28"/>
            <w:szCs w:val="28"/>
            <w:lang w:val="uk-UA"/>
          </w:rPr>
          <w:t>.</w:t>
        </w:r>
      </w:ins>
    </w:p>
    <w:p w14:paraId="089C3423" w14:textId="1C57E6CF" w:rsidR="00300AAD" w:rsidRPr="002B3D3A" w:rsidRDefault="00300AAD" w:rsidP="00300AAD">
      <w:pPr>
        <w:spacing w:after="0" w:line="360" w:lineRule="auto"/>
        <w:ind w:firstLine="709"/>
        <w:jc w:val="both"/>
        <w:rPr>
          <w:ins w:id="6944" w:author="RePack by Diakov" w:date="2022-01-16T14:22:00Z"/>
          <w:rFonts w:ascii="Times New Roman" w:hAnsi="Times New Roman" w:cs="Times New Roman"/>
          <w:sz w:val="28"/>
          <w:szCs w:val="28"/>
          <w:rPrChange w:id="6945" w:author="Пользователь" w:date="2022-01-19T17:04:00Z">
            <w:rPr>
              <w:ins w:id="6946" w:author="RePack by Diakov" w:date="2022-01-16T14:22:00Z"/>
              <w:rFonts w:ascii="Times New Roman" w:hAnsi="Times New Roman" w:cs="Times New Roman"/>
              <w:i/>
              <w:iCs/>
              <w:sz w:val="28"/>
              <w:szCs w:val="28"/>
            </w:rPr>
          </w:rPrChange>
        </w:rPr>
      </w:pPr>
      <w:ins w:id="6947" w:author="RePack by Diakov" w:date="2022-01-16T14:22:00Z">
        <w:r>
          <w:rPr>
            <w:rFonts w:ascii="Times New Roman" w:hAnsi="Times New Roman" w:cs="Times New Roman"/>
            <w:i/>
            <w:iCs/>
            <w:sz w:val="28"/>
            <w:szCs w:val="28"/>
            <w:lang w:val="uk-UA"/>
          </w:rPr>
          <w:t>«</w:t>
        </w:r>
        <w:r w:rsidRPr="00E64244">
          <w:rPr>
            <w:rFonts w:ascii="Times New Roman" w:hAnsi="Times New Roman" w:cs="Times New Roman"/>
            <w:i/>
            <w:iCs/>
            <w:sz w:val="28"/>
            <w:szCs w:val="28"/>
            <w:lang w:val="uk-UA"/>
          </w:rPr>
          <w:t xml:space="preserve">А іншим разом я міг натрапити на ніжність, на теплі обійми, на руку, що куйовдила моє волосся й погладжувала мені брови, й бачив слова, вирізьблені на </w:t>
        </w:r>
        <w:r w:rsidRPr="00823EDD">
          <w:rPr>
            <w:rFonts w:ascii="Times New Roman" w:hAnsi="Times New Roman" w:cs="Times New Roman"/>
            <w:b/>
            <w:bCs/>
            <w:i/>
            <w:iCs/>
            <w:sz w:val="28"/>
            <w:szCs w:val="28"/>
            <w:lang w:val="uk-UA"/>
          </w:rPr>
          <w:t>соборі мого дитинства</w:t>
        </w:r>
        <w:r>
          <w:rPr>
            <w:rFonts w:ascii="Times New Roman" w:hAnsi="Times New Roman" w:cs="Times New Roman"/>
            <w:i/>
            <w:iCs/>
            <w:sz w:val="28"/>
            <w:szCs w:val="28"/>
            <w:lang w:val="uk-UA"/>
          </w:rPr>
          <w:t>»</w:t>
        </w:r>
        <w:r w:rsidRPr="00E64244">
          <w:rPr>
            <w:rFonts w:ascii="Times New Roman" w:hAnsi="Times New Roman" w:cs="Times New Roman"/>
            <w:i/>
            <w:iCs/>
            <w:sz w:val="28"/>
            <w:szCs w:val="28"/>
            <w:lang w:val="uk-UA"/>
          </w:rPr>
          <w:t xml:space="preserve"> </w:t>
        </w:r>
        <w:r w:rsidRPr="002B3D3A">
          <w:rPr>
            <w:rFonts w:ascii="Times New Roman" w:hAnsi="Times New Roman" w:cs="Times New Roman"/>
            <w:sz w:val="28"/>
            <w:szCs w:val="28"/>
            <w:rPrChange w:id="6948" w:author="Пользователь" w:date="2022-01-19T17:04:00Z">
              <w:rPr>
                <w:rFonts w:ascii="Times New Roman" w:hAnsi="Times New Roman" w:cs="Times New Roman"/>
                <w:i/>
                <w:iCs/>
                <w:sz w:val="28"/>
                <w:szCs w:val="28"/>
              </w:rPr>
            </w:rPrChange>
          </w:rPr>
          <w:t>[</w:t>
        </w:r>
      </w:ins>
      <w:ins w:id="6949" w:author="RePack by Diakov" w:date="2022-01-16T17:49:00Z">
        <w:r w:rsidR="00FE1506" w:rsidRPr="002B3D3A">
          <w:rPr>
            <w:rFonts w:ascii="Times New Roman" w:hAnsi="Times New Roman" w:cs="Times New Roman"/>
            <w:sz w:val="28"/>
            <w:szCs w:val="28"/>
            <w:lang w:val="uk-UA"/>
            <w:rPrChange w:id="6950" w:author="Пользователь" w:date="2022-01-19T17:04:00Z">
              <w:rPr>
                <w:rFonts w:ascii="Times New Roman" w:hAnsi="Times New Roman" w:cs="Times New Roman"/>
                <w:i/>
                <w:iCs/>
                <w:sz w:val="28"/>
                <w:szCs w:val="28"/>
                <w:lang w:val="uk-UA"/>
              </w:rPr>
            </w:rPrChange>
          </w:rPr>
          <w:t>35</w:t>
        </w:r>
      </w:ins>
      <w:ins w:id="6951" w:author="RePack by Diakov" w:date="2022-01-16T14:22:00Z">
        <w:r w:rsidRPr="002B3D3A">
          <w:rPr>
            <w:rFonts w:ascii="Times New Roman" w:hAnsi="Times New Roman" w:cs="Times New Roman"/>
            <w:sz w:val="28"/>
            <w:szCs w:val="28"/>
            <w:rPrChange w:id="6952" w:author="Пользователь" w:date="2022-01-19T17:04:00Z">
              <w:rPr>
                <w:rFonts w:ascii="Times New Roman" w:hAnsi="Times New Roman" w:cs="Times New Roman"/>
                <w:i/>
                <w:iCs/>
                <w:sz w:val="28"/>
                <w:szCs w:val="28"/>
              </w:rPr>
            </w:rPrChange>
          </w:rPr>
          <w:t xml:space="preserve">, </w:t>
        </w:r>
        <w:r w:rsidRPr="002B3D3A">
          <w:rPr>
            <w:rFonts w:ascii="Times New Roman" w:hAnsi="Times New Roman" w:cs="Times New Roman"/>
            <w:sz w:val="28"/>
            <w:szCs w:val="28"/>
            <w:lang w:val="en-US"/>
            <w:rPrChange w:id="6953" w:author="Пользователь" w:date="2022-01-19T17:04:00Z">
              <w:rPr>
                <w:rFonts w:ascii="Times New Roman" w:hAnsi="Times New Roman" w:cs="Times New Roman"/>
                <w:i/>
                <w:iCs/>
                <w:sz w:val="28"/>
                <w:szCs w:val="28"/>
                <w:lang w:val="en-US"/>
              </w:rPr>
            </w:rPrChange>
          </w:rPr>
          <w:t>c</w:t>
        </w:r>
        <w:r w:rsidRPr="002B3D3A">
          <w:rPr>
            <w:rFonts w:ascii="Times New Roman" w:hAnsi="Times New Roman" w:cs="Times New Roman"/>
            <w:sz w:val="28"/>
            <w:szCs w:val="28"/>
            <w:rPrChange w:id="6954" w:author="Пользователь" w:date="2022-01-19T17:04:00Z">
              <w:rPr>
                <w:rFonts w:ascii="Times New Roman" w:hAnsi="Times New Roman" w:cs="Times New Roman"/>
                <w:i/>
                <w:iCs/>
                <w:sz w:val="28"/>
                <w:szCs w:val="28"/>
              </w:rPr>
            </w:rPrChange>
          </w:rPr>
          <w:t>. 168].</w:t>
        </w:r>
      </w:ins>
    </w:p>
    <w:p w14:paraId="6B88CE78" w14:textId="77777777" w:rsidR="00300AAD" w:rsidRPr="00D241B7" w:rsidRDefault="00300AAD" w:rsidP="00300AAD">
      <w:pPr>
        <w:spacing w:after="0" w:line="360" w:lineRule="auto"/>
        <w:ind w:firstLine="709"/>
        <w:jc w:val="both"/>
        <w:rPr>
          <w:ins w:id="6955" w:author="RePack by Diakov" w:date="2022-01-16T14:22:00Z"/>
          <w:rFonts w:ascii="Times New Roman" w:hAnsi="Times New Roman" w:cs="Times New Roman"/>
          <w:sz w:val="28"/>
          <w:szCs w:val="28"/>
          <w:lang w:val="uk-UA"/>
        </w:rPr>
      </w:pPr>
      <w:ins w:id="6956" w:author="RePack by Diakov" w:date="2022-01-16T14:22:00Z">
        <w:r>
          <w:rPr>
            <w:rFonts w:ascii="Times New Roman" w:hAnsi="Times New Roman" w:cs="Times New Roman"/>
            <w:sz w:val="28"/>
            <w:szCs w:val="28"/>
            <w:lang w:val="uk-UA"/>
          </w:rPr>
          <w:t xml:space="preserve">Український перекладач натомість чітко за допомогою трансформації калькування відтворює дану метафору. </w:t>
        </w:r>
      </w:ins>
    </w:p>
    <w:p w14:paraId="7A65D4CA" w14:textId="6F67FA9F" w:rsidR="00300AAD" w:rsidRPr="002B3D3A" w:rsidRDefault="00EA4972" w:rsidP="00300AAD">
      <w:pPr>
        <w:spacing w:after="0" w:line="360" w:lineRule="auto"/>
        <w:ind w:firstLine="709"/>
        <w:jc w:val="both"/>
        <w:rPr>
          <w:ins w:id="6957" w:author="RePack by Diakov" w:date="2022-01-16T14:22:00Z"/>
          <w:rFonts w:ascii="Times New Roman" w:hAnsi="Times New Roman" w:cs="Times New Roman"/>
          <w:sz w:val="28"/>
          <w:szCs w:val="28"/>
          <w:lang w:val="en-US"/>
          <w:rPrChange w:id="6958" w:author="Пользователь" w:date="2022-01-19T17:04:00Z">
            <w:rPr>
              <w:ins w:id="6959" w:author="RePack by Diakov" w:date="2022-01-16T14:22:00Z"/>
              <w:rFonts w:ascii="Times New Roman" w:hAnsi="Times New Roman" w:cs="Times New Roman"/>
              <w:i/>
              <w:iCs/>
              <w:sz w:val="28"/>
              <w:szCs w:val="28"/>
              <w:lang w:val="en-US"/>
            </w:rPr>
          </w:rPrChange>
        </w:rPr>
      </w:pPr>
      <w:ins w:id="6960" w:author="RePack by Diakov" w:date="2022-01-16T14:45:00Z">
        <w:r>
          <w:rPr>
            <w:rFonts w:ascii="Times New Roman" w:hAnsi="Times New Roman" w:cs="Times New Roman"/>
            <w:i/>
            <w:iCs/>
            <w:sz w:val="28"/>
            <w:szCs w:val="28"/>
            <w:lang w:val="en-US"/>
          </w:rPr>
          <w:t>“</w:t>
        </w:r>
      </w:ins>
      <w:ins w:id="6961" w:author="RePack by Diakov" w:date="2022-01-16T14:22:00Z">
        <w:r w:rsidR="00300AAD" w:rsidRPr="00823EDD">
          <w:rPr>
            <w:rFonts w:ascii="Times New Roman" w:hAnsi="Times New Roman" w:cs="Times New Roman"/>
            <w:b/>
            <w:bCs/>
            <w:i/>
            <w:iCs/>
            <w:sz w:val="28"/>
            <w:szCs w:val="28"/>
            <w:lang w:val="en-US"/>
          </w:rPr>
          <w:t>I am an expanding universe</w:t>
        </w:r>
        <w:r w:rsidR="00300AAD" w:rsidRPr="00E64244">
          <w:rPr>
            <w:rFonts w:ascii="Times New Roman" w:hAnsi="Times New Roman" w:cs="Times New Roman"/>
            <w:i/>
            <w:iCs/>
            <w:sz w:val="28"/>
            <w:szCs w:val="28"/>
            <w:lang w:val="en-US"/>
          </w:rPr>
          <w:t xml:space="preserve"> swimming upward in a silent sea</w:t>
        </w:r>
      </w:ins>
      <w:ins w:id="6962" w:author="RePack by Diakov" w:date="2022-01-16T14:45:00Z">
        <w:r>
          <w:rPr>
            <w:rFonts w:ascii="Times New Roman" w:hAnsi="Times New Roman" w:cs="Times New Roman"/>
            <w:i/>
            <w:iCs/>
            <w:sz w:val="28"/>
            <w:szCs w:val="28"/>
            <w:lang w:val="en-US"/>
          </w:rPr>
          <w:t>”</w:t>
        </w:r>
      </w:ins>
      <w:ins w:id="6963" w:author="RePack by Diakov" w:date="2022-01-16T14:22:00Z">
        <w:r w:rsidR="00300AAD" w:rsidRPr="00E64244">
          <w:rPr>
            <w:rFonts w:ascii="Times New Roman" w:hAnsi="Times New Roman" w:cs="Times New Roman"/>
            <w:i/>
            <w:iCs/>
            <w:sz w:val="28"/>
            <w:szCs w:val="28"/>
            <w:lang w:val="en-US"/>
          </w:rPr>
          <w:t xml:space="preserve"> </w:t>
        </w:r>
        <w:r w:rsidR="00300AAD" w:rsidRPr="002B3D3A">
          <w:rPr>
            <w:rFonts w:ascii="Times New Roman" w:hAnsi="Times New Roman" w:cs="Times New Roman"/>
            <w:sz w:val="28"/>
            <w:szCs w:val="28"/>
            <w:lang w:val="en-US"/>
            <w:rPrChange w:id="6964" w:author="Пользователь" w:date="2022-01-19T17:04:00Z">
              <w:rPr>
                <w:rFonts w:ascii="Times New Roman" w:hAnsi="Times New Roman" w:cs="Times New Roman"/>
                <w:i/>
                <w:iCs/>
                <w:sz w:val="28"/>
                <w:szCs w:val="28"/>
                <w:lang w:val="en-US"/>
              </w:rPr>
            </w:rPrChange>
          </w:rPr>
          <w:t>[</w:t>
        </w:r>
      </w:ins>
      <w:ins w:id="6965" w:author="RePack by Diakov" w:date="2022-01-16T17:49:00Z">
        <w:r w:rsidR="00FE1506" w:rsidRPr="002B3D3A">
          <w:rPr>
            <w:rFonts w:ascii="Times New Roman" w:hAnsi="Times New Roman" w:cs="Times New Roman"/>
            <w:sz w:val="28"/>
            <w:szCs w:val="28"/>
            <w:lang w:val="uk-UA"/>
            <w:rPrChange w:id="6966" w:author="Пользователь" w:date="2022-01-19T17:04:00Z">
              <w:rPr>
                <w:rFonts w:ascii="Times New Roman" w:hAnsi="Times New Roman" w:cs="Times New Roman"/>
                <w:i/>
                <w:iCs/>
                <w:sz w:val="28"/>
                <w:szCs w:val="28"/>
                <w:lang w:val="uk-UA"/>
              </w:rPr>
            </w:rPrChange>
          </w:rPr>
          <w:t>73</w:t>
        </w:r>
      </w:ins>
      <w:ins w:id="6967" w:author="RePack by Diakov" w:date="2022-01-16T14:22:00Z">
        <w:r w:rsidR="00300AAD" w:rsidRPr="002B3D3A">
          <w:rPr>
            <w:rFonts w:ascii="Times New Roman" w:hAnsi="Times New Roman" w:cs="Times New Roman"/>
            <w:sz w:val="28"/>
            <w:szCs w:val="28"/>
            <w:lang w:val="en-US"/>
            <w:rPrChange w:id="6968" w:author="Пользователь" w:date="2022-01-19T17:04:00Z">
              <w:rPr>
                <w:rFonts w:ascii="Times New Roman" w:hAnsi="Times New Roman" w:cs="Times New Roman"/>
                <w:i/>
                <w:iCs/>
                <w:sz w:val="28"/>
                <w:szCs w:val="28"/>
                <w:lang w:val="en-US"/>
              </w:rPr>
            </w:rPrChange>
          </w:rPr>
          <w:t>, c. 188].</w:t>
        </w:r>
      </w:ins>
    </w:p>
    <w:p w14:paraId="2FA14BAF" w14:textId="08943287" w:rsidR="00300AAD" w:rsidRPr="002B3D3A" w:rsidRDefault="00300AAD" w:rsidP="00300AAD">
      <w:pPr>
        <w:spacing w:after="0" w:line="360" w:lineRule="auto"/>
        <w:ind w:firstLine="709"/>
        <w:jc w:val="both"/>
        <w:rPr>
          <w:ins w:id="6969" w:author="RePack by Diakov" w:date="2022-01-16T14:22:00Z"/>
          <w:rFonts w:ascii="Times New Roman" w:hAnsi="Times New Roman" w:cs="Times New Roman"/>
          <w:sz w:val="28"/>
          <w:szCs w:val="28"/>
          <w:rPrChange w:id="6970" w:author="Пользователь" w:date="2022-01-19T17:04:00Z">
            <w:rPr>
              <w:ins w:id="6971" w:author="RePack by Diakov" w:date="2022-01-16T14:22:00Z"/>
              <w:rFonts w:ascii="Times New Roman" w:hAnsi="Times New Roman" w:cs="Times New Roman"/>
              <w:i/>
              <w:iCs/>
              <w:sz w:val="28"/>
              <w:szCs w:val="28"/>
            </w:rPr>
          </w:rPrChange>
        </w:rPr>
      </w:pPr>
      <w:ins w:id="6972" w:author="RePack by Diakov" w:date="2022-01-16T14:22:00Z">
        <w:r>
          <w:rPr>
            <w:rFonts w:ascii="Times New Roman" w:hAnsi="Times New Roman" w:cs="Times New Roman"/>
            <w:i/>
            <w:iCs/>
            <w:sz w:val="28"/>
            <w:szCs w:val="28"/>
            <w:lang w:val="uk-UA"/>
          </w:rPr>
          <w:t>«</w:t>
        </w:r>
        <w:r w:rsidRPr="00823EDD">
          <w:rPr>
            <w:rFonts w:ascii="Times New Roman" w:hAnsi="Times New Roman" w:cs="Times New Roman"/>
            <w:b/>
            <w:bCs/>
            <w:i/>
            <w:iCs/>
            <w:sz w:val="28"/>
            <w:szCs w:val="28"/>
          </w:rPr>
          <w:t>Я – расширяющаяся вселенная</w:t>
        </w:r>
        <w:r w:rsidRPr="00E64244">
          <w:rPr>
            <w:rFonts w:ascii="Times New Roman" w:hAnsi="Times New Roman" w:cs="Times New Roman"/>
            <w:i/>
            <w:iCs/>
            <w:sz w:val="28"/>
            <w:szCs w:val="28"/>
          </w:rPr>
          <w:t>, всплывающая в спокойном море</w:t>
        </w:r>
        <w:r>
          <w:rPr>
            <w:rFonts w:ascii="Times New Roman" w:hAnsi="Times New Roman" w:cs="Times New Roman"/>
            <w:i/>
            <w:iCs/>
            <w:sz w:val="28"/>
            <w:szCs w:val="28"/>
            <w:lang w:val="uk-UA"/>
          </w:rPr>
          <w:t>»</w:t>
        </w:r>
        <w:r w:rsidRPr="00E64244">
          <w:rPr>
            <w:rFonts w:ascii="Times New Roman" w:hAnsi="Times New Roman" w:cs="Times New Roman"/>
            <w:i/>
            <w:iCs/>
            <w:sz w:val="28"/>
            <w:szCs w:val="28"/>
          </w:rPr>
          <w:t xml:space="preserve"> </w:t>
        </w:r>
        <w:r w:rsidRPr="002B3D3A">
          <w:rPr>
            <w:rFonts w:ascii="Times New Roman" w:hAnsi="Times New Roman" w:cs="Times New Roman"/>
            <w:sz w:val="28"/>
            <w:szCs w:val="28"/>
            <w:rPrChange w:id="6973" w:author="Пользователь" w:date="2022-01-19T17:04:00Z">
              <w:rPr>
                <w:rFonts w:ascii="Times New Roman" w:hAnsi="Times New Roman" w:cs="Times New Roman"/>
                <w:i/>
                <w:iCs/>
                <w:sz w:val="28"/>
                <w:szCs w:val="28"/>
              </w:rPr>
            </w:rPrChange>
          </w:rPr>
          <w:t>[</w:t>
        </w:r>
      </w:ins>
      <w:ins w:id="6974" w:author="RePack by Diakov" w:date="2022-01-16T17:49:00Z">
        <w:r w:rsidR="00FE1506" w:rsidRPr="002B3D3A">
          <w:rPr>
            <w:rFonts w:ascii="Times New Roman" w:hAnsi="Times New Roman" w:cs="Times New Roman"/>
            <w:sz w:val="28"/>
            <w:szCs w:val="28"/>
            <w:lang w:val="uk-UA"/>
            <w:rPrChange w:id="6975" w:author="Пользователь" w:date="2022-01-19T17:04:00Z">
              <w:rPr>
                <w:rFonts w:ascii="Times New Roman" w:hAnsi="Times New Roman" w:cs="Times New Roman"/>
                <w:i/>
                <w:iCs/>
                <w:sz w:val="28"/>
                <w:szCs w:val="28"/>
                <w:lang w:val="uk-UA"/>
              </w:rPr>
            </w:rPrChange>
          </w:rPr>
          <w:t>33</w:t>
        </w:r>
      </w:ins>
      <w:ins w:id="6976" w:author="RePack by Diakov" w:date="2022-01-16T14:22:00Z">
        <w:r w:rsidRPr="002B3D3A">
          <w:rPr>
            <w:rFonts w:ascii="Times New Roman" w:hAnsi="Times New Roman" w:cs="Times New Roman"/>
            <w:sz w:val="28"/>
            <w:szCs w:val="28"/>
            <w:rPrChange w:id="6977" w:author="Пользователь" w:date="2022-01-19T17:04:00Z">
              <w:rPr>
                <w:rFonts w:ascii="Times New Roman" w:hAnsi="Times New Roman" w:cs="Times New Roman"/>
                <w:i/>
                <w:iCs/>
                <w:sz w:val="28"/>
                <w:szCs w:val="28"/>
              </w:rPr>
            </w:rPrChange>
          </w:rPr>
          <w:t xml:space="preserve">, </w:t>
        </w:r>
        <w:r w:rsidRPr="002B3D3A">
          <w:rPr>
            <w:rFonts w:ascii="Times New Roman" w:hAnsi="Times New Roman" w:cs="Times New Roman"/>
            <w:sz w:val="28"/>
            <w:szCs w:val="28"/>
            <w:lang w:val="en-US"/>
            <w:rPrChange w:id="6978" w:author="Пользователь" w:date="2022-01-19T17:04:00Z">
              <w:rPr>
                <w:rFonts w:ascii="Times New Roman" w:hAnsi="Times New Roman" w:cs="Times New Roman"/>
                <w:i/>
                <w:iCs/>
                <w:sz w:val="28"/>
                <w:szCs w:val="28"/>
                <w:lang w:val="en-US"/>
              </w:rPr>
            </w:rPrChange>
          </w:rPr>
          <w:t>c</w:t>
        </w:r>
        <w:r w:rsidR="00FE1506" w:rsidRPr="002B3D3A">
          <w:rPr>
            <w:rFonts w:ascii="Times New Roman" w:hAnsi="Times New Roman" w:cs="Times New Roman"/>
            <w:sz w:val="28"/>
            <w:szCs w:val="28"/>
            <w:rPrChange w:id="6979" w:author="Пользователь" w:date="2022-01-19T17:04:00Z">
              <w:rPr>
                <w:rFonts w:ascii="Times New Roman" w:hAnsi="Times New Roman" w:cs="Times New Roman"/>
                <w:i/>
                <w:iCs/>
                <w:sz w:val="28"/>
                <w:szCs w:val="28"/>
              </w:rPr>
            </w:rPrChange>
          </w:rPr>
          <w:t>.</w:t>
        </w:r>
      </w:ins>
      <w:ins w:id="6980" w:author="RePack by Diakov" w:date="2022-01-16T17:49:00Z">
        <w:r w:rsidR="00FE1506" w:rsidRPr="002B3D3A">
          <w:rPr>
            <w:rFonts w:ascii="Times New Roman" w:hAnsi="Times New Roman" w:cs="Times New Roman"/>
            <w:sz w:val="28"/>
            <w:szCs w:val="28"/>
            <w:lang w:val="uk-UA"/>
            <w:rPrChange w:id="6981" w:author="Пользователь" w:date="2022-01-19T17:04:00Z">
              <w:rPr>
                <w:rFonts w:ascii="Times New Roman" w:hAnsi="Times New Roman" w:cs="Times New Roman"/>
                <w:i/>
                <w:iCs/>
                <w:sz w:val="28"/>
                <w:szCs w:val="28"/>
                <w:lang w:val="uk-UA"/>
              </w:rPr>
            </w:rPrChange>
          </w:rPr>
          <w:t> </w:t>
        </w:r>
      </w:ins>
      <w:ins w:id="6982" w:author="RePack by Diakov" w:date="2022-01-16T14:22:00Z">
        <w:r w:rsidRPr="002B3D3A">
          <w:rPr>
            <w:rFonts w:ascii="Times New Roman" w:hAnsi="Times New Roman" w:cs="Times New Roman"/>
            <w:sz w:val="28"/>
            <w:szCs w:val="28"/>
            <w:rPrChange w:id="6983" w:author="Пользователь" w:date="2022-01-19T17:04:00Z">
              <w:rPr>
                <w:rFonts w:ascii="Times New Roman" w:hAnsi="Times New Roman" w:cs="Times New Roman"/>
                <w:i/>
                <w:iCs/>
                <w:sz w:val="28"/>
                <w:szCs w:val="28"/>
              </w:rPr>
            </w:rPrChange>
          </w:rPr>
          <w:t>174].</w:t>
        </w:r>
      </w:ins>
    </w:p>
    <w:p w14:paraId="59E14D9E" w14:textId="5297DEAF" w:rsidR="00300AAD" w:rsidRPr="00D241B7" w:rsidRDefault="00300AAD" w:rsidP="00300AAD">
      <w:pPr>
        <w:spacing w:after="0" w:line="360" w:lineRule="auto"/>
        <w:ind w:firstLine="709"/>
        <w:jc w:val="both"/>
        <w:rPr>
          <w:ins w:id="6984" w:author="RePack by Diakov" w:date="2022-01-16T14:22:00Z"/>
          <w:rFonts w:ascii="Times New Roman" w:hAnsi="Times New Roman" w:cs="Times New Roman"/>
          <w:sz w:val="28"/>
          <w:szCs w:val="28"/>
          <w:lang w:val="uk-UA"/>
        </w:rPr>
      </w:pPr>
      <w:ins w:id="6985" w:author="RePack by Diakov" w:date="2022-01-16T14:22:00Z">
        <w:r>
          <w:rPr>
            <w:rFonts w:ascii="Times New Roman" w:hAnsi="Times New Roman" w:cs="Times New Roman"/>
            <w:sz w:val="28"/>
            <w:szCs w:val="28"/>
            <w:lang w:val="uk-UA"/>
          </w:rPr>
          <w:t xml:space="preserve">Цей приклад демонструє нам, як Чарлі Гордон зміг розвинути свої розумові здібності, і наскільки він уже був впевнений у тому, що його розум досяг найвищої досконалості. Сказане підтверджується за допомогою метафори </w:t>
        </w:r>
        <w:r w:rsidRPr="008C7474">
          <w:rPr>
            <w:rFonts w:ascii="Times New Roman" w:hAnsi="Times New Roman" w:cs="Times New Roman"/>
            <w:i/>
            <w:sz w:val="28"/>
            <w:szCs w:val="28"/>
            <w:lang w:val="uk-UA"/>
            <w:rPrChange w:id="6986" w:author="RePack by Diakov" w:date="2022-01-23T23:44:00Z">
              <w:rPr>
                <w:rFonts w:ascii="Times New Roman" w:hAnsi="Times New Roman" w:cs="Times New Roman"/>
                <w:sz w:val="28"/>
                <w:szCs w:val="28"/>
                <w:lang w:val="uk-UA"/>
              </w:rPr>
            </w:rPrChange>
          </w:rPr>
          <w:t>expanding universe</w:t>
        </w:r>
        <w:r>
          <w:rPr>
            <w:rFonts w:ascii="Times New Roman" w:hAnsi="Times New Roman" w:cs="Times New Roman"/>
            <w:sz w:val="28"/>
            <w:szCs w:val="28"/>
            <w:lang w:val="uk-UA"/>
          </w:rPr>
          <w:t>, яку С.</w:t>
        </w:r>
        <w:del w:id="6987" w:author="Lenovo" w:date="2022-01-19T09:15:00Z">
          <w:r w:rsidDel="003E4DF3">
            <w:rPr>
              <w:rFonts w:ascii="Times New Roman" w:hAnsi="Times New Roman" w:cs="Times New Roman"/>
              <w:sz w:val="28"/>
              <w:szCs w:val="28"/>
              <w:lang w:val="uk-UA"/>
            </w:rPr>
            <w:delText xml:space="preserve"> </w:delText>
          </w:r>
        </w:del>
      </w:ins>
      <w:ins w:id="6988" w:author="Lenovo" w:date="2022-01-19T09:15:00Z">
        <w:r w:rsidR="003E4DF3">
          <w:rPr>
            <w:rFonts w:ascii="Times New Roman" w:hAnsi="Times New Roman" w:cs="Times New Roman"/>
            <w:sz w:val="28"/>
            <w:szCs w:val="28"/>
            <w:lang w:val="uk-UA"/>
          </w:rPr>
          <w:t> </w:t>
        </w:r>
      </w:ins>
      <w:ins w:id="6989" w:author="RePack by Diakov" w:date="2022-01-16T14:22:00Z">
        <w:r>
          <w:rPr>
            <w:rFonts w:ascii="Times New Roman" w:hAnsi="Times New Roman" w:cs="Times New Roman"/>
            <w:sz w:val="28"/>
            <w:szCs w:val="28"/>
            <w:lang w:val="uk-UA"/>
          </w:rPr>
          <w:t>Шаров відтворює за допомогою калькування.</w:t>
        </w:r>
      </w:ins>
    </w:p>
    <w:p w14:paraId="336B8675" w14:textId="59CB8819" w:rsidR="00300AAD" w:rsidRPr="002B3D3A" w:rsidRDefault="00300AAD" w:rsidP="00300AAD">
      <w:pPr>
        <w:spacing w:after="0" w:line="360" w:lineRule="auto"/>
        <w:ind w:firstLine="709"/>
        <w:jc w:val="both"/>
        <w:rPr>
          <w:ins w:id="6990" w:author="RePack by Diakov" w:date="2022-01-16T14:22:00Z"/>
          <w:rFonts w:ascii="Times New Roman" w:hAnsi="Times New Roman" w:cs="Times New Roman"/>
          <w:sz w:val="28"/>
          <w:szCs w:val="28"/>
          <w:lang w:val="uk-UA"/>
          <w:rPrChange w:id="6991" w:author="Пользователь" w:date="2022-01-19T17:04:00Z">
            <w:rPr>
              <w:ins w:id="6992" w:author="RePack by Diakov" w:date="2022-01-16T14:22:00Z"/>
              <w:rFonts w:ascii="Times New Roman" w:hAnsi="Times New Roman" w:cs="Times New Roman"/>
              <w:i/>
              <w:iCs/>
              <w:sz w:val="28"/>
              <w:szCs w:val="28"/>
              <w:lang w:val="uk-UA"/>
            </w:rPr>
          </w:rPrChange>
        </w:rPr>
      </w:pPr>
      <w:ins w:id="6993" w:author="RePack by Diakov" w:date="2022-01-16T14:22:00Z">
        <w:r>
          <w:rPr>
            <w:rFonts w:ascii="Times New Roman" w:hAnsi="Times New Roman" w:cs="Times New Roman"/>
            <w:i/>
            <w:iCs/>
            <w:sz w:val="28"/>
            <w:szCs w:val="28"/>
            <w:lang w:val="uk-UA"/>
          </w:rPr>
          <w:t>«</w:t>
        </w:r>
        <w:r w:rsidRPr="00823EDD">
          <w:rPr>
            <w:rFonts w:ascii="Times New Roman" w:hAnsi="Times New Roman" w:cs="Times New Roman"/>
            <w:b/>
            <w:bCs/>
            <w:i/>
            <w:iCs/>
            <w:sz w:val="28"/>
            <w:szCs w:val="28"/>
            <w:lang w:val="uk-UA"/>
          </w:rPr>
          <w:t>Я універсум</w:t>
        </w:r>
        <w:r w:rsidRPr="00E64244">
          <w:rPr>
            <w:rFonts w:ascii="Times New Roman" w:hAnsi="Times New Roman" w:cs="Times New Roman"/>
            <w:i/>
            <w:iCs/>
            <w:sz w:val="28"/>
            <w:szCs w:val="28"/>
            <w:lang w:val="uk-UA"/>
          </w:rPr>
          <w:t>, що розширюється й випливає вгору в мовчазному морі</w:t>
        </w:r>
        <w:r>
          <w:rPr>
            <w:rFonts w:ascii="Times New Roman" w:hAnsi="Times New Roman" w:cs="Times New Roman"/>
            <w:i/>
            <w:iCs/>
            <w:sz w:val="28"/>
            <w:szCs w:val="28"/>
            <w:lang w:val="uk-UA"/>
          </w:rPr>
          <w:t>»</w:t>
        </w:r>
        <w:r w:rsidRPr="00E64244">
          <w:rPr>
            <w:rFonts w:ascii="Times New Roman" w:hAnsi="Times New Roman" w:cs="Times New Roman"/>
            <w:i/>
            <w:iCs/>
            <w:sz w:val="28"/>
            <w:szCs w:val="28"/>
            <w:lang w:val="uk-UA"/>
          </w:rPr>
          <w:t xml:space="preserve"> </w:t>
        </w:r>
        <w:r w:rsidRPr="002B3D3A">
          <w:rPr>
            <w:rFonts w:ascii="Times New Roman" w:hAnsi="Times New Roman" w:cs="Times New Roman"/>
            <w:sz w:val="28"/>
            <w:szCs w:val="28"/>
            <w:lang w:val="uk-UA"/>
            <w:rPrChange w:id="6994" w:author="Пользователь" w:date="2022-01-19T17:04:00Z">
              <w:rPr>
                <w:rFonts w:ascii="Times New Roman" w:hAnsi="Times New Roman" w:cs="Times New Roman"/>
                <w:i/>
                <w:iCs/>
                <w:sz w:val="28"/>
                <w:szCs w:val="28"/>
                <w:lang w:val="uk-UA"/>
              </w:rPr>
            </w:rPrChange>
          </w:rPr>
          <w:t>[</w:t>
        </w:r>
      </w:ins>
      <w:ins w:id="6995" w:author="RePack by Diakov" w:date="2022-01-16T17:49:00Z">
        <w:r w:rsidR="00FE1506" w:rsidRPr="002B3D3A">
          <w:rPr>
            <w:rFonts w:ascii="Times New Roman" w:hAnsi="Times New Roman" w:cs="Times New Roman"/>
            <w:sz w:val="28"/>
            <w:szCs w:val="28"/>
            <w:lang w:val="uk-UA"/>
            <w:rPrChange w:id="6996" w:author="Пользователь" w:date="2022-01-19T17:04:00Z">
              <w:rPr>
                <w:rFonts w:ascii="Times New Roman" w:hAnsi="Times New Roman" w:cs="Times New Roman"/>
                <w:i/>
                <w:iCs/>
                <w:sz w:val="28"/>
                <w:szCs w:val="28"/>
                <w:lang w:val="uk-UA"/>
              </w:rPr>
            </w:rPrChange>
          </w:rPr>
          <w:t>35</w:t>
        </w:r>
      </w:ins>
      <w:ins w:id="6997" w:author="RePack by Diakov" w:date="2022-01-16T14:22:00Z">
        <w:r w:rsidRPr="002B3D3A">
          <w:rPr>
            <w:rFonts w:ascii="Times New Roman" w:hAnsi="Times New Roman" w:cs="Times New Roman"/>
            <w:sz w:val="28"/>
            <w:szCs w:val="28"/>
            <w:lang w:val="uk-UA"/>
            <w:rPrChange w:id="6998" w:author="Пользователь" w:date="2022-01-19T17:04:00Z">
              <w:rPr>
                <w:rFonts w:ascii="Times New Roman" w:hAnsi="Times New Roman" w:cs="Times New Roman"/>
                <w:i/>
                <w:iCs/>
                <w:sz w:val="28"/>
                <w:szCs w:val="28"/>
                <w:lang w:val="uk-UA"/>
              </w:rPr>
            </w:rPrChange>
          </w:rPr>
          <w:t xml:space="preserve">, </w:t>
        </w:r>
        <w:r w:rsidRPr="002B3D3A">
          <w:rPr>
            <w:rFonts w:ascii="Times New Roman" w:hAnsi="Times New Roman" w:cs="Times New Roman"/>
            <w:sz w:val="28"/>
            <w:szCs w:val="28"/>
            <w:lang w:val="en-US"/>
            <w:rPrChange w:id="6999" w:author="Пользователь" w:date="2022-01-19T17:04:00Z">
              <w:rPr>
                <w:rFonts w:ascii="Times New Roman" w:hAnsi="Times New Roman" w:cs="Times New Roman"/>
                <w:i/>
                <w:iCs/>
                <w:sz w:val="28"/>
                <w:szCs w:val="28"/>
                <w:lang w:val="en-US"/>
              </w:rPr>
            </w:rPrChange>
          </w:rPr>
          <w:t>c</w:t>
        </w:r>
        <w:r w:rsidRPr="002B3D3A">
          <w:rPr>
            <w:rFonts w:ascii="Times New Roman" w:hAnsi="Times New Roman" w:cs="Times New Roman"/>
            <w:sz w:val="28"/>
            <w:szCs w:val="28"/>
            <w:lang w:val="uk-UA"/>
            <w:rPrChange w:id="7000" w:author="Пользователь" w:date="2022-01-19T17:04:00Z">
              <w:rPr>
                <w:rFonts w:ascii="Times New Roman" w:hAnsi="Times New Roman" w:cs="Times New Roman"/>
                <w:i/>
                <w:iCs/>
                <w:sz w:val="28"/>
                <w:szCs w:val="28"/>
                <w:lang w:val="uk-UA"/>
              </w:rPr>
            </w:rPrChange>
          </w:rPr>
          <w:t>. 274].</w:t>
        </w:r>
      </w:ins>
    </w:p>
    <w:p w14:paraId="3F120B19" w14:textId="073B6C27" w:rsidR="00300AAD" w:rsidRPr="00D241B7" w:rsidRDefault="00300AAD" w:rsidP="00300AAD">
      <w:pPr>
        <w:spacing w:after="0" w:line="360" w:lineRule="auto"/>
        <w:ind w:firstLine="709"/>
        <w:jc w:val="both"/>
        <w:rPr>
          <w:ins w:id="7001" w:author="RePack by Diakov" w:date="2022-01-16T14:22:00Z"/>
          <w:rFonts w:ascii="Times New Roman" w:hAnsi="Times New Roman" w:cs="Times New Roman"/>
          <w:sz w:val="28"/>
          <w:szCs w:val="28"/>
          <w:lang w:val="uk-UA"/>
        </w:rPr>
      </w:pPr>
      <w:ins w:id="7002" w:author="RePack by Diakov" w:date="2022-01-16T14:22:00Z">
        <w:r>
          <w:rPr>
            <w:rFonts w:ascii="Times New Roman" w:hAnsi="Times New Roman" w:cs="Times New Roman"/>
            <w:sz w:val="28"/>
            <w:szCs w:val="28"/>
            <w:lang w:val="uk-UA"/>
          </w:rPr>
          <w:t>В.</w:t>
        </w:r>
        <w:del w:id="7003" w:author="Lenovo" w:date="2022-01-19T09:15:00Z">
          <w:r w:rsidDel="003E4DF3">
            <w:rPr>
              <w:rFonts w:ascii="Times New Roman" w:hAnsi="Times New Roman" w:cs="Times New Roman"/>
              <w:sz w:val="28"/>
              <w:szCs w:val="28"/>
              <w:lang w:val="uk-UA"/>
            </w:rPr>
            <w:delText xml:space="preserve"> </w:delText>
          </w:r>
        </w:del>
      </w:ins>
      <w:ins w:id="7004" w:author="Lenovo" w:date="2022-01-19T09:15:00Z">
        <w:r w:rsidR="003E4DF3">
          <w:rPr>
            <w:rFonts w:ascii="Times New Roman" w:hAnsi="Times New Roman" w:cs="Times New Roman"/>
            <w:sz w:val="28"/>
            <w:szCs w:val="28"/>
            <w:lang w:val="uk-UA"/>
          </w:rPr>
          <w:t> </w:t>
        </w:r>
      </w:ins>
      <w:ins w:id="7005" w:author="RePack by Diakov" w:date="2022-01-16T14:22:00Z">
        <w:r>
          <w:rPr>
            <w:rFonts w:ascii="Times New Roman" w:hAnsi="Times New Roman" w:cs="Times New Roman"/>
            <w:sz w:val="28"/>
            <w:szCs w:val="28"/>
            <w:lang w:val="uk-UA"/>
          </w:rPr>
          <w:t xml:space="preserve">Шовкун вирішує дещо інакше перекласти даний вираз, тому застосовує трансформацію опущення слів, а також транскрипцію при відтворенні слова </w:t>
        </w:r>
        <w:r w:rsidRPr="008C7474">
          <w:rPr>
            <w:rFonts w:ascii="Times New Roman" w:hAnsi="Times New Roman" w:cs="Times New Roman"/>
            <w:i/>
            <w:sz w:val="28"/>
            <w:szCs w:val="28"/>
            <w:lang w:val="uk-UA"/>
            <w:rPrChange w:id="7006" w:author="RePack by Diakov" w:date="2022-01-23T23:44:00Z">
              <w:rPr>
                <w:rFonts w:ascii="Times New Roman" w:hAnsi="Times New Roman" w:cs="Times New Roman"/>
                <w:sz w:val="28"/>
                <w:szCs w:val="28"/>
                <w:lang w:val="uk-UA"/>
              </w:rPr>
            </w:rPrChange>
          </w:rPr>
          <w:t>universe</w:t>
        </w:r>
        <w:r w:rsidR="008C7474">
          <w:rPr>
            <w:rFonts w:ascii="Times New Roman" w:hAnsi="Times New Roman" w:cs="Times New Roman"/>
            <w:sz w:val="28"/>
            <w:szCs w:val="28"/>
            <w:lang w:val="uk-UA"/>
          </w:rPr>
          <w:t xml:space="preserve"> як </w:t>
        </w:r>
        <w:r w:rsidRPr="008C7474">
          <w:rPr>
            <w:rFonts w:ascii="Times New Roman" w:hAnsi="Times New Roman" w:cs="Times New Roman"/>
            <w:i/>
            <w:sz w:val="28"/>
            <w:szCs w:val="28"/>
            <w:lang w:val="uk-UA"/>
            <w:rPrChange w:id="7007" w:author="RePack by Diakov" w:date="2022-01-23T23:44:00Z">
              <w:rPr>
                <w:rFonts w:ascii="Times New Roman" w:hAnsi="Times New Roman" w:cs="Times New Roman"/>
                <w:sz w:val="28"/>
                <w:szCs w:val="28"/>
                <w:lang w:val="uk-UA"/>
              </w:rPr>
            </w:rPrChange>
          </w:rPr>
          <w:t>універсум</w:t>
        </w:r>
        <w:r>
          <w:rPr>
            <w:rFonts w:ascii="Times New Roman" w:hAnsi="Times New Roman" w:cs="Times New Roman"/>
            <w:sz w:val="28"/>
            <w:szCs w:val="28"/>
            <w:lang w:val="uk-UA"/>
          </w:rPr>
          <w:t xml:space="preserve">. </w:t>
        </w:r>
      </w:ins>
    </w:p>
    <w:p w14:paraId="32409AB2" w14:textId="7BAFBE97" w:rsidR="00300AAD" w:rsidRPr="002B3D3A" w:rsidRDefault="00EA4972" w:rsidP="00300AAD">
      <w:pPr>
        <w:spacing w:after="0" w:line="360" w:lineRule="auto"/>
        <w:ind w:firstLine="709"/>
        <w:jc w:val="both"/>
        <w:rPr>
          <w:ins w:id="7008" w:author="RePack by Diakov" w:date="2022-01-16T14:22:00Z"/>
          <w:rFonts w:ascii="Times New Roman" w:hAnsi="Times New Roman" w:cs="Times New Roman"/>
          <w:sz w:val="28"/>
          <w:szCs w:val="28"/>
          <w:rPrChange w:id="7009" w:author="Пользователь" w:date="2022-01-19T17:05:00Z">
            <w:rPr>
              <w:ins w:id="7010" w:author="RePack by Diakov" w:date="2022-01-16T14:22:00Z"/>
              <w:rFonts w:ascii="Times New Roman" w:hAnsi="Times New Roman" w:cs="Times New Roman"/>
              <w:i/>
              <w:iCs/>
              <w:sz w:val="28"/>
              <w:szCs w:val="28"/>
            </w:rPr>
          </w:rPrChange>
        </w:rPr>
      </w:pPr>
      <w:ins w:id="7011" w:author="RePack by Diakov" w:date="2022-01-16T14:45:00Z">
        <w:r>
          <w:rPr>
            <w:rFonts w:ascii="Times New Roman" w:hAnsi="Times New Roman" w:cs="Times New Roman"/>
            <w:i/>
            <w:iCs/>
            <w:sz w:val="28"/>
            <w:szCs w:val="28"/>
            <w:lang w:val="en-US"/>
          </w:rPr>
          <w:t>“</w:t>
        </w:r>
      </w:ins>
      <w:ins w:id="7012" w:author="RePack by Diakov" w:date="2022-01-16T14:22:00Z">
        <w:r w:rsidR="00300AAD" w:rsidRPr="00E64244">
          <w:rPr>
            <w:rFonts w:ascii="Times New Roman" w:hAnsi="Times New Roman" w:cs="Times New Roman"/>
            <w:i/>
            <w:iCs/>
            <w:sz w:val="28"/>
            <w:szCs w:val="28"/>
            <w:lang w:val="en-US"/>
          </w:rPr>
          <w:t>Did you think I’d</w:t>
        </w:r>
        <w:r w:rsidR="00300AAD" w:rsidRPr="00E64244">
          <w:rPr>
            <w:rFonts w:ascii="Times New Roman" w:hAnsi="Times New Roman" w:cs="Times New Roman"/>
            <w:i/>
            <w:iCs/>
            <w:sz w:val="28"/>
            <w:szCs w:val="28"/>
            <w:lang w:val="uk-UA"/>
          </w:rPr>
          <w:t xml:space="preserve"> </w:t>
        </w:r>
        <w:r w:rsidR="00300AAD" w:rsidRPr="00E64244">
          <w:rPr>
            <w:rFonts w:ascii="Times New Roman" w:hAnsi="Times New Roman" w:cs="Times New Roman"/>
            <w:i/>
            <w:iCs/>
            <w:sz w:val="28"/>
            <w:szCs w:val="28"/>
            <w:lang w:val="en-US"/>
          </w:rPr>
          <w:t xml:space="preserve">remain a </w:t>
        </w:r>
        <w:r w:rsidR="00300AAD" w:rsidRPr="00823EDD">
          <w:rPr>
            <w:rFonts w:ascii="Times New Roman" w:hAnsi="Times New Roman" w:cs="Times New Roman"/>
            <w:b/>
            <w:bCs/>
            <w:i/>
            <w:iCs/>
            <w:sz w:val="28"/>
            <w:szCs w:val="28"/>
            <w:lang w:val="en-US"/>
          </w:rPr>
          <w:t>docile pup, wagging my tail and licking the foot that kicks me</w:t>
        </w:r>
        <w:r w:rsidR="00300AAD" w:rsidRPr="00E64244">
          <w:rPr>
            <w:rFonts w:ascii="Times New Roman" w:hAnsi="Times New Roman" w:cs="Times New Roman"/>
            <w:i/>
            <w:iCs/>
            <w:sz w:val="28"/>
            <w:szCs w:val="28"/>
            <w:lang w:val="en-US"/>
          </w:rPr>
          <w:t>?</w:t>
        </w:r>
      </w:ins>
      <w:ins w:id="7013" w:author="RePack by Diakov" w:date="2022-01-16T14:45:00Z">
        <w:r>
          <w:rPr>
            <w:rFonts w:ascii="Times New Roman" w:hAnsi="Times New Roman" w:cs="Times New Roman"/>
            <w:i/>
            <w:iCs/>
            <w:sz w:val="28"/>
            <w:szCs w:val="28"/>
            <w:lang w:val="en-US"/>
          </w:rPr>
          <w:t>”</w:t>
        </w:r>
      </w:ins>
      <w:ins w:id="7014" w:author="RePack by Diakov" w:date="2022-01-16T14:22:00Z">
        <w:r w:rsidR="00300AAD" w:rsidRPr="00E64244">
          <w:rPr>
            <w:rFonts w:ascii="Times New Roman" w:hAnsi="Times New Roman" w:cs="Times New Roman"/>
            <w:i/>
            <w:iCs/>
            <w:sz w:val="28"/>
            <w:szCs w:val="28"/>
            <w:lang w:val="uk-UA"/>
          </w:rPr>
          <w:t xml:space="preserve"> </w:t>
        </w:r>
        <w:r w:rsidR="00300AAD" w:rsidRPr="002B3D3A">
          <w:rPr>
            <w:rFonts w:ascii="Times New Roman" w:hAnsi="Times New Roman" w:cs="Times New Roman"/>
            <w:sz w:val="28"/>
            <w:szCs w:val="28"/>
            <w:rPrChange w:id="7015" w:author="Пользователь" w:date="2022-01-19T17:05:00Z">
              <w:rPr>
                <w:rFonts w:ascii="Times New Roman" w:hAnsi="Times New Roman" w:cs="Times New Roman"/>
                <w:i/>
                <w:iCs/>
                <w:sz w:val="28"/>
                <w:szCs w:val="28"/>
              </w:rPr>
            </w:rPrChange>
          </w:rPr>
          <w:t>[</w:t>
        </w:r>
      </w:ins>
      <w:ins w:id="7016" w:author="RePack by Diakov" w:date="2022-01-16T17:49:00Z">
        <w:r w:rsidR="00FE1506" w:rsidRPr="002B3D3A">
          <w:rPr>
            <w:rFonts w:ascii="Times New Roman" w:hAnsi="Times New Roman" w:cs="Times New Roman"/>
            <w:sz w:val="28"/>
            <w:szCs w:val="28"/>
            <w:lang w:val="uk-UA"/>
            <w:rPrChange w:id="7017" w:author="Пользователь" w:date="2022-01-19T17:05:00Z">
              <w:rPr>
                <w:rFonts w:ascii="Times New Roman" w:hAnsi="Times New Roman" w:cs="Times New Roman"/>
                <w:i/>
                <w:iCs/>
                <w:sz w:val="28"/>
                <w:szCs w:val="28"/>
                <w:lang w:val="uk-UA"/>
              </w:rPr>
            </w:rPrChange>
          </w:rPr>
          <w:t>73</w:t>
        </w:r>
      </w:ins>
      <w:ins w:id="7018" w:author="RePack by Diakov" w:date="2022-01-16T14:22:00Z">
        <w:r w:rsidR="00300AAD" w:rsidRPr="002B3D3A">
          <w:rPr>
            <w:rFonts w:ascii="Times New Roman" w:hAnsi="Times New Roman" w:cs="Times New Roman"/>
            <w:sz w:val="28"/>
            <w:szCs w:val="28"/>
            <w:rPrChange w:id="7019" w:author="Пользователь" w:date="2022-01-19T17:05:00Z">
              <w:rPr>
                <w:rFonts w:ascii="Times New Roman" w:hAnsi="Times New Roman" w:cs="Times New Roman"/>
                <w:i/>
                <w:iCs/>
                <w:sz w:val="28"/>
                <w:szCs w:val="28"/>
              </w:rPr>
            </w:rPrChange>
          </w:rPr>
          <w:t xml:space="preserve">, </w:t>
        </w:r>
        <w:r w:rsidR="00300AAD" w:rsidRPr="002B3D3A">
          <w:rPr>
            <w:rFonts w:ascii="Times New Roman" w:hAnsi="Times New Roman" w:cs="Times New Roman"/>
            <w:sz w:val="28"/>
            <w:szCs w:val="28"/>
            <w:lang w:val="en-US"/>
            <w:rPrChange w:id="7020" w:author="Пользователь" w:date="2022-01-19T17:05:00Z">
              <w:rPr>
                <w:rFonts w:ascii="Times New Roman" w:hAnsi="Times New Roman" w:cs="Times New Roman"/>
                <w:i/>
                <w:iCs/>
                <w:sz w:val="28"/>
                <w:szCs w:val="28"/>
                <w:lang w:val="en-US"/>
              </w:rPr>
            </w:rPrChange>
          </w:rPr>
          <w:t>c</w:t>
        </w:r>
        <w:r w:rsidR="00300AAD" w:rsidRPr="002B3D3A">
          <w:rPr>
            <w:rFonts w:ascii="Times New Roman" w:hAnsi="Times New Roman" w:cs="Times New Roman"/>
            <w:sz w:val="28"/>
            <w:szCs w:val="28"/>
            <w:rPrChange w:id="7021" w:author="Пользователь" w:date="2022-01-19T17:05:00Z">
              <w:rPr>
                <w:rFonts w:ascii="Times New Roman" w:hAnsi="Times New Roman" w:cs="Times New Roman"/>
                <w:i/>
                <w:iCs/>
                <w:sz w:val="28"/>
                <w:szCs w:val="28"/>
              </w:rPr>
            </w:rPrChange>
          </w:rPr>
          <w:t>. 86]</w:t>
        </w:r>
      </w:ins>
    </w:p>
    <w:p w14:paraId="737B659E" w14:textId="6B1472BB" w:rsidR="00300AAD" w:rsidRPr="002B3D3A" w:rsidRDefault="00300AAD" w:rsidP="00300AAD">
      <w:pPr>
        <w:spacing w:after="0" w:line="360" w:lineRule="auto"/>
        <w:ind w:firstLine="709"/>
        <w:jc w:val="both"/>
        <w:rPr>
          <w:ins w:id="7022" w:author="RePack by Diakov" w:date="2022-01-16T14:22:00Z"/>
          <w:rFonts w:ascii="Times New Roman" w:hAnsi="Times New Roman" w:cs="Times New Roman"/>
          <w:sz w:val="28"/>
          <w:szCs w:val="28"/>
          <w:rPrChange w:id="7023" w:author="Пользователь" w:date="2022-01-19T17:05:00Z">
            <w:rPr>
              <w:ins w:id="7024" w:author="RePack by Diakov" w:date="2022-01-16T14:22:00Z"/>
              <w:rFonts w:ascii="Times New Roman" w:hAnsi="Times New Roman" w:cs="Times New Roman"/>
              <w:i/>
              <w:iCs/>
              <w:sz w:val="28"/>
              <w:szCs w:val="28"/>
            </w:rPr>
          </w:rPrChange>
        </w:rPr>
      </w:pPr>
      <w:ins w:id="7025" w:author="RePack by Diakov" w:date="2022-01-16T14:22:00Z">
        <w:r>
          <w:rPr>
            <w:rFonts w:ascii="Times New Roman" w:hAnsi="Times New Roman" w:cs="Times New Roman"/>
            <w:i/>
            <w:iCs/>
            <w:sz w:val="28"/>
            <w:szCs w:val="28"/>
            <w:lang w:val="uk-UA"/>
          </w:rPr>
          <w:t>«</w:t>
        </w:r>
        <w:r w:rsidRPr="00E64244">
          <w:rPr>
            <w:rFonts w:ascii="Times New Roman" w:hAnsi="Times New Roman" w:cs="Times New Roman"/>
            <w:i/>
            <w:iCs/>
            <w:sz w:val="28"/>
            <w:szCs w:val="28"/>
          </w:rPr>
          <w:t xml:space="preserve">Неужели ты могла хоть на минуту представить, что я останусь </w:t>
        </w:r>
        <w:r w:rsidRPr="00823EDD">
          <w:rPr>
            <w:rFonts w:ascii="Times New Roman" w:hAnsi="Times New Roman" w:cs="Times New Roman"/>
            <w:b/>
            <w:bCs/>
            <w:i/>
            <w:iCs/>
            <w:sz w:val="28"/>
            <w:szCs w:val="28"/>
          </w:rPr>
          <w:t>ласковым щенком, который виляет хвостиком и лижет пнувший его ботинок</w:t>
        </w:r>
        <w:r w:rsidRPr="00E64244">
          <w:rPr>
            <w:rFonts w:ascii="Times New Roman" w:hAnsi="Times New Roman" w:cs="Times New Roman"/>
            <w:i/>
            <w:iCs/>
            <w:sz w:val="28"/>
            <w:szCs w:val="28"/>
          </w:rPr>
          <w:t>?</w:t>
        </w:r>
        <w:r>
          <w:rPr>
            <w:rFonts w:ascii="Times New Roman" w:hAnsi="Times New Roman" w:cs="Times New Roman"/>
            <w:i/>
            <w:iCs/>
            <w:sz w:val="28"/>
            <w:szCs w:val="28"/>
            <w:lang w:val="uk-UA"/>
          </w:rPr>
          <w:t>»</w:t>
        </w:r>
        <w:r w:rsidRPr="00E64244">
          <w:rPr>
            <w:rFonts w:ascii="Times New Roman" w:hAnsi="Times New Roman" w:cs="Times New Roman"/>
            <w:i/>
            <w:iCs/>
            <w:sz w:val="28"/>
            <w:szCs w:val="28"/>
          </w:rPr>
          <w:t xml:space="preserve"> </w:t>
        </w:r>
        <w:r w:rsidRPr="002B3D3A">
          <w:rPr>
            <w:rFonts w:ascii="Times New Roman" w:hAnsi="Times New Roman" w:cs="Times New Roman"/>
            <w:sz w:val="28"/>
            <w:szCs w:val="28"/>
            <w:rPrChange w:id="7026" w:author="Пользователь" w:date="2022-01-19T17:05:00Z">
              <w:rPr>
                <w:rFonts w:ascii="Times New Roman" w:hAnsi="Times New Roman" w:cs="Times New Roman"/>
                <w:i/>
                <w:iCs/>
                <w:sz w:val="28"/>
                <w:szCs w:val="28"/>
              </w:rPr>
            </w:rPrChange>
          </w:rPr>
          <w:t>[</w:t>
        </w:r>
      </w:ins>
      <w:ins w:id="7027" w:author="RePack by Diakov" w:date="2022-01-16T17:49:00Z">
        <w:r w:rsidR="00FE1506" w:rsidRPr="002B3D3A">
          <w:rPr>
            <w:rFonts w:ascii="Times New Roman" w:hAnsi="Times New Roman" w:cs="Times New Roman"/>
            <w:sz w:val="28"/>
            <w:szCs w:val="28"/>
            <w:lang w:val="uk-UA"/>
            <w:rPrChange w:id="7028" w:author="Пользователь" w:date="2022-01-19T17:05:00Z">
              <w:rPr>
                <w:rFonts w:ascii="Times New Roman" w:hAnsi="Times New Roman" w:cs="Times New Roman"/>
                <w:i/>
                <w:iCs/>
                <w:sz w:val="28"/>
                <w:szCs w:val="28"/>
                <w:lang w:val="uk-UA"/>
              </w:rPr>
            </w:rPrChange>
          </w:rPr>
          <w:t>33</w:t>
        </w:r>
      </w:ins>
      <w:ins w:id="7029" w:author="RePack by Diakov" w:date="2022-01-16T14:22:00Z">
        <w:r w:rsidRPr="002B3D3A">
          <w:rPr>
            <w:rFonts w:ascii="Times New Roman" w:hAnsi="Times New Roman" w:cs="Times New Roman"/>
            <w:sz w:val="28"/>
            <w:szCs w:val="28"/>
            <w:rPrChange w:id="7030" w:author="Пользователь" w:date="2022-01-19T17:05:00Z">
              <w:rPr>
                <w:rFonts w:ascii="Times New Roman" w:hAnsi="Times New Roman" w:cs="Times New Roman"/>
                <w:i/>
                <w:iCs/>
                <w:sz w:val="28"/>
                <w:szCs w:val="28"/>
              </w:rPr>
            </w:rPrChange>
          </w:rPr>
          <w:t xml:space="preserve">, </w:t>
        </w:r>
        <w:r w:rsidRPr="002B3D3A">
          <w:rPr>
            <w:rFonts w:ascii="Times New Roman" w:hAnsi="Times New Roman" w:cs="Times New Roman"/>
            <w:sz w:val="28"/>
            <w:szCs w:val="28"/>
            <w:lang w:val="en-US"/>
            <w:rPrChange w:id="7031" w:author="Пользователь" w:date="2022-01-19T17:05:00Z">
              <w:rPr>
                <w:rFonts w:ascii="Times New Roman" w:hAnsi="Times New Roman" w:cs="Times New Roman"/>
                <w:i/>
                <w:iCs/>
                <w:sz w:val="28"/>
                <w:szCs w:val="28"/>
                <w:lang w:val="en-US"/>
              </w:rPr>
            </w:rPrChange>
          </w:rPr>
          <w:t>c</w:t>
        </w:r>
        <w:r w:rsidRPr="002B3D3A">
          <w:rPr>
            <w:rFonts w:ascii="Times New Roman" w:hAnsi="Times New Roman" w:cs="Times New Roman"/>
            <w:sz w:val="28"/>
            <w:szCs w:val="28"/>
            <w:rPrChange w:id="7032" w:author="Пользователь" w:date="2022-01-19T17:05:00Z">
              <w:rPr>
                <w:rFonts w:ascii="Times New Roman" w:hAnsi="Times New Roman" w:cs="Times New Roman"/>
                <w:i/>
                <w:iCs/>
                <w:sz w:val="28"/>
                <w:szCs w:val="28"/>
              </w:rPr>
            </w:rPrChange>
          </w:rPr>
          <w:t>. 86].</w:t>
        </w:r>
      </w:ins>
    </w:p>
    <w:p w14:paraId="5FF65F20" w14:textId="0426F67A" w:rsidR="00300AAD" w:rsidRPr="00FB5B2F" w:rsidRDefault="00300AAD" w:rsidP="00300AAD">
      <w:pPr>
        <w:spacing w:after="0" w:line="360" w:lineRule="auto"/>
        <w:ind w:firstLine="709"/>
        <w:jc w:val="both"/>
        <w:rPr>
          <w:ins w:id="7033" w:author="RePack by Diakov" w:date="2022-01-16T14:22:00Z"/>
          <w:rFonts w:ascii="Times New Roman" w:hAnsi="Times New Roman" w:cs="Times New Roman"/>
          <w:sz w:val="28"/>
          <w:szCs w:val="28"/>
          <w:lang w:val="uk-UA"/>
        </w:rPr>
      </w:pPr>
      <w:ins w:id="7034" w:author="RePack by Diakov" w:date="2022-01-16T14:22:00Z">
        <w:r>
          <w:rPr>
            <w:rFonts w:ascii="Times New Roman" w:hAnsi="Times New Roman" w:cs="Times New Roman"/>
            <w:sz w:val="28"/>
            <w:szCs w:val="28"/>
            <w:lang w:val="uk-UA"/>
          </w:rPr>
          <w:t>У даному прикладі Ч. Гордон, розуміючи уже свої здібності, порівнює себе із собачкою, над якою проводять експерименти, і яка повинна усіх обов’язково слухати. Перекладаючи даний метафорич</w:t>
        </w:r>
        <w:r w:rsidR="00EA4972">
          <w:rPr>
            <w:rFonts w:ascii="Times New Roman" w:hAnsi="Times New Roman" w:cs="Times New Roman"/>
            <w:sz w:val="28"/>
            <w:szCs w:val="28"/>
            <w:lang w:val="uk-UA"/>
          </w:rPr>
          <w:t xml:space="preserve">ний зворот російською мовою, </w:t>
        </w:r>
        <w:r w:rsidR="00EA4972">
          <w:rPr>
            <w:rFonts w:ascii="Times New Roman" w:hAnsi="Times New Roman" w:cs="Times New Roman"/>
            <w:sz w:val="28"/>
            <w:szCs w:val="28"/>
            <w:lang w:val="uk-UA"/>
          </w:rPr>
          <w:lastRenderedPageBreak/>
          <w:t>С.</w:t>
        </w:r>
      </w:ins>
      <w:ins w:id="7035" w:author="RePack by Diakov" w:date="2022-01-16T14:45:00Z">
        <w:del w:id="7036" w:author="Lenovo" w:date="2022-01-19T09:15:00Z">
          <w:r w:rsidR="00EA4972" w:rsidDel="003E4DF3">
            <w:rPr>
              <w:rFonts w:ascii="Times New Roman" w:hAnsi="Times New Roman" w:cs="Times New Roman"/>
              <w:sz w:val="28"/>
              <w:szCs w:val="28"/>
              <w:lang w:val="en-US"/>
            </w:rPr>
            <w:delText> </w:delText>
          </w:r>
        </w:del>
      </w:ins>
      <w:ins w:id="7037" w:author="Lenovo" w:date="2022-01-19T09:15:00Z">
        <w:r w:rsidR="003E4DF3">
          <w:rPr>
            <w:rFonts w:ascii="Times New Roman" w:hAnsi="Times New Roman" w:cs="Times New Roman"/>
            <w:sz w:val="28"/>
            <w:szCs w:val="28"/>
            <w:lang w:val="uk-UA"/>
          </w:rPr>
          <w:t> </w:t>
        </w:r>
      </w:ins>
      <w:ins w:id="7038" w:author="RePack by Diakov" w:date="2022-01-16T14:22:00Z">
        <w:r>
          <w:rPr>
            <w:rFonts w:ascii="Times New Roman" w:hAnsi="Times New Roman" w:cs="Times New Roman"/>
            <w:sz w:val="28"/>
            <w:szCs w:val="28"/>
            <w:lang w:val="uk-UA"/>
          </w:rPr>
          <w:t xml:space="preserve">Шаров застосовує перестановку слів, а також заміни слів </w:t>
        </w:r>
        <w:r w:rsidRPr="008C7474">
          <w:rPr>
            <w:rFonts w:ascii="Times New Roman" w:hAnsi="Times New Roman" w:cs="Times New Roman"/>
            <w:i/>
            <w:sz w:val="28"/>
            <w:szCs w:val="28"/>
            <w:lang w:val="uk-UA"/>
            <w:rPrChange w:id="7039" w:author="RePack by Diakov" w:date="2022-01-23T23:44:00Z">
              <w:rPr>
                <w:rFonts w:ascii="Times New Roman" w:hAnsi="Times New Roman" w:cs="Times New Roman"/>
                <w:sz w:val="28"/>
                <w:szCs w:val="28"/>
                <w:lang w:val="uk-UA"/>
              </w:rPr>
            </w:rPrChange>
          </w:rPr>
          <w:t>docile</w:t>
        </w:r>
        <w:r w:rsidR="008C7474">
          <w:rPr>
            <w:rFonts w:ascii="Times New Roman" w:hAnsi="Times New Roman" w:cs="Times New Roman"/>
            <w:sz w:val="28"/>
            <w:szCs w:val="28"/>
            <w:lang w:val="uk-UA"/>
          </w:rPr>
          <w:t xml:space="preserve"> (</w:t>
        </w:r>
        <w:r w:rsidRPr="008C7474">
          <w:rPr>
            <w:rFonts w:ascii="Times New Roman" w:hAnsi="Times New Roman" w:cs="Times New Roman"/>
            <w:i/>
            <w:sz w:val="28"/>
            <w:szCs w:val="28"/>
            <w:lang w:val="uk-UA"/>
            <w:rPrChange w:id="7040" w:author="RePack by Diakov" w:date="2022-01-23T23:44:00Z">
              <w:rPr>
                <w:rFonts w:ascii="Times New Roman" w:hAnsi="Times New Roman" w:cs="Times New Roman"/>
                <w:sz w:val="28"/>
                <w:szCs w:val="28"/>
                <w:lang w:val="uk-UA"/>
              </w:rPr>
            </w:rPrChange>
          </w:rPr>
          <w:t>слухняний</w:t>
        </w:r>
        <w:r w:rsidR="008C7474">
          <w:rPr>
            <w:rFonts w:ascii="Times New Roman" w:hAnsi="Times New Roman" w:cs="Times New Roman"/>
            <w:i/>
            <w:sz w:val="28"/>
            <w:szCs w:val="28"/>
            <w:lang w:val="uk-UA"/>
          </w:rPr>
          <w:t xml:space="preserve">, </w:t>
        </w:r>
        <w:r w:rsidRPr="008C7474">
          <w:rPr>
            <w:rFonts w:ascii="Times New Roman" w:hAnsi="Times New Roman" w:cs="Times New Roman"/>
            <w:i/>
            <w:sz w:val="28"/>
            <w:szCs w:val="28"/>
            <w:lang w:val="uk-UA"/>
            <w:rPrChange w:id="7041" w:author="RePack by Diakov" w:date="2022-01-23T23:44:00Z">
              <w:rPr>
                <w:rFonts w:ascii="Times New Roman" w:hAnsi="Times New Roman" w:cs="Times New Roman"/>
                <w:sz w:val="28"/>
                <w:szCs w:val="28"/>
                <w:lang w:val="uk-UA"/>
              </w:rPr>
            </w:rPrChange>
          </w:rPr>
          <w:t>покірний</w:t>
        </w:r>
        <w:r w:rsidRPr="008C7474">
          <w:rPr>
            <w:rFonts w:ascii="Times New Roman" w:hAnsi="Times New Roman" w:cs="Times New Roman"/>
            <w:sz w:val="28"/>
            <w:szCs w:val="28"/>
            <w:lang w:val="uk-UA"/>
          </w:rPr>
          <w:t>)</w:t>
        </w:r>
        <w:r>
          <w:rPr>
            <w:rFonts w:ascii="Times New Roman" w:hAnsi="Times New Roman" w:cs="Times New Roman"/>
            <w:sz w:val="28"/>
            <w:szCs w:val="28"/>
            <w:lang w:val="uk-UA"/>
          </w:rPr>
          <w:t xml:space="preserve"> та </w:t>
        </w:r>
        <w:r w:rsidRPr="008C7474">
          <w:rPr>
            <w:rFonts w:ascii="Times New Roman" w:hAnsi="Times New Roman" w:cs="Times New Roman"/>
            <w:i/>
            <w:sz w:val="28"/>
            <w:szCs w:val="28"/>
            <w:lang w:val="uk-UA"/>
            <w:rPrChange w:id="7042" w:author="RePack by Diakov" w:date="2022-01-23T23:44:00Z">
              <w:rPr>
                <w:rFonts w:ascii="Times New Roman" w:hAnsi="Times New Roman" w:cs="Times New Roman"/>
                <w:sz w:val="28"/>
                <w:szCs w:val="28"/>
                <w:lang w:val="uk-UA"/>
              </w:rPr>
            </w:rPrChange>
          </w:rPr>
          <w:t>foot</w:t>
        </w:r>
        <w:r w:rsidR="008C7474">
          <w:rPr>
            <w:rFonts w:ascii="Times New Roman" w:hAnsi="Times New Roman" w:cs="Times New Roman"/>
            <w:sz w:val="28"/>
            <w:szCs w:val="28"/>
            <w:lang w:val="uk-UA"/>
          </w:rPr>
          <w:t xml:space="preserve"> (</w:t>
        </w:r>
        <w:r w:rsidRPr="008C7474">
          <w:rPr>
            <w:rFonts w:ascii="Times New Roman" w:hAnsi="Times New Roman" w:cs="Times New Roman"/>
            <w:i/>
            <w:sz w:val="28"/>
            <w:szCs w:val="28"/>
            <w:lang w:val="uk-UA"/>
            <w:rPrChange w:id="7043" w:author="RePack by Diakov" w:date="2022-01-23T23:44:00Z">
              <w:rPr>
                <w:rFonts w:ascii="Times New Roman" w:hAnsi="Times New Roman" w:cs="Times New Roman"/>
                <w:sz w:val="28"/>
                <w:szCs w:val="28"/>
                <w:lang w:val="uk-UA"/>
              </w:rPr>
            </w:rPrChange>
          </w:rPr>
          <w:t>нога</w:t>
        </w:r>
        <w:r w:rsidR="008C7474" w:rsidRPr="008C7474">
          <w:rPr>
            <w:rFonts w:ascii="Times New Roman" w:hAnsi="Times New Roman" w:cs="Times New Roman"/>
            <w:i/>
            <w:sz w:val="28"/>
            <w:szCs w:val="28"/>
            <w:lang w:val="uk-UA"/>
            <w:rPrChange w:id="7044" w:author="RePack by Diakov" w:date="2022-01-23T23:44:00Z">
              <w:rPr>
                <w:rFonts w:ascii="Times New Roman" w:hAnsi="Times New Roman" w:cs="Times New Roman"/>
                <w:sz w:val="28"/>
                <w:szCs w:val="28"/>
                <w:lang w:val="uk-UA"/>
              </w:rPr>
            </w:rPrChange>
          </w:rPr>
          <w:t xml:space="preserve">, </w:t>
        </w:r>
        <w:r w:rsidRPr="008C7474">
          <w:rPr>
            <w:rFonts w:ascii="Times New Roman" w:hAnsi="Times New Roman" w:cs="Times New Roman"/>
            <w:i/>
            <w:sz w:val="28"/>
            <w:szCs w:val="28"/>
            <w:lang w:val="uk-UA"/>
            <w:rPrChange w:id="7045" w:author="RePack by Diakov" w:date="2022-01-23T23:44:00Z">
              <w:rPr>
                <w:rFonts w:ascii="Times New Roman" w:hAnsi="Times New Roman" w:cs="Times New Roman"/>
                <w:sz w:val="28"/>
                <w:szCs w:val="28"/>
                <w:lang w:val="uk-UA"/>
              </w:rPr>
            </w:rPrChange>
          </w:rPr>
          <w:t>ступня</w:t>
        </w:r>
        <w:r w:rsidR="008C7474">
          <w:rPr>
            <w:rFonts w:ascii="Times New Roman" w:hAnsi="Times New Roman" w:cs="Times New Roman"/>
            <w:sz w:val="28"/>
            <w:szCs w:val="28"/>
            <w:lang w:val="uk-UA"/>
          </w:rPr>
          <w:t xml:space="preserve">) та слова </w:t>
        </w:r>
        <w:r w:rsidRPr="008C7474">
          <w:rPr>
            <w:rFonts w:ascii="Times New Roman" w:hAnsi="Times New Roman" w:cs="Times New Roman"/>
            <w:i/>
            <w:sz w:val="28"/>
            <w:szCs w:val="28"/>
            <w:rPrChange w:id="7046" w:author="RePack by Diakov" w:date="2022-01-23T23:45:00Z">
              <w:rPr>
                <w:rFonts w:ascii="Times New Roman" w:hAnsi="Times New Roman" w:cs="Times New Roman"/>
                <w:sz w:val="28"/>
                <w:szCs w:val="28"/>
              </w:rPr>
            </w:rPrChange>
          </w:rPr>
          <w:t>ласковый</w:t>
        </w:r>
        <w:r w:rsidRPr="008C7474">
          <w:rPr>
            <w:rFonts w:ascii="Times New Roman" w:hAnsi="Times New Roman" w:cs="Times New Roman"/>
            <w:i/>
            <w:sz w:val="28"/>
            <w:szCs w:val="28"/>
            <w:lang w:val="uk-UA"/>
            <w:rPrChange w:id="7047" w:author="RePack by Diakov" w:date="2022-01-23T23:45:00Z">
              <w:rPr>
                <w:rFonts w:ascii="Times New Roman" w:hAnsi="Times New Roman" w:cs="Times New Roman"/>
                <w:sz w:val="28"/>
                <w:szCs w:val="28"/>
                <w:lang w:val="uk-UA"/>
              </w:rPr>
            </w:rPrChange>
          </w:rPr>
          <w:t xml:space="preserve"> </w:t>
        </w:r>
        <w:r w:rsidR="008C7474">
          <w:rPr>
            <w:rFonts w:ascii="Times New Roman" w:hAnsi="Times New Roman" w:cs="Times New Roman"/>
            <w:sz w:val="28"/>
            <w:szCs w:val="28"/>
            <w:lang w:val="uk-UA"/>
          </w:rPr>
          <w:t xml:space="preserve">та </w:t>
        </w:r>
        <w:r w:rsidRPr="008C7474">
          <w:rPr>
            <w:rFonts w:ascii="Times New Roman" w:hAnsi="Times New Roman" w:cs="Times New Roman"/>
            <w:i/>
            <w:sz w:val="28"/>
            <w:szCs w:val="28"/>
            <w:lang w:val="uk-UA"/>
            <w:rPrChange w:id="7048" w:author="RePack by Diakov" w:date="2022-01-23T23:45:00Z">
              <w:rPr>
                <w:rFonts w:ascii="Times New Roman" w:hAnsi="Times New Roman" w:cs="Times New Roman"/>
                <w:sz w:val="28"/>
                <w:szCs w:val="28"/>
                <w:lang w:val="uk-UA"/>
              </w:rPr>
            </w:rPrChange>
          </w:rPr>
          <w:t>ботинок</w:t>
        </w:r>
        <w:r>
          <w:rPr>
            <w:rFonts w:ascii="Times New Roman" w:hAnsi="Times New Roman" w:cs="Times New Roman"/>
            <w:sz w:val="28"/>
            <w:szCs w:val="28"/>
            <w:lang w:val="uk-UA"/>
          </w:rPr>
          <w:t>.</w:t>
        </w:r>
      </w:ins>
    </w:p>
    <w:p w14:paraId="09AC2ADE" w14:textId="32616BD1" w:rsidR="00300AAD" w:rsidRPr="002B3D3A" w:rsidRDefault="00300AAD" w:rsidP="00300AAD">
      <w:pPr>
        <w:spacing w:after="0" w:line="360" w:lineRule="auto"/>
        <w:ind w:firstLine="709"/>
        <w:jc w:val="both"/>
        <w:rPr>
          <w:ins w:id="7049" w:author="RePack by Diakov" w:date="2022-01-16T14:22:00Z"/>
          <w:rFonts w:ascii="Times New Roman" w:hAnsi="Times New Roman" w:cs="Times New Roman"/>
          <w:sz w:val="28"/>
          <w:szCs w:val="28"/>
          <w:rPrChange w:id="7050" w:author="Пользователь" w:date="2022-01-19T17:05:00Z">
            <w:rPr>
              <w:ins w:id="7051" w:author="RePack by Diakov" w:date="2022-01-16T14:22:00Z"/>
              <w:rFonts w:ascii="Times New Roman" w:hAnsi="Times New Roman" w:cs="Times New Roman"/>
              <w:i/>
              <w:iCs/>
              <w:sz w:val="28"/>
              <w:szCs w:val="28"/>
            </w:rPr>
          </w:rPrChange>
        </w:rPr>
      </w:pPr>
      <w:ins w:id="7052" w:author="RePack by Diakov" w:date="2022-01-16T14:22:00Z">
        <w:r>
          <w:rPr>
            <w:rFonts w:ascii="Times New Roman" w:hAnsi="Times New Roman" w:cs="Times New Roman"/>
            <w:i/>
            <w:iCs/>
            <w:sz w:val="28"/>
            <w:szCs w:val="28"/>
            <w:lang w:val="uk-UA"/>
          </w:rPr>
          <w:t>«</w:t>
        </w:r>
        <w:r w:rsidRPr="00E64244">
          <w:rPr>
            <w:rFonts w:ascii="Times New Roman" w:hAnsi="Times New Roman" w:cs="Times New Roman"/>
            <w:i/>
            <w:iCs/>
            <w:sz w:val="28"/>
            <w:szCs w:val="28"/>
            <w:lang w:val="uk-UA"/>
          </w:rPr>
          <w:t xml:space="preserve">Ти думала, я залишуся </w:t>
        </w:r>
        <w:r w:rsidRPr="00823EDD">
          <w:rPr>
            <w:rFonts w:ascii="Times New Roman" w:hAnsi="Times New Roman" w:cs="Times New Roman"/>
            <w:b/>
            <w:bCs/>
            <w:i/>
            <w:iCs/>
            <w:sz w:val="28"/>
            <w:szCs w:val="28"/>
            <w:lang w:val="uk-UA"/>
          </w:rPr>
          <w:t>слухняним щеням, яке махає хвостом і лиже ногу, яка копнула його?</w:t>
        </w:r>
        <w:r>
          <w:rPr>
            <w:rFonts w:ascii="Times New Roman" w:hAnsi="Times New Roman" w:cs="Times New Roman"/>
            <w:i/>
            <w:iCs/>
            <w:sz w:val="28"/>
            <w:szCs w:val="28"/>
            <w:lang w:val="uk-UA"/>
          </w:rPr>
          <w:t>»</w:t>
        </w:r>
        <w:r w:rsidRPr="00E64244">
          <w:rPr>
            <w:rFonts w:ascii="Times New Roman" w:hAnsi="Times New Roman" w:cs="Times New Roman"/>
            <w:i/>
            <w:iCs/>
            <w:sz w:val="28"/>
            <w:szCs w:val="28"/>
            <w:lang w:val="uk-UA"/>
          </w:rPr>
          <w:t xml:space="preserve"> </w:t>
        </w:r>
        <w:r w:rsidRPr="002B3D3A">
          <w:rPr>
            <w:rFonts w:ascii="Times New Roman" w:hAnsi="Times New Roman" w:cs="Times New Roman"/>
            <w:sz w:val="28"/>
            <w:szCs w:val="28"/>
            <w:rPrChange w:id="7053" w:author="Пользователь" w:date="2022-01-19T17:05:00Z">
              <w:rPr>
                <w:rFonts w:ascii="Times New Roman" w:hAnsi="Times New Roman" w:cs="Times New Roman"/>
                <w:i/>
                <w:iCs/>
                <w:sz w:val="28"/>
                <w:szCs w:val="28"/>
              </w:rPr>
            </w:rPrChange>
          </w:rPr>
          <w:t>[</w:t>
        </w:r>
      </w:ins>
      <w:ins w:id="7054" w:author="RePack by Diakov" w:date="2022-01-16T17:49:00Z">
        <w:r w:rsidR="00FE1506" w:rsidRPr="002B3D3A">
          <w:rPr>
            <w:rFonts w:ascii="Times New Roman" w:hAnsi="Times New Roman" w:cs="Times New Roman"/>
            <w:sz w:val="28"/>
            <w:szCs w:val="28"/>
            <w:lang w:val="uk-UA"/>
            <w:rPrChange w:id="7055" w:author="Пользователь" w:date="2022-01-19T17:05:00Z">
              <w:rPr>
                <w:rFonts w:ascii="Times New Roman" w:hAnsi="Times New Roman" w:cs="Times New Roman"/>
                <w:i/>
                <w:iCs/>
                <w:sz w:val="28"/>
                <w:szCs w:val="28"/>
                <w:lang w:val="uk-UA"/>
              </w:rPr>
            </w:rPrChange>
          </w:rPr>
          <w:t>35</w:t>
        </w:r>
      </w:ins>
      <w:ins w:id="7056" w:author="RePack by Diakov" w:date="2022-01-16T14:22:00Z">
        <w:r w:rsidRPr="002B3D3A">
          <w:rPr>
            <w:rFonts w:ascii="Times New Roman" w:hAnsi="Times New Roman" w:cs="Times New Roman"/>
            <w:sz w:val="28"/>
            <w:szCs w:val="28"/>
            <w:rPrChange w:id="7057" w:author="Пользователь" w:date="2022-01-19T17:05:00Z">
              <w:rPr>
                <w:rFonts w:ascii="Times New Roman" w:hAnsi="Times New Roman" w:cs="Times New Roman"/>
                <w:i/>
                <w:iCs/>
                <w:sz w:val="28"/>
                <w:szCs w:val="28"/>
              </w:rPr>
            </w:rPrChange>
          </w:rPr>
          <w:t xml:space="preserve">, </w:t>
        </w:r>
        <w:r w:rsidRPr="002B3D3A">
          <w:rPr>
            <w:rFonts w:ascii="Times New Roman" w:hAnsi="Times New Roman" w:cs="Times New Roman"/>
            <w:sz w:val="28"/>
            <w:szCs w:val="28"/>
            <w:lang w:val="en-US"/>
            <w:rPrChange w:id="7058" w:author="Пользователь" w:date="2022-01-19T17:05:00Z">
              <w:rPr>
                <w:rFonts w:ascii="Times New Roman" w:hAnsi="Times New Roman" w:cs="Times New Roman"/>
                <w:i/>
                <w:iCs/>
                <w:sz w:val="28"/>
                <w:szCs w:val="28"/>
                <w:lang w:val="en-US"/>
              </w:rPr>
            </w:rPrChange>
          </w:rPr>
          <w:t>c</w:t>
        </w:r>
        <w:r w:rsidR="00FE1506" w:rsidRPr="002B3D3A">
          <w:rPr>
            <w:rFonts w:ascii="Times New Roman" w:hAnsi="Times New Roman" w:cs="Times New Roman"/>
            <w:sz w:val="28"/>
            <w:szCs w:val="28"/>
            <w:rPrChange w:id="7059" w:author="Пользователь" w:date="2022-01-19T17:05:00Z">
              <w:rPr>
                <w:rFonts w:ascii="Times New Roman" w:hAnsi="Times New Roman" w:cs="Times New Roman"/>
                <w:i/>
                <w:iCs/>
                <w:sz w:val="28"/>
                <w:szCs w:val="28"/>
              </w:rPr>
            </w:rPrChange>
          </w:rPr>
          <w:t>. 125–</w:t>
        </w:r>
        <w:r w:rsidRPr="002B3D3A">
          <w:rPr>
            <w:rFonts w:ascii="Times New Roman" w:hAnsi="Times New Roman" w:cs="Times New Roman"/>
            <w:sz w:val="28"/>
            <w:szCs w:val="28"/>
            <w:rPrChange w:id="7060" w:author="Пользователь" w:date="2022-01-19T17:05:00Z">
              <w:rPr>
                <w:rFonts w:ascii="Times New Roman" w:hAnsi="Times New Roman" w:cs="Times New Roman"/>
                <w:i/>
                <w:iCs/>
                <w:sz w:val="28"/>
                <w:szCs w:val="28"/>
              </w:rPr>
            </w:rPrChange>
          </w:rPr>
          <w:t>126].</w:t>
        </w:r>
      </w:ins>
    </w:p>
    <w:p w14:paraId="2CF52AC4" w14:textId="7CA1848C" w:rsidR="00300AAD" w:rsidRPr="00FB5B2F" w:rsidRDefault="00300AAD" w:rsidP="00300AAD">
      <w:pPr>
        <w:spacing w:after="0" w:line="360" w:lineRule="auto"/>
        <w:ind w:firstLine="709"/>
        <w:jc w:val="both"/>
        <w:rPr>
          <w:ins w:id="7061" w:author="RePack by Diakov" w:date="2022-01-16T14:22:00Z"/>
          <w:rFonts w:ascii="Times New Roman" w:hAnsi="Times New Roman" w:cs="Times New Roman"/>
          <w:sz w:val="28"/>
          <w:szCs w:val="28"/>
          <w:lang w:val="uk-UA"/>
        </w:rPr>
      </w:pPr>
      <w:ins w:id="7062" w:author="RePack by Diakov" w:date="2022-01-16T14:22:00Z">
        <w:r>
          <w:rPr>
            <w:rFonts w:ascii="Times New Roman" w:hAnsi="Times New Roman" w:cs="Times New Roman"/>
            <w:sz w:val="28"/>
            <w:szCs w:val="28"/>
          </w:rPr>
          <w:t>В.</w:t>
        </w:r>
        <w:del w:id="7063" w:author="Lenovo" w:date="2022-01-19T09:15:00Z">
          <w:r w:rsidDel="003E4DF3">
            <w:rPr>
              <w:rFonts w:ascii="Times New Roman" w:hAnsi="Times New Roman" w:cs="Times New Roman"/>
              <w:sz w:val="28"/>
              <w:szCs w:val="28"/>
            </w:rPr>
            <w:delText xml:space="preserve"> </w:delText>
          </w:r>
        </w:del>
      </w:ins>
      <w:ins w:id="7064" w:author="Lenovo" w:date="2022-01-19T09:15:00Z">
        <w:r w:rsidR="003E4DF3">
          <w:rPr>
            <w:rFonts w:ascii="Times New Roman" w:hAnsi="Times New Roman" w:cs="Times New Roman"/>
            <w:sz w:val="28"/>
            <w:szCs w:val="28"/>
            <w:lang w:val="uk-UA"/>
          </w:rPr>
          <w:t> </w:t>
        </w:r>
      </w:ins>
      <w:ins w:id="7065" w:author="RePack by Diakov" w:date="2022-01-16T14:22:00Z">
        <w:r>
          <w:rPr>
            <w:rFonts w:ascii="Times New Roman" w:hAnsi="Times New Roman" w:cs="Times New Roman"/>
            <w:sz w:val="28"/>
            <w:szCs w:val="28"/>
          </w:rPr>
          <w:t xml:space="preserve">Шовкун у даному випадку </w:t>
        </w:r>
        <w:r>
          <w:rPr>
            <w:rFonts w:ascii="Times New Roman" w:hAnsi="Times New Roman" w:cs="Times New Roman"/>
            <w:sz w:val="28"/>
            <w:szCs w:val="28"/>
            <w:lang w:val="uk-UA"/>
          </w:rPr>
          <w:t xml:space="preserve">користовується прийомами калькування, та заміни займенника </w:t>
        </w:r>
        <w:r w:rsidRPr="008C7474">
          <w:rPr>
            <w:rFonts w:ascii="Times New Roman" w:hAnsi="Times New Roman" w:cs="Times New Roman"/>
            <w:i/>
            <w:sz w:val="28"/>
            <w:szCs w:val="28"/>
            <w:lang w:val="uk-UA"/>
            <w:rPrChange w:id="7066" w:author="RePack by Diakov" w:date="2022-01-23T23:45:00Z">
              <w:rPr>
                <w:rFonts w:ascii="Times New Roman" w:hAnsi="Times New Roman" w:cs="Times New Roman"/>
                <w:sz w:val="28"/>
                <w:szCs w:val="28"/>
                <w:lang w:val="uk-UA"/>
              </w:rPr>
            </w:rPrChange>
          </w:rPr>
          <w:t>me</w:t>
        </w:r>
        <w:r w:rsidR="008C7474">
          <w:rPr>
            <w:rFonts w:ascii="Times New Roman" w:hAnsi="Times New Roman" w:cs="Times New Roman"/>
            <w:sz w:val="28"/>
            <w:szCs w:val="28"/>
            <w:lang w:val="uk-UA"/>
          </w:rPr>
          <w:t xml:space="preserve"> (</w:t>
        </w:r>
        <w:r w:rsidRPr="008C7474">
          <w:rPr>
            <w:rFonts w:ascii="Times New Roman" w:hAnsi="Times New Roman" w:cs="Times New Roman"/>
            <w:i/>
            <w:sz w:val="28"/>
            <w:szCs w:val="28"/>
            <w:lang w:val="uk-UA"/>
            <w:rPrChange w:id="7067" w:author="RePack by Diakov" w:date="2022-01-23T23:45:00Z">
              <w:rPr>
                <w:rFonts w:ascii="Times New Roman" w:hAnsi="Times New Roman" w:cs="Times New Roman"/>
                <w:sz w:val="28"/>
                <w:szCs w:val="28"/>
                <w:lang w:val="uk-UA"/>
              </w:rPr>
            </w:rPrChange>
          </w:rPr>
          <w:t>мене</w:t>
        </w:r>
        <w:r w:rsidR="008C7474">
          <w:rPr>
            <w:rFonts w:ascii="Times New Roman" w:hAnsi="Times New Roman" w:cs="Times New Roman"/>
            <w:sz w:val="28"/>
            <w:szCs w:val="28"/>
            <w:lang w:val="uk-UA"/>
          </w:rPr>
          <w:t xml:space="preserve">) та займенник </w:t>
        </w:r>
        <w:r w:rsidRPr="008C7474">
          <w:rPr>
            <w:rFonts w:ascii="Times New Roman" w:hAnsi="Times New Roman" w:cs="Times New Roman"/>
            <w:i/>
            <w:sz w:val="28"/>
            <w:szCs w:val="28"/>
            <w:lang w:val="uk-UA"/>
            <w:rPrChange w:id="7068" w:author="RePack by Diakov" w:date="2022-01-23T23:45:00Z">
              <w:rPr>
                <w:rFonts w:ascii="Times New Roman" w:hAnsi="Times New Roman" w:cs="Times New Roman"/>
                <w:sz w:val="28"/>
                <w:szCs w:val="28"/>
                <w:lang w:val="uk-UA"/>
              </w:rPr>
            </w:rPrChange>
          </w:rPr>
          <w:t>його</w:t>
        </w:r>
        <w:r>
          <w:rPr>
            <w:rFonts w:ascii="Times New Roman" w:hAnsi="Times New Roman" w:cs="Times New Roman"/>
            <w:sz w:val="28"/>
            <w:szCs w:val="28"/>
            <w:lang w:val="uk-UA"/>
          </w:rPr>
          <w:t>.</w:t>
        </w:r>
      </w:ins>
    </w:p>
    <w:p w14:paraId="547669CF" w14:textId="09A8BA04" w:rsidR="00300AAD" w:rsidRPr="002B3D3A" w:rsidRDefault="00BD62C3" w:rsidP="00300AAD">
      <w:pPr>
        <w:spacing w:after="0" w:line="360" w:lineRule="auto"/>
        <w:ind w:firstLine="709"/>
        <w:jc w:val="both"/>
        <w:rPr>
          <w:ins w:id="7069" w:author="RePack by Diakov" w:date="2022-01-16T14:22:00Z"/>
          <w:rFonts w:ascii="Times New Roman" w:hAnsi="Times New Roman" w:cs="Times New Roman"/>
          <w:sz w:val="28"/>
          <w:szCs w:val="28"/>
          <w:lang w:val="en-US"/>
          <w:rPrChange w:id="7070" w:author="Пользователь" w:date="2022-01-19T17:05:00Z">
            <w:rPr>
              <w:ins w:id="7071" w:author="RePack by Diakov" w:date="2022-01-16T14:22:00Z"/>
              <w:rFonts w:ascii="Times New Roman" w:hAnsi="Times New Roman" w:cs="Times New Roman"/>
              <w:i/>
              <w:iCs/>
              <w:sz w:val="28"/>
              <w:szCs w:val="28"/>
              <w:lang w:val="en-US"/>
            </w:rPr>
          </w:rPrChange>
        </w:rPr>
      </w:pPr>
      <w:ins w:id="7072" w:author="RePack by Diakov" w:date="2022-01-16T14:45:00Z">
        <w:r>
          <w:rPr>
            <w:rFonts w:ascii="Times New Roman" w:hAnsi="Times New Roman" w:cs="Times New Roman"/>
            <w:i/>
            <w:iCs/>
            <w:sz w:val="28"/>
            <w:szCs w:val="28"/>
            <w:lang w:val="en-US"/>
          </w:rPr>
          <w:t>“</w:t>
        </w:r>
      </w:ins>
      <w:ins w:id="7073" w:author="RePack by Diakov" w:date="2022-01-16T14:22:00Z">
        <w:r w:rsidR="00300AAD" w:rsidRPr="00E64244">
          <w:rPr>
            <w:rFonts w:ascii="Times New Roman" w:hAnsi="Times New Roman" w:cs="Times New Roman"/>
            <w:i/>
            <w:iCs/>
            <w:sz w:val="28"/>
            <w:szCs w:val="28"/>
            <w:lang w:val="en-US"/>
          </w:rPr>
          <w:t xml:space="preserve">All the time they talked and argued, I felt </w:t>
        </w:r>
        <w:r w:rsidR="00300AAD" w:rsidRPr="00FB5B2F">
          <w:rPr>
            <w:rFonts w:ascii="Times New Roman" w:hAnsi="Times New Roman" w:cs="Times New Roman"/>
            <w:b/>
            <w:bCs/>
            <w:i/>
            <w:iCs/>
            <w:sz w:val="28"/>
            <w:szCs w:val="28"/>
            <w:lang w:val="en-US"/>
          </w:rPr>
          <w:t>the excitement bubble up</w:t>
        </w:r>
        <w:r w:rsidR="00300AAD" w:rsidRPr="00E64244">
          <w:rPr>
            <w:rFonts w:ascii="Times New Roman" w:hAnsi="Times New Roman" w:cs="Times New Roman"/>
            <w:i/>
            <w:iCs/>
            <w:sz w:val="28"/>
            <w:szCs w:val="28"/>
            <w:lang w:val="en-US"/>
          </w:rPr>
          <w:t xml:space="preserve"> inside me</w:t>
        </w:r>
      </w:ins>
      <w:ins w:id="7074" w:author="RePack by Diakov" w:date="2022-01-16T14:45:00Z">
        <w:r>
          <w:rPr>
            <w:rFonts w:ascii="Times New Roman" w:hAnsi="Times New Roman" w:cs="Times New Roman"/>
            <w:i/>
            <w:iCs/>
            <w:sz w:val="28"/>
            <w:szCs w:val="28"/>
            <w:lang w:val="en-US"/>
          </w:rPr>
          <w:t>”</w:t>
        </w:r>
      </w:ins>
      <w:ins w:id="7075" w:author="RePack by Diakov" w:date="2022-01-16T14:22:00Z">
        <w:r w:rsidR="00300AAD" w:rsidRPr="00E64244">
          <w:rPr>
            <w:rFonts w:ascii="Times New Roman" w:hAnsi="Times New Roman" w:cs="Times New Roman"/>
            <w:i/>
            <w:iCs/>
            <w:sz w:val="28"/>
            <w:szCs w:val="28"/>
            <w:lang w:val="en-US"/>
          </w:rPr>
          <w:t xml:space="preserve"> </w:t>
        </w:r>
        <w:r w:rsidR="00300AAD" w:rsidRPr="002B3D3A">
          <w:rPr>
            <w:rFonts w:ascii="Times New Roman" w:hAnsi="Times New Roman" w:cs="Times New Roman"/>
            <w:sz w:val="28"/>
            <w:szCs w:val="28"/>
            <w:lang w:val="en-US"/>
            <w:rPrChange w:id="7076" w:author="Пользователь" w:date="2022-01-19T17:05:00Z">
              <w:rPr>
                <w:rFonts w:ascii="Times New Roman" w:hAnsi="Times New Roman" w:cs="Times New Roman"/>
                <w:i/>
                <w:iCs/>
                <w:sz w:val="28"/>
                <w:szCs w:val="28"/>
                <w:lang w:val="en-US"/>
              </w:rPr>
            </w:rPrChange>
          </w:rPr>
          <w:t>[</w:t>
        </w:r>
      </w:ins>
      <w:ins w:id="7077" w:author="RePack by Diakov" w:date="2022-01-16T17:49:00Z">
        <w:r w:rsidR="00FE1506" w:rsidRPr="002B3D3A">
          <w:rPr>
            <w:rFonts w:ascii="Times New Roman" w:hAnsi="Times New Roman" w:cs="Times New Roman"/>
            <w:sz w:val="28"/>
            <w:szCs w:val="28"/>
            <w:lang w:val="uk-UA"/>
            <w:rPrChange w:id="7078" w:author="Пользователь" w:date="2022-01-19T17:05:00Z">
              <w:rPr>
                <w:rFonts w:ascii="Times New Roman" w:hAnsi="Times New Roman" w:cs="Times New Roman"/>
                <w:i/>
                <w:iCs/>
                <w:sz w:val="28"/>
                <w:szCs w:val="28"/>
                <w:lang w:val="uk-UA"/>
              </w:rPr>
            </w:rPrChange>
          </w:rPr>
          <w:t>73</w:t>
        </w:r>
      </w:ins>
      <w:ins w:id="7079" w:author="RePack by Diakov" w:date="2022-01-16T14:22:00Z">
        <w:r w:rsidR="00300AAD" w:rsidRPr="002B3D3A">
          <w:rPr>
            <w:rFonts w:ascii="Times New Roman" w:hAnsi="Times New Roman" w:cs="Times New Roman"/>
            <w:sz w:val="28"/>
            <w:szCs w:val="28"/>
            <w:lang w:val="en-US"/>
            <w:rPrChange w:id="7080" w:author="Пользователь" w:date="2022-01-19T17:05:00Z">
              <w:rPr>
                <w:rFonts w:ascii="Times New Roman" w:hAnsi="Times New Roman" w:cs="Times New Roman"/>
                <w:i/>
                <w:iCs/>
                <w:sz w:val="28"/>
                <w:szCs w:val="28"/>
                <w:lang w:val="en-US"/>
              </w:rPr>
            </w:rPrChange>
          </w:rPr>
          <w:t>, c. 52].</w:t>
        </w:r>
      </w:ins>
    </w:p>
    <w:p w14:paraId="5DC60469" w14:textId="6EEF5B6B" w:rsidR="00300AAD" w:rsidRPr="002B3D3A" w:rsidRDefault="00300AAD" w:rsidP="00300AAD">
      <w:pPr>
        <w:spacing w:after="0" w:line="360" w:lineRule="auto"/>
        <w:ind w:firstLine="709"/>
        <w:jc w:val="both"/>
        <w:rPr>
          <w:ins w:id="7081" w:author="RePack by Diakov" w:date="2022-01-16T14:22:00Z"/>
          <w:rFonts w:ascii="Times New Roman" w:hAnsi="Times New Roman" w:cs="Times New Roman"/>
          <w:sz w:val="28"/>
          <w:szCs w:val="28"/>
          <w:rPrChange w:id="7082" w:author="Пользователь" w:date="2022-01-19T17:05:00Z">
            <w:rPr>
              <w:ins w:id="7083" w:author="RePack by Diakov" w:date="2022-01-16T14:22:00Z"/>
              <w:rFonts w:ascii="Times New Roman" w:hAnsi="Times New Roman" w:cs="Times New Roman"/>
              <w:i/>
              <w:iCs/>
              <w:sz w:val="28"/>
              <w:szCs w:val="28"/>
            </w:rPr>
          </w:rPrChange>
        </w:rPr>
      </w:pPr>
      <w:ins w:id="7084" w:author="RePack by Diakov" w:date="2022-01-16T14:22:00Z">
        <w:r>
          <w:rPr>
            <w:rFonts w:ascii="Times New Roman" w:hAnsi="Times New Roman" w:cs="Times New Roman"/>
            <w:i/>
            <w:iCs/>
            <w:sz w:val="28"/>
            <w:szCs w:val="28"/>
            <w:lang w:val="uk-UA"/>
          </w:rPr>
          <w:t>«</w:t>
        </w:r>
        <w:r w:rsidRPr="00E64244">
          <w:rPr>
            <w:rFonts w:ascii="Times New Roman" w:hAnsi="Times New Roman" w:cs="Times New Roman"/>
            <w:i/>
            <w:iCs/>
            <w:sz w:val="28"/>
            <w:szCs w:val="28"/>
          </w:rPr>
          <w:t xml:space="preserve">Все время, пока они спорили, </w:t>
        </w:r>
        <w:r w:rsidRPr="00823EDD">
          <w:rPr>
            <w:rFonts w:ascii="Times New Roman" w:hAnsi="Times New Roman" w:cs="Times New Roman"/>
            <w:b/>
            <w:bCs/>
            <w:i/>
            <w:iCs/>
            <w:sz w:val="28"/>
            <w:szCs w:val="28"/>
          </w:rPr>
          <w:t>возбуждение так и бурлило</w:t>
        </w:r>
        <w:r w:rsidRPr="00E64244">
          <w:rPr>
            <w:rFonts w:ascii="Times New Roman" w:hAnsi="Times New Roman" w:cs="Times New Roman"/>
            <w:i/>
            <w:iCs/>
            <w:sz w:val="28"/>
            <w:szCs w:val="28"/>
          </w:rPr>
          <w:t xml:space="preserve"> во мне</w:t>
        </w:r>
        <w:r>
          <w:rPr>
            <w:rFonts w:ascii="Times New Roman" w:hAnsi="Times New Roman" w:cs="Times New Roman"/>
            <w:i/>
            <w:iCs/>
            <w:sz w:val="28"/>
            <w:szCs w:val="28"/>
            <w:lang w:val="uk-UA"/>
          </w:rPr>
          <w:t>»</w:t>
        </w:r>
        <w:r w:rsidRPr="00E64244">
          <w:rPr>
            <w:rFonts w:ascii="Times New Roman" w:hAnsi="Times New Roman" w:cs="Times New Roman"/>
            <w:i/>
            <w:iCs/>
            <w:sz w:val="28"/>
            <w:szCs w:val="28"/>
          </w:rPr>
          <w:t xml:space="preserve"> </w:t>
        </w:r>
        <w:r w:rsidRPr="002B3D3A">
          <w:rPr>
            <w:rFonts w:ascii="Times New Roman" w:hAnsi="Times New Roman" w:cs="Times New Roman"/>
            <w:sz w:val="28"/>
            <w:szCs w:val="28"/>
            <w:rPrChange w:id="7085" w:author="Пользователь" w:date="2022-01-19T17:05:00Z">
              <w:rPr>
                <w:rFonts w:ascii="Times New Roman" w:hAnsi="Times New Roman" w:cs="Times New Roman"/>
                <w:i/>
                <w:iCs/>
                <w:sz w:val="28"/>
                <w:szCs w:val="28"/>
              </w:rPr>
            </w:rPrChange>
          </w:rPr>
          <w:t>[</w:t>
        </w:r>
      </w:ins>
      <w:ins w:id="7086" w:author="RePack by Diakov" w:date="2022-01-16T17:49:00Z">
        <w:r w:rsidR="00FE1506" w:rsidRPr="002B3D3A">
          <w:rPr>
            <w:rFonts w:ascii="Times New Roman" w:hAnsi="Times New Roman" w:cs="Times New Roman"/>
            <w:sz w:val="28"/>
            <w:szCs w:val="28"/>
            <w:lang w:val="uk-UA"/>
            <w:rPrChange w:id="7087" w:author="Пользователь" w:date="2022-01-19T17:05:00Z">
              <w:rPr>
                <w:rFonts w:ascii="Times New Roman" w:hAnsi="Times New Roman" w:cs="Times New Roman"/>
                <w:i/>
                <w:iCs/>
                <w:sz w:val="28"/>
                <w:szCs w:val="28"/>
                <w:lang w:val="uk-UA"/>
              </w:rPr>
            </w:rPrChange>
          </w:rPr>
          <w:t>33</w:t>
        </w:r>
      </w:ins>
      <w:ins w:id="7088" w:author="RePack by Diakov" w:date="2022-01-16T14:22:00Z">
        <w:r w:rsidRPr="002B3D3A">
          <w:rPr>
            <w:rFonts w:ascii="Times New Roman" w:hAnsi="Times New Roman" w:cs="Times New Roman"/>
            <w:sz w:val="28"/>
            <w:szCs w:val="28"/>
            <w:rPrChange w:id="7089" w:author="Пользователь" w:date="2022-01-19T17:05:00Z">
              <w:rPr>
                <w:rFonts w:ascii="Times New Roman" w:hAnsi="Times New Roman" w:cs="Times New Roman"/>
                <w:i/>
                <w:iCs/>
                <w:sz w:val="28"/>
                <w:szCs w:val="28"/>
              </w:rPr>
            </w:rPrChange>
          </w:rPr>
          <w:t xml:space="preserve">, </w:t>
        </w:r>
        <w:r w:rsidRPr="002B3D3A">
          <w:rPr>
            <w:rFonts w:ascii="Times New Roman" w:hAnsi="Times New Roman" w:cs="Times New Roman"/>
            <w:sz w:val="28"/>
            <w:szCs w:val="28"/>
            <w:lang w:val="en-US"/>
            <w:rPrChange w:id="7090" w:author="Пользователь" w:date="2022-01-19T17:05:00Z">
              <w:rPr>
                <w:rFonts w:ascii="Times New Roman" w:hAnsi="Times New Roman" w:cs="Times New Roman"/>
                <w:i/>
                <w:iCs/>
                <w:sz w:val="28"/>
                <w:szCs w:val="28"/>
                <w:lang w:val="en-US"/>
              </w:rPr>
            </w:rPrChange>
          </w:rPr>
          <w:t>c</w:t>
        </w:r>
        <w:r w:rsidR="00FE1506" w:rsidRPr="002B3D3A">
          <w:rPr>
            <w:rFonts w:ascii="Times New Roman" w:hAnsi="Times New Roman" w:cs="Times New Roman"/>
            <w:sz w:val="28"/>
            <w:szCs w:val="28"/>
            <w:rPrChange w:id="7091" w:author="Пользователь" w:date="2022-01-19T17:05:00Z">
              <w:rPr>
                <w:rFonts w:ascii="Times New Roman" w:hAnsi="Times New Roman" w:cs="Times New Roman"/>
                <w:i/>
                <w:iCs/>
                <w:sz w:val="28"/>
                <w:szCs w:val="28"/>
              </w:rPr>
            </w:rPrChange>
          </w:rPr>
          <w:t>.</w:t>
        </w:r>
      </w:ins>
      <w:ins w:id="7092" w:author="RePack by Diakov" w:date="2022-01-16T17:49:00Z">
        <w:r w:rsidR="00FE1506" w:rsidRPr="002B3D3A">
          <w:rPr>
            <w:rFonts w:ascii="Times New Roman" w:hAnsi="Times New Roman" w:cs="Times New Roman"/>
            <w:sz w:val="28"/>
            <w:szCs w:val="28"/>
            <w:lang w:val="uk-UA"/>
            <w:rPrChange w:id="7093" w:author="Пользователь" w:date="2022-01-19T17:05:00Z">
              <w:rPr>
                <w:rFonts w:ascii="Times New Roman" w:hAnsi="Times New Roman" w:cs="Times New Roman"/>
                <w:i/>
                <w:iCs/>
                <w:sz w:val="28"/>
                <w:szCs w:val="28"/>
                <w:lang w:val="uk-UA"/>
              </w:rPr>
            </w:rPrChange>
          </w:rPr>
          <w:t> </w:t>
        </w:r>
      </w:ins>
      <w:ins w:id="7094" w:author="RePack by Diakov" w:date="2022-01-16T14:22:00Z">
        <w:r w:rsidRPr="002B3D3A">
          <w:rPr>
            <w:rFonts w:ascii="Times New Roman" w:hAnsi="Times New Roman" w:cs="Times New Roman"/>
            <w:sz w:val="28"/>
            <w:szCs w:val="28"/>
            <w:rPrChange w:id="7095" w:author="Пользователь" w:date="2022-01-19T17:05:00Z">
              <w:rPr>
                <w:rFonts w:ascii="Times New Roman" w:hAnsi="Times New Roman" w:cs="Times New Roman"/>
                <w:i/>
                <w:iCs/>
                <w:sz w:val="28"/>
                <w:szCs w:val="28"/>
              </w:rPr>
            </w:rPrChange>
          </w:rPr>
          <w:t>57].</w:t>
        </w:r>
      </w:ins>
    </w:p>
    <w:p w14:paraId="10A424A9" w14:textId="3CA7BF19" w:rsidR="00300AAD" w:rsidRPr="00546EA2" w:rsidRDefault="008C7474" w:rsidP="00300AAD">
      <w:pPr>
        <w:spacing w:after="0" w:line="360" w:lineRule="auto"/>
        <w:ind w:firstLine="709"/>
        <w:jc w:val="both"/>
        <w:rPr>
          <w:ins w:id="7096" w:author="RePack by Diakov" w:date="2022-01-16T14:22:00Z"/>
          <w:rFonts w:ascii="Times New Roman" w:hAnsi="Times New Roman" w:cs="Times New Roman"/>
          <w:sz w:val="28"/>
          <w:szCs w:val="28"/>
          <w:lang w:val="uk-UA"/>
        </w:rPr>
      </w:pPr>
      <w:ins w:id="7097" w:author="RePack by Diakov" w:date="2022-01-16T14:22:00Z">
        <w:r>
          <w:rPr>
            <w:rFonts w:ascii="Times New Roman" w:hAnsi="Times New Roman" w:cs="Times New Roman"/>
            <w:sz w:val="28"/>
            <w:szCs w:val="28"/>
            <w:lang w:val="uk-UA"/>
          </w:rPr>
          <w:t xml:space="preserve">Дана метафора, наведена </w:t>
        </w:r>
        <w:r w:rsidRPr="008C7474">
          <w:rPr>
            <w:rFonts w:ascii="Times New Roman" w:hAnsi="Times New Roman" w:cs="Times New Roman"/>
            <w:i/>
            <w:sz w:val="28"/>
            <w:szCs w:val="28"/>
            <w:lang w:val="uk-UA"/>
            <w:rPrChange w:id="7098" w:author="RePack by Diakov" w:date="2022-01-23T23:45:00Z">
              <w:rPr>
                <w:rFonts w:ascii="Times New Roman" w:hAnsi="Times New Roman" w:cs="Times New Roman"/>
                <w:sz w:val="28"/>
                <w:szCs w:val="28"/>
                <w:lang w:val="uk-UA"/>
              </w:rPr>
            </w:rPrChange>
          </w:rPr>
          <w:t>оновленим</w:t>
        </w:r>
        <w:r w:rsidR="00300AAD">
          <w:rPr>
            <w:rFonts w:ascii="Times New Roman" w:hAnsi="Times New Roman" w:cs="Times New Roman"/>
            <w:sz w:val="28"/>
            <w:szCs w:val="28"/>
            <w:lang w:val="uk-UA"/>
          </w:rPr>
          <w:t xml:space="preserve"> у розумовому плані Чарлі Гордоном, показує нам ступінь невдоволення головним героєм свого становища у якості об’єкту експерименту. Перекладаючи даний вираз російською мовою, </w:t>
        </w:r>
        <w:r>
          <w:rPr>
            <w:rFonts w:ascii="Times New Roman" w:hAnsi="Times New Roman" w:cs="Times New Roman"/>
            <w:sz w:val="28"/>
            <w:szCs w:val="28"/>
            <w:lang w:val="uk-UA"/>
          </w:rPr>
          <w:t xml:space="preserve">застосовується додавання слова </w:t>
        </w:r>
        <w:r w:rsidR="00300AAD" w:rsidRPr="008C7474">
          <w:rPr>
            <w:rFonts w:ascii="Times New Roman" w:hAnsi="Times New Roman" w:cs="Times New Roman"/>
            <w:i/>
            <w:sz w:val="28"/>
            <w:szCs w:val="28"/>
            <w:lang w:val="uk-UA"/>
            <w:rPrChange w:id="7099" w:author="RePack by Diakov" w:date="2022-01-23T23:45:00Z">
              <w:rPr>
                <w:rFonts w:ascii="Times New Roman" w:hAnsi="Times New Roman" w:cs="Times New Roman"/>
                <w:sz w:val="28"/>
                <w:szCs w:val="28"/>
                <w:lang w:val="uk-UA"/>
              </w:rPr>
            </w:rPrChange>
          </w:rPr>
          <w:t>так</w:t>
        </w:r>
        <w:r>
          <w:rPr>
            <w:rFonts w:ascii="Times New Roman" w:hAnsi="Times New Roman" w:cs="Times New Roman"/>
            <w:sz w:val="28"/>
            <w:szCs w:val="28"/>
            <w:lang w:val="uk-UA"/>
          </w:rPr>
          <w:t xml:space="preserve"> і сполучника </w:t>
        </w:r>
        <w:r w:rsidR="00300AAD" w:rsidRPr="008C7474">
          <w:rPr>
            <w:rFonts w:ascii="Times New Roman" w:hAnsi="Times New Roman" w:cs="Times New Roman"/>
            <w:i/>
            <w:sz w:val="28"/>
            <w:szCs w:val="28"/>
            <w:lang w:val="uk-UA"/>
            <w:rPrChange w:id="7100" w:author="RePack by Diakov" w:date="2022-01-23T23:45:00Z">
              <w:rPr>
                <w:rFonts w:ascii="Times New Roman" w:hAnsi="Times New Roman" w:cs="Times New Roman"/>
                <w:sz w:val="28"/>
                <w:szCs w:val="28"/>
                <w:lang w:val="uk-UA"/>
              </w:rPr>
            </w:rPrChange>
          </w:rPr>
          <w:t>и</w:t>
        </w:r>
        <w:r w:rsidR="00300AAD">
          <w:rPr>
            <w:rFonts w:ascii="Times New Roman" w:hAnsi="Times New Roman" w:cs="Times New Roman"/>
            <w:sz w:val="28"/>
            <w:szCs w:val="28"/>
            <w:lang w:val="uk-UA"/>
          </w:rPr>
          <w:t>.</w:t>
        </w:r>
      </w:ins>
    </w:p>
    <w:p w14:paraId="041F2C2F" w14:textId="38DE977A" w:rsidR="00300AAD" w:rsidRPr="002B3D3A" w:rsidRDefault="00300AAD" w:rsidP="00300AAD">
      <w:pPr>
        <w:spacing w:after="0" w:line="360" w:lineRule="auto"/>
        <w:ind w:firstLine="709"/>
        <w:jc w:val="both"/>
        <w:rPr>
          <w:ins w:id="7101" w:author="RePack by Diakov" w:date="2022-01-16T14:22:00Z"/>
          <w:rFonts w:ascii="Times New Roman" w:hAnsi="Times New Roman" w:cs="Times New Roman"/>
          <w:sz w:val="28"/>
          <w:szCs w:val="28"/>
          <w:lang w:val="uk-UA"/>
          <w:rPrChange w:id="7102" w:author="Пользователь" w:date="2022-01-19T17:05:00Z">
            <w:rPr>
              <w:ins w:id="7103" w:author="RePack by Diakov" w:date="2022-01-16T14:22:00Z"/>
              <w:rFonts w:ascii="Times New Roman" w:hAnsi="Times New Roman" w:cs="Times New Roman"/>
              <w:i/>
              <w:iCs/>
              <w:sz w:val="28"/>
              <w:szCs w:val="28"/>
              <w:lang w:val="uk-UA"/>
            </w:rPr>
          </w:rPrChange>
        </w:rPr>
      </w:pPr>
      <w:ins w:id="7104" w:author="RePack by Diakov" w:date="2022-01-16T14:22:00Z">
        <w:r>
          <w:rPr>
            <w:rFonts w:ascii="Times New Roman" w:hAnsi="Times New Roman" w:cs="Times New Roman"/>
            <w:i/>
            <w:iCs/>
            <w:sz w:val="28"/>
            <w:szCs w:val="28"/>
            <w:lang w:val="uk-UA"/>
          </w:rPr>
          <w:t>«</w:t>
        </w:r>
        <w:r w:rsidRPr="00E64244">
          <w:rPr>
            <w:rFonts w:ascii="Times New Roman" w:hAnsi="Times New Roman" w:cs="Times New Roman"/>
            <w:i/>
            <w:iCs/>
            <w:sz w:val="28"/>
            <w:szCs w:val="28"/>
            <w:lang w:val="uk-UA"/>
          </w:rPr>
          <w:t xml:space="preserve">Весь той час, поки вони говорили й сперечалися, я відчував, як у мені </w:t>
        </w:r>
        <w:r w:rsidRPr="00823EDD">
          <w:rPr>
            <w:rFonts w:ascii="Times New Roman" w:hAnsi="Times New Roman" w:cs="Times New Roman"/>
            <w:b/>
            <w:bCs/>
            <w:i/>
            <w:iCs/>
            <w:sz w:val="28"/>
            <w:szCs w:val="28"/>
            <w:lang w:val="uk-UA"/>
          </w:rPr>
          <w:t>наростає збудження</w:t>
        </w:r>
        <w:r w:rsidRPr="002B3D3A">
          <w:rPr>
            <w:rFonts w:ascii="Times New Roman" w:hAnsi="Times New Roman" w:cs="Times New Roman"/>
            <w:sz w:val="28"/>
            <w:szCs w:val="28"/>
            <w:lang w:val="uk-UA"/>
            <w:rPrChange w:id="7105" w:author="Пользователь" w:date="2022-01-19T17:05:00Z">
              <w:rPr>
                <w:rFonts w:ascii="Times New Roman" w:hAnsi="Times New Roman" w:cs="Times New Roman"/>
                <w:i/>
                <w:iCs/>
                <w:sz w:val="28"/>
                <w:szCs w:val="28"/>
                <w:lang w:val="uk-UA"/>
              </w:rPr>
            </w:rPrChange>
          </w:rPr>
          <w:t xml:space="preserve">» </w:t>
        </w:r>
        <w:r w:rsidRPr="002B3D3A">
          <w:rPr>
            <w:rFonts w:ascii="Times New Roman" w:hAnsi="Times New Roman" w:cs="Times New Roman"/>
            <w:sz w:val="28"/>
            <w:szCs w:val="28"/>
            <w:rPrChange w:id="7106" w:author="Пользователь" w:date="2022-01-19T17:05:00Z">
              <w:rPr>
                <w:rFonts w:ascii="Times New Roman" w:hAnsi="Times New Roman" w:cs="Times New Roman"/>
                <w:i/>
                <w:iCs/>
                <w:sz w:val="28"/>
                <w:szCs w:val="28"/>
              </w:rPr>
            </w:rPrChange>
          </w:rPr>
          <w:t>[</w:t>
        </w:r>
      </w:ins>
      <w:ins w:id="7107" w:author="RePack by Diakov" w:date="2022-01-16T17:50:00Z">
        <w:r w:rsidR="00FE1506" w:rsidRPr="002B3D3A">
          <w:rPr>
            <w:rFonts w:ascii="Times New Roman" w:hAnsi="Times New Roman" w:cs="Times New Roman"/>
            <w:sz w:val="28"/>
            <w:szCs w:val="28"/>
            <w:lang w:val="uk-UA"/>
            <w:rPrChange w:id="7108" w:author="Пользователь" w:date="2022-01-19T17:05:00Z">
              <w:rPr>
                <w:rFonts w:ascii="Times New Roman" w:hAnsi="Times New Roman" w:cs="Times New Roman"/>
                <w:i/>
                <w:iCs/>
                <w:sz w:val="28"/>
                <w:szCs w:val="28"/>
                <w:lang w:val="uk-UA"/>
              </w:rPr>
            </w:rPrChange>
          </w:rPr>
          <w:t>35</w:t>
        </w:r>
      </w:ins>
      <w:ins w:id="7109" w:author="RePack by Diakov" w:date="2022-01-16T14:22:00Z">
        <w:r w:rsidRPr="002B3D3A">
          <w:rPr>
            <w:rFonts w:ascii="Times New Roman" w:hAnsi="Times New Roman" w:cs="Times New Roman"/>
            <w:sz w:val="28"/>
            <w:szCs w:val="28"/>
            <w:rPrChange w:id="7110" w:author="Пользователь" w:date="2022-01-19T17:05:00Z">
              <w:rPr>
                <w:rFonts w:ascii="Times New Roman" w:hAnsi="Times New Roman" w:cs="Times New Roman"/>
                <w:i/>
                <w:iCs/>
                <w:sz w:val="28"/>
                <w:szCs w:val="28"/>
              </w:rPr>
            </w:rPrChange>
          </w:rPr>
          <w:t xml:space="preserve">, </w:t>
        </w:r>
        <w:r w:rsidRPr="002B3D3A">
          <w:rPr>
            <w:rFonts w:ascii="Times New Roman" w:hAnsi="Times New Roman" w:cs="Times New Roman"/>
            <w:sz w:val="28"/>
            <w:szCs w:val="28"/>
            <w:lang w:val="en-US"/>
            <w:rPrChange w:id="7111" w:author="Пользователь" w:date="2022-01-19T17:05:00Z">
              <w:rPr>
                <w:rFonts w:ascii="Times New Roman" w:hAnsi="Times New Roman" w:cs="Times New Roman"/>
                <w:i/>
                <w:iCs/>
                <w:sz w:val="28"/>
                <w:szCs w:val="28"/>
                <w:lang w:val="en-US"/>
              </w:rPr>
            </w:rPrChange>
          </w:rPr>
          <w:t>c</w:t>
        </w:r>
        <w:r w:rsidRPr="002B3D3A">
          <w:rPr>
            <w:rFonts w:ascii="Times New Roman" w:hAnsi="Times New Roman" w:cs="Times New Roman"/>
            <w:sz w:val="28"/>
            <w:szCs w:val="28"/>
            <w:rPrChange w:id="7112" w:author="Пользователь" w:date="2022-01-19T17:05:00Z">
              <w:rPr>
                <w:rFonts w:ascii="Times New Roman" w:hAnsi="Times New Roman" w:cs="Times New Roman"/>
                <w:i/>
                <w:iCs/>
                <w:sz w:val="28"/>
                <w:szCs w:val="28"/>
              </w:rPr>
            </w:rPrChange>
          </w:rPr>
          <w:t>. 77]</w:t>
        </w:r>
        <w:r w:rsidRPr="002B3D3A">
          <w:rPr>
            <w:rFonts w:ascii="Times New Roman" w:hAnsi="Times New Roman" w:cs="Times New Roman"/>
            <w:sz w:val="28"/>
            <w:szCs w:val="28"/>
            <w:lang w:val="uk-UA"/>
            <w:rPrChange w:id="7113" w:author="Пользователь" w:date="2022-01-19T17:05:00Z">
              <w:rPr>
                <w:rFonts w:ascii="Times New Roman" w:hAnsi="Times New Roman" w:cs="Times New Roman"/>
                <w:i/>
                <w:iCs/>
                <w:sz w:val="28"/>
                <w:szCs w:val="28"/>
                <w:lang w:val="uk-UA"/>
              </w:rPr>
            </w:rPrChange>
          </w:rPr>
          <w:t>.</w:t>
        </w:r>
      </w:ins>
    </w:p>
    <w:p w14:paraId="3AEEB0CF" w14:textId="1CF3A4BE" w:rsidR="00300AAD" w:rsidRDefault="00300AAD" w:rsidP="00300AAD">
      <w:pPr>
        <w:spacing w:after="0" w:line="360" w:lineRule="auto"/>
        <w:ind w:firstLine="709"/>
        <w:jc w:val="both"/>
        <w:rPr>
          <w:ins w:id="7114" w:author="RePack by Diakov" w:date="2022-01-16T14:22:00Z"/>
          <w:rFonts w:ascii="Times New Roman" w:hAnsi="Times New Roman" w:cs="Times New Roman"/>
          <w:sz w:val="28"/>
          <w:szCs w:val="28"/>
          <w:lang w:val="uk-UA"/>
        </w:rPr>
      </w:pPr>
      <w:ins w:id="7115" w:author="RePack by Diakov" w:date="2022-01-16T14:22:00Z">
        <w:r>
          <w:rPr>
            <w:rFonts w:ascii="Times New Roman" w:hAnsi="Times New Roman" w:cs="Times New Roman"/>
            <w:sz w:val="28"/>
            <w:szCs w:val="28"/>
            <w:lang w:val="uk-UA"/>
          </w:rPr>
          <w:t>В українському варіанті перекладу В.</w:t>
        </w:r>
        <w:del w:id="7116" w:author="Lenovo" w:date="2022-01-19T09:15:00Z">
          <w:r w:rsidDel="003E4DF3">
            <w:rPr>
              <w:rFonts w:ascii="Times New Roman" w:hAnsi="Times New Roman" w:cs="Times New Roman"/>
              <w:sz w:val="28"/>
              <w:szCs w:val="28"/>
              <w:lang w:val="uk-UA"/>
            </w:rPr>
            <w:delText xml:space="preserve"> </w:delText>
          </w:r>
        </w:del>
      </w:ins>
      <w:ins w:id="7117" w:author="Lenovo" w:date="2022-01-19T09:15:00Z">
        <w:r w:rsidR="003E4DF3">
          <w:rPr>
            <w:rFonts w:ascii="Times New Roman" w:hAnsi="Times New Roman" w:cs="Times New Roman"/>
            <w:sz w:val="28"/>
            <w:szCs w:val="28"/>
            <w:lang w:val="uk-UA"/>
          </w:rPr>
          <w:t> </w:t>
        </w:r>
      </w:ins>
      <w:ins w:id="7118" w:author="RePack by Diakov" w:date="2022-01-16T14:22:00Z">
        <w:r>
          <w:rPr>
            <w:rFonts w:ascii="Times New Roman" w:hAnsi="Times New Roman" w:cs="Times New Roman"/>
            <w:sz w:val="28"/>
            <w:szCs w:val="28"/>
            <w:lang w:val="uk-UA"/>
          </w:rPr>
          <w:t xml:space="preserve">Шовкун застосовує перестановку слів, а також заміну словосполучення </w:t>
        </w:r>
        <w:r w:rsidRPr="008C7474">
          <w:rPr>
            <w:rFonts w:ascii="Times New Roman" w:hAnsi="Times New Roman" w:cs="Times New Roman"/>
            <w:i/>
            <w:sz w:val="28"/>
            <w:szCs w:val="28"/>
            <w:lang w:val="uk-UA"/>
            <w:rPrChange w:id="7119" w:author="RePack by Diakov" w:date="2022-01-23T23:45:00Z">
              <w:rPr>
                <w:rFonts w:ascii="Times New Roman" w:hAnsi="Times New Roman" w:cs="Times New Roman"/>
                <w:sz w:val="28"/>
                <w:szCs w:val="28"/>
                <w:lang w:val="uk-UA"/>
              </w:rPr>
            </w:rPrChange>
          </w:rPr>
          <w:t>bubble up</w:t>
        </w:r>
        <w:r w:rsidR="008C7474">
          <w:rPr>
            <w:rFonts w:ascii="Times New Roman" w:hAnsi="Times New Roman" w:cs="Times New Roman"/>
            <w:sz w:val="28"/>
            <w:szCs w:val="28"/>
            <w:lang w:val="uk-UA"/>
          </w:rPr>
          <w:t xml:space="preserve"> (</w:t>
        </w:r>
        <w:r w:rsidR="008C7474" w:rsidRPr="008C7474">
          <w:rPr>
            <w:rFonts w:ascii="Times New Roman" w:hAnsi="Times New Roman" w:cs="Times New Roman"/>
            <w:i/>
            <w:sz w:val="28"/>
            <w:szCs w:val="28"/>
            <w:lang w:val="uk-UA"/>
            <w:rPrChange w:id="7120" w:author="RePack by Diakov" w:date="2022-01-23T23:45:00Z">
              <w:rPr>
                <w:rFonts w:ascii="Times New Roman" w:hAnsi="Times New Roman" w:cs="Times New Roman"/>
                <w:sz w:val="28"/>
                <w:szCs w:val="28"/>
                <w:lang w:val="uk-UA"/>
              </w:rPr>
            </w:rPrChange>
          </w:rPr>
          <w:t>бурлить, б’є ключем</w:t>
        </w:r>
        <w:r w:rsidR="008C7474">
          <w:rPr>
            <w:rFonts w:ascii="Times New Roman" w:hAnsi="Times New Roman" w:cs="Times New Roman"/>
            <w:sz w:val="28"/>
            <w:szCs w:val="28"/>
            <w:lang w:val="uk-UA"/>
          </w:rPr>
          <w:t xml:space="preserve">) на дієслово </w:t>
        </w:r>
        <w:r w:rsidRPr="008C7474">
          <w:rPr>
            <w:rFonts w:ascii="Times New Roman" w:hAnsi="Times New Roman" w:cs="Times New Roman"/>
            <w:i/>
            <w:sz w:val="28"/>
            <w:szCs w:val="28"/>
            <w:lang w:val="uk-UA"/>
            <w:rPrChange w:id="7121" w:author="RePack by Diakov" w:date="2022-01-23T23:45:00Z">
              <w:rPr>
                <w:rFonts w:ascii="Times New Roman" w:hAnsi="Times New Roman" w:cs="Times New Roman"/>
                <w:sz w:val="28"/>
                <w:szCs w:val="28"/>
                <w:lang w:val="uk-UA"/>
              </w:rPr>
            </w:rPrChange>
          </w:rPr>
          <w:t>наростає</w:t>
        </w:r>
        <w:r>
          <w:rPr>
            <w:rFonts w:ascii="Times New Roman" w:hAnsi="Times New Roman" w:cs="Times New Roman"/>
            <w:sz w:val="28"/>
            <w:szCs w:val="28"/>
            <w:lang w:val="uk-UA"/>
          </w:rPr>
          <w:t>.</w:t>
        </w:r>
      </w:ins>
    </w:p>
    <w:p w14:paraId="7201D5B4" w14:textId="3093F3FE" w:rsidR="00300AAD" w:rsidRDefault="00300AAD" w:rsidP="00300AAD">
      <w:pPr>
        <w:spacing w:after="0" w:line="360" w:lineRule="auto"/>
        <w:ind w:firstLine="709"/>
        <w:jc w:val="both"/>
        <w:rPr>
          <w:ins w:id="7122" w:author="RePack by Diakov" w:date="2022-01-16T14:22:00Z"/>
          <w:rFonts w:ascii="Times New Roman" w:hAnsi="Times New Roman" w:cs="Times New Roman"/>
          <w:sz w:val="28"/>
          <w:szCs w:val="28"/>
          <w:lang w:val="uk-UA"/>
        </w:rPr>
      </w:pPr>
      <w:ins w:id="7123" w:author="RePack by Diakov" w:date="2022-01-16T14:22:00Z">
        <w:r>
          <w:rPr>
            <w:rFonts w:ascii="Times New Roman" w:hAnsi="Times New Roman" w:cs="Times New Roman"/>
            <w:sz w:val="28"/>
            <w:szCs w:val="28"/>
            <w:lang w:val="uk-UA"/>
          </w:rPr>
          <w:t>Говорячи про перекладацькі стратегії, якими користувалися С.</w:t>
        </w:r>
        <w:del w:id="7124" w:author="Lenovo" w:date="2022-01-19T09:15:00Z">
          <w:r w:rsidDel="003E4DF3">
            <w:rPr>
              <w:rFonts w:ascii="Times New Roman" w:hAnsi="Times New Roman" w:cs="Times New Roman"/>
              <w:sz w:val="28"/>
              <w:szCs w:val="28"/>
              <w:lang w:val="uk-UA"/>
            </w:rPr>
            <w:delText xml:space="preserve"> </w:delText>
          </w:r>
        </w:del>
      </w:ins>
      <w:ins w:id="7125" w:author="Lenovo" w:date="2022-01-19T09:15:00Z">
        <w:r w:rsidR="003E4DF3">
          <w:rPr>
            <w:rFonts w:ascii="Times New Roman" w:hAnsi="Times New Roman" w:cs="Times New Roman"/>
            <w:sz w:val="28"/>
            <w:szCs w:val="28"/>
            <w:lang w:val="uk-UA"/>
          </w:rPr>
          <w:t> </w:t>
        </w:r>
      </w:ins>
      <w:ins w:id="7126" w:author="RePack by Diakov" w:date="2022-01-16T14:22:00Z">
        <w:r>
          <w:rPr>
            <w:rFonts w:ascii="Times New Roman" w:hAnsi="Times New Roman" w:cs="Times New Roman"/>
            <w:sz w:val="28"/>
            <w:szCs w:val="28"/>
            <w:lang w:val="uk-UA"/>
          </w:rPr>
          <w:t>Шаров та В.</w:t>
        </w:r>
        <w:del w:id="7127" w:author="Lenovo" w:date="2022-01-19T09:15:00Z">
          <w:r w:rsidDel="003E4DF3">
            <w:rPr>
              <w:rFonts w:ascii="Times New Roman" w:hAnsi="Times New Roman" w:cs="Times New Roman"/>
              <w:sz w:val="28"/>
              <w:szCs w:val="28"/>
              <w:lang w:val="uk-UA"/>
            </w:rPr>
            <w:delText xml:space="preserve"> </w:delText>
          </w:r>
        </w:del>
      </w:ins>
      <w:ins w:id="7128" w:author="Lenovo" w:date="2022-01-19T09:15:00Z">
        <w:r w:rsidR="003E4DF3">
          <w:rPr>
            <w:rFonts w:ascii="Times New Roman" w:hAnsi="Times New Roman" w:cs="Times New Roman"/>
            <w:sz w:val="28"/>
            <w:szCs w:val="28"/>
            <w:lang w:val="uk-UA"/>
          </w:rPr>
          <w:t> </w:t>
        </w:r>
      </w:ins>
      <w:ins w:id="7129" w:author="RePack by Diakov" w:date="2022-01-16T14:22:00Z">
        <w:r>
          <w:rPr>
            <w:rFonts w:ascii="Times New Roman" w:hAnsi="Times New Roman" w:cs="Times New Roman"/>
            <w:sz w:val="28"/>
            <w:szCs w:val="28"/>
            <w:lang w:val="uk-UA"/>
          </w:rPr>
          <w:t>Шовкун під час відтворення тексту роману «Квіти для Елджернона» російською та українською мовами, то, б</w:t>
        </w:r>
        <w:r w:rsidR="00BD62C3">
          <w:rPr>
            <w:rFonts w:ascii="Times New Roman" w:hAnsi="Times New Roman" w:cs="Times New Roman"/>
            <w:sz w:val="28"/>
            <w:szCs w:val="28"/>
            <w:lang w:val="uk-UA"/>
          </w:rPr>
          <w:t>еручи за основу класифікацію Т.</w:t>
        </w:r>
      </w:ins>
      <w:ins w:id="7130" w:author="RePack by Diakov" w:date="2022-01-16T14:46:00Z">
        <w:del w:id="7131" w:author="Lenovo" w:date="2022-01-19T09:15:00Z">
          <w:r w:rsidR="00BD62C3" w:rsidDel="003E4DF3">
            <w:rPr>
              <w:rFonts w:ascii="Times New Roman" w:hAnsi="Times New Roman" w:cs="Times New Roman"/>
              <w:sz w:val="28"/>
              <w:szCs w:val="28"/>
              <w:lang w:val="en-US"/>
            </w:rPr>
            <w:delText> </w:delText>
          </w:r>
        </w:del>
      </w:ins>
      <w:ins w:id="7132" w:author="Lenovo" w:date="2022-01-19T09:15:00Z">
        <w:r w:rsidR="003E4DF3">
          <w:rPr>
            <w:rFonts w:ascii="Times New Roman" w:hAnsi="Times New Roman" w:cs="Times New Roman"/>
            <w:sz w:val="28"/>
            <w:szCs w:val="28"/>
            <w:lang w:val="uk-UA"/>
          </w:rPr>
          <w:t> </w:t>
        </w:r>
      </w:ins>
      <w:ins w:id="7133" w:author="RePack by Diakov" w:date="2022-01-16T14:22:00Z">
        <w:r>
          <w:rPr>
            <w:rFonts w:ascii="Times New Roman" w:hAnsi="Times New Roman" w:cs="Times New Roman"/>
            <w:sz w:val="28"/>
            <w:szCs w:val="28"/>
            <w:lang w:val="uk-UA"/>
          </w:rPr>
          <w:t>Андрієнко, можемо сказати, що російський перекладач у своїй більшості був націлений на локальну стратегію одомашнення, тобто орієнтацію на мовну картину рідної мови (російської), адже значний відсоток перекладацьких трансформацій у нього займають саме заміни (17%). Також застосовує він і додавання слова, що є, на думку Т.</w:t>
        </w:r>
        <w:del w:id="7134" w:author="Lenovo" w:date="2022-01-19T09:15:00Z">
          <w:r w:rsidDel="003E4DF3">
            <w:rPr>
              <w:rFonts w:ascii="Times New Roman" w:hAnsi="Times New Roman" w:cs="Times New Roman"/>
              <w:sz w:val="28"/>
              <w:szCs w:val="28"/>
              <w:lang w:val="uk-UA"/>
            </w:rPr>
            <w:delText xml:space="preserve"> </w:delText>
          </w:r>
        </w:del>
      </w:ins>
      <w:ins w:id="7135" w:author="Lenovo" w:date="2022-01-19T09:15:00Z">
        <w:r w:rsidR="003E4DF3">
          <w:rPr>
            <w:rFonts w:ascii="Times New Roman" w:hAnsi="Times New Roman" w:cs="Times New Roman"/>
            <w:sz w:val="28"/>
            <w:szCs w:val="28"/>
            <w:lang w:val="uk-UA"/>
          </w:rPr>
          <w:t> </w:t>
        </w:r>
      </w:ins>
      <w:ins w:id="7136" w:author="RePack by Diakov" w:date="2022-01-16T14:22:00Z">
        <w:r>
          <w:rPr>
            <w:rFonts w:ascii="Times New Roman" w:hAnsi="Times New Roman" w:cs="Times New Roman"/>
            <w:sz w:val="28"/>
            <w:szCs w:val="28"/>
            <w:lang w:val="uk-UA"/>
          </w:rPr>
          <w:t>Андрієнка</w:t>
        </w:r>
      </w:ins>
      <w:ins w:id="7137" w:author="RePack by Diakov" w:date="2022-01-16T17:50:00Z">
        <w:r w:rsidR="00FE1506">
          <w:rPr>
            <w:rFonts w:ascii="Times New Roman" w:hAnsi="Times New Roman" w:cs="Times New Roman"/>
            <w:sz w:val="28"/>
            <w:szCs w:val="28"/>
            <w:lang w:val="uk-UA"/>
          </w:rPr>
          <w:t xml:space="preserve"> </w:t>
        </w:r>
        <w:r w:rsidR="00FE1506" w:rsidRPr="00FE1506">
          <w:rPr>
            <w:rFonts w:ascii="Times New Roman" w:hAnsi="Times New Roman" w:cs="Times New Roman"/>
            <w:sz w:val="28"/>
            <w:szCs w:val="28"/>
            <w:rPrChange w:id="7138" w:author="RePack by Diakov" w:date="2022-01-16T17:50:00Z">
              <w:rPr>
                <w:rFonts w:ascii="Times New Roman" w:hAnsi="Times New Roman" w:cs="Times New Roman"/>
                <w:sz w:val="28"/>
                <w:szCs w:val="28"/>
                <w:lang w:val="en-US"/>
              </w:rPr>
            </w:rPrChange>
          </w:rPr>
          <w:t>[2]</w:t>
        </w:r>
      </w:ins>
      <w:ins w:id="7139" w:author="RePack by Diakov" w:date="2022-01-16T14:22:00Z">
        <w:r>
          <w:rPr>
            <w:rFonts w:ascii="Times New Roman" w:hAnsi="Times New Roman" w:cs="Times New Roman"/>
            <w:sz w:val="28"/>
            <w:szCs w:val="28"/>
            <w:lang w:val="uk-UA"/>
          </w:rPr>
          <w:t xml:space="preserve"> саме показником одомашнення.</w:t>
        </w:r>
      </w:ins>
    </w:p>
    <w:p w14:paraId="4B7058CB" w14:textId="74B25C3C" w:rsidR="00300AAD" w:rsidRDefault="00300AAD" w:rsidP="00300AAD">
      <w:pPr>
        <w:spacing w:after="0" w:line="360" w:lineRule="auto"/>
        <w:ind w:firstLine="709"/>
        <w:jc w:val="both"/>
        <w:rPr>
          <w:ins w:id="7140" w:author="RePack by Diakov" w:date="2022-01-16T14:22:00Z"/>
          <w:rFonts w:ascii="Times New Roman" w:hAnsi="Times New Roman" w:cs="Times New Roman"/>
          <w:sz w:val="28"/>
          <w:szCs w:val="28"/>
          <w:lang w:val="uk-UA"/>
        </w:rPr>
      </w:pPr>
      <w:ins w:id="7141" w:author="RePack by Diakov" w:date="2022-01-16T14:22:00Z">
        <w:r>
          <w:rPr>
            <w:rFonts w:ascii="Times New Roman" w:hAnsi="Times New Roman" w:cs="Times New Roman"/>
            <w:sz w:val="28"/>
            <w:szCs w:val="28"/>
            <w:lang w:val="uk-UA"/>
          </w:rPr>
          <w:t>В.</w:t>
        </w:r>
        <w:del w:id="7142" w:author="Lenovo" w:date="2022-01-19T09:15:00Z">
          <w:r w:rsidDel="003E4DF3">
            <w:rPr>
              <w:rFonts w:ascii="Times New Roman" w:hAnsi="Times New Roman" w:cs="Times New Roman"/>
              <w:sz w:val="28"/>
              <w:szCs w:val="28"/>
              <w:lang w:val="uk-UA"/>
            </w:rPr>
            <w:delText xml:space="preserve"> </w:delText>
          </w:r>
        </w:del>
      </w:ins>
      <w:ins w:id="7143" w:author="Lenovo" w:date="2022-01-19T09:15:00Z">
        <w:r w:rsidR="003E4DF3">
          <w:rPr>
            <w:rFonts w:ascii="Times New Roman" w:hAnsi="Times New Roman" w:cs="Times New Roman"/>
            <w:sz w:val="28"/>
            <w:szCs w:val="28"/>
            <w:lang w:val="uk-UA"/>
          </w:rPr>
          <w:t> </w:t>
        </w:r>
      </w:ins>
      <w:ins w:id="7144" w:author="RePack by Diakov" w:date="2022-01-16T14:22:00Z">
        <w:r>
          <w:rPr>
            <w:rFonts w:ascii="Times New Roman" w:hAnsi="Times New Roman" w:cs="Times New Roman"/>
            <w:sz w:val="28"/>
            <w:szCs w:val="28"/>
            <w:lang w:val="uk-UA"/>
          </w:rPr>
          <w:t xml:space="preserve">Шовкун же обрав локальну стратегію очуження, тобто орієнтацію на мовну картину мови оригіналу, тому що значний відсоток використання перекладацьких трансформацій у нього займає калькування (19%), тобто </w:t>
        </w:r>
        <w:r>
          <w:rPr>
            <w:rFonts w:ascii="Times New Roman" w:hAnsi="Times New Roman" w:cs="Times New Roman"/>
            <w:sz w:val="28"/>
            <w:szCs w:val="28"/>
            <w:lang w:val="uk-UA"/>
          </w:rPr>
          <w:lastRenderedPageBreak/>
          <w:t>український перекладач все ж більше орієнтувався на оригінальний текст роману, написаний Д.</w:t>
        </w:r>
        <w:del w:id="7145" w:author="Lenovo" w:date="2022-01-19T09:15:00Z">
          <w:r w:rsidDel="003E4DF3">
            <w:rPr>
              <w:rFonts w:ascii="Times New Roman" w:hAnsi="Times New Roman" w:cs="Times New Roman"/>
              <w:sz w:val="28"/>
              <w:szCs w:val="28"/>
              <w:lang w:val="uk-UA"/>
            </w:rPr>
            <w:delText xml:space="preserve"> </w:delText>
          </w:r>
        </w:del>
      </w:ins>
      <w:ins w:id="7146" w:author="Lenovo" w:date="2022-01-19T09:15:00Z">
        <w:r w:rsidR="003E4DF3">
          <w:rPr>
            <w:rFonts w:ascii="Times New Roman" w:hAnsi="Times New Roman" w:cs="Times New Roman"/>
            <w:sz w:val="28"/>
            <w:szCs w:val="28"/>
            <w:lang w:val="uk-UA"/>
          </w:rPr>
          <w:t> </w:t>
        </w:r>
      </w:ins>
      <w:ins w:id="7147" w:author="RePack by Diakov" w:date="2022-01-16T14:22:00Z">
        <w:r>
          <w:rPr>
            <w:rFonts w:ascii="Times New Roman" w:hAnsi="Times New Roman" w:cs="Times New Roman"/>
            <w:sz w:val="28"/>
            <w:szCs w:val="28"/>
            <w:lang w:val="uk-UA"/>
          </w:rPr>
          <w:t>Кізом, при цьому, не можна сказати, що він є «чужий» та незрозумілий для українського читача, адже завдяки іншим прийомам автор створив новий цікавий текст, що захоплює із перших сторінок.</w:t>
        </w:r>
      </w:ins>
    </w:p>
    <w:p w14:paraId="300B4E12" w14:textId="616CABF0" w:rsidR="00300AAD" w:rsidRDefault="00300AAD" w:rsidP="00300AAD">
      <w:pPr>
        <w:spacing w:after="0" w:line="360" w:lineRule="auto"/>
        <w:ind w:firstLine="709"/>
        <w:jc w:val="both"/>
        <w:rPr>
          <w:ins w:id="7148" w:author="RePack by Diakov" w:date="2022-01-16T14:22:00Z"/>
          <w:rFonts w:ascii="Times New Roman" w:hAnsi="Times New Roman" w:cs="Times New Roman"/>
          <w:sz w:val="28"/>
          <w:szCs w:val="28"/>
          <w:lang w:val="uk-UA"/>
        </w:rPr>
      </w:pPr>
      <w:ins w:id="7149" w:author="RePack by Diakov" w:date="2022-01-16T14:22:00Z">
        <w:r>
          <w:rPr>
            <w:rFonts w:ascii="Times New Roman" w:hAnsi="Times New Roman" w:cs="Times New Roman"/>
            <w:sz w:val="28"/>
            <w:szCs w:val="28"/>
            <w:lang w:val="uk-UA"/>
          </w:rPr>
          <w:t>Проаналізуємо у відсотковому співвідношенні, якими ж саме трансформаціями при відтворенні авторського стилю Д.</w:t>
        </w:r>
        <w:del w:id="7150" w:author="Lenovo" w:date="2022-01-19T09:15:00Z">
          <w:r w:rsidDel="003E4DF3">
            <w:rPr>
              <w:rFonts w:ascii="Times New Roman" w:hAnsi="Times New Roman" w:cs="Times New Roman"/>
              <w:sz w:val="28"/>
              <w:szCs w:val="28"/>
              <w:lang w:val="uk-UA"/>
            </w:rPr>
            <w:delText xml:space="preserve"> </w:delText>
          </w:r>
        </w:del>
      </w:ins>
      <w:ins w:id="7151" w:author="Lenovo" w:date="2022-01-19T09:15:00Z">
        <w:r w:rsidR="003E4DF3">
          <w:rPr>
            <w:rFonts w:ascii="Times New Roman" w:hAnsi="Times New Roman" w:cs="Times New Roman"/>
            <w:sz w:val="28"/>
            <w:szCs w:val="28"/>
            <w:lang w:val="uk-UA"/>
          </w:rPr>
          <w:t> </w:t>
        </w:r>
      </w:ins>
      <w:ins w:id="7152" w:author="RePack by Diakov" w:date="2022-01-16T14:22:00Z">
        <w:r>
          <w:rPr>
            <w:rFonts w:ascii="Times New Roman" w:hAnsi="Times New Roman" w:cs="Times New Roman"/>
            <w:sz w:val="28"/>
            <w:szCs w:val="28"/>
            <w:lang w:val="uk-UA"/>
          </w:rPr>
          <w:t>Кіза користувався перекладач С.</w:t>
        </w:r>
        <w:del w:id="7153" w:author="Lenovo" w:date="2022-01-19T09:16:00Z">
          <w:r w:rsidDel="003E4DF3">
            <w:rPr>
              <w:rFonts w:ascii="Times New Roman" w:hAnsi="Times New Roman" w:cs="Times New Roman"/>
              <w:sz w:val="28"/>
              <w:szCs w:val="28"/>
              <w:lang w:val="uk-UA"/>
            </w:rPr>
            <w:delText xml:space="preserve"> </w:delText>
          </w:r>
        </w:del>
      </w:ins>
      <w:ins w:id="7154" w:author="Lenovo" w:date="2022-01-19T09:16:00Z">
        <w:r w:rsidR="003E4DF3">
          <w:rPr>
            <w:rFonts w:ascii="Times New Roman" w:hAnsi="Times New Roman" w:cs="Times New Roman"/>
            <w:sz w:val="28"/>
            <w:szCs w:val="28"/>
            <w:lang w:val="uk-UA"/>
          </w:rPr>
          <w:t> </w:t>
        </w:r>
      </w:ins>
      <w:ins w:id="7155" w:author="RePack by Diakov" w:date="2022-01-16T14:22:00Z">
        <w:r>
          <w:rPr>
            <w:rFonts w:ascii="Times New Roman" w:hAnsi="Times New Roman" w:cs="Times New Roman"/>
            <w:sz w:val="28"/>
            <w:szCs w:val="28"/>
            <w:lang w:val="uk-UA"/>
          </w:rPr>
          <w:t>Шаров (рис. 3.1).</w:t>
        </w:r>
      </w:ins>
    </w:p>
    <w:p w14:paraId="3CBED8B6" w14:textId="77777777" w:rsidR="00300AAD" w:rsidRDefault="00300AAD" w:rsidP="00300AAD">
      <w:pPr>
        <w:spacing w:after="0" w:line="360" w:lineRule="auto"/>
        <w:jc w:val="center"/>
        <w:rPr>
          <w:ins w:id="7156" w:author="RePack by Diakov" w:date="2022-01-16T14:22:00Z"/>
          <w:rFonts w:ascii="Times New Roman" w:hAnsi="Times New Roman" w:cs="Times New Roman"/>
          <w:sz w:val="28"/>
          <w:szCs w:val="28"/>
          <w:lang w:val="uk-UA"/>
        </w:rPr>
      </w:pPr>
      <w:ins w:id="7157" w:author="RePack by Diakov" w:date="2022-01-16T14:22:00Z">
        <w:r>
          <w:rPr>
            <w:rFonts w:ascii="Times New Roman" w:hAnsi="Times New Roman" w:cs="Times New Roman"/>
            <w:noProof/>
            <w:sz w:val="28"/>
            <w:szCs w:val="28"/>
            <w:lang w:eastAsia="ru-RU"/>
          </w:rPr>
          <w:drawing>
            <wp:inline distT="0" distB="0" distL="0" distR="0" wp14:anchorId="2B9DC598" wp14:editId="0B7AF5C7">
              <wp:extent cx="5876290" cy="4086225"/>
              <wp:effectExtent l="0" t="0" r="10160" b="9525"/>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ins>
    </w:p>
    <w:p w14:paraId="008CA599" w14:textId="53551ED7" w:rsidR="00300AAD" w:rsidRPr="00546EA2" w:rsidRDefault="00BD62C3" w:rsidP="00300AAD">
      <w:pPr>
        <w:spacing w:after="0" w:line="360" w:lineRule="auto"/>
        <w:jc w:val="center"/>
        <w:rPr>
          <w:ins w:id="7158" w:author="RePack by Diakov" w:date="2022-01-16T14:22:00Z"/>
          <w:rFonts w:ascii="Times New Roman" w:hAnsi="Times New Roman" w:cs="Times New Roman"/>
          <w:sz w:val="28"/>
          <w:szCs w:val="28"/>
          <w:lang w:val="uk-UA"/>
        </w:rPr>
      </w:pPr>
      <w:ins w:id="7159" w:author="RePack by Diakov" w:date="2022-01-16T14:22:00Z">
        <w:r>
          <w:rPr>
            <w:rFonts w:ascii="Times New Roman" w:hAnsi="Times New Roman" w:cs="Times New Roman"/>
            <w:sz w:val="28"/>
            <w:szCs w:val="28"/>
            <w:lang w:val="uk-UA"/>
          </w:rPr>
          <w:t xml:space="preserve">Рис. 3.1. </w:t>
        </w:r>
        <w:r w:rsidR="00300AAD">
          <w:rPr>
            <w:rFonts w:ascii="Times New Roman" w:hAnsi="Times New Roman" w:cs="Times New Roman"/>
            <w:sz w:val="28"/>
            <w:szCs w:val="28"/>
            <w:lang w:val="uk-UA"/>
          </w:rPr>
          <w:t>Перекладацькі прийоми, котрі були застосовані для відтворення ідіостилю Д.</w:t>
        </w:r>
        <w:del w:id="7160" w:author="Lenovo" w:date="2022-01-19T09:16:00Z">
          <w:r w:rsidR="00300AAD" w:rsidDel="003E4DF3">
            <w:rPr>
              <w:rFonts w:ascii="Times New Roman" w:hAnsi="Times New Roman" w:cs="Times New Roman"/>
              <w:sz w:val="28"/>
              <w:szCs w:val="28"/>
              <w:lang w:val="uk-UA"/>
            </w:rPr>
            <w:delText xml:space="preserve"> </w:delText>
          </w:r>
        </w:del>
      </w:ins>
      <w:ins w:id="7161" w:author="Lenovo" w:date="2022-01-19T09:16:00Z">
        <w:r w:rsidR="003E4DF3">
          <w:rPr>
            <w:rFonts w:ascii="Times New Roman" w:hAnsi="Times New Roman" w:cs="Times New Roman"/>
            <w:sz w:val="28"/>
            <w:szCs w:val="28"/>
            <w:lang w:val="uk-UA"/>
          </w:rPr>
          <w:t> </w:t>
        </w:r>
      </w:ins>
      <w:ins w:id="7162" w:author="RePack by Diakov" w:date="2022-01-16T14:22:00Z">
        <w:r w:rsidR="00300AAD">
          <w:rPr>
            <w:rFonts w:ascii="Times New Roman" w:hAnsi="Times New Roman" w:cs="Times New Roman"/>
            <w:sz w:val="28"/>
            <w:szCs w:val="28"/>
            <w:lang w:val="uk-UA"/>
          </w:rPr>
          <w:t xml:space="preserve">Кіза у російському варіанті перекладу </w:t>
        </w:r>
      </w:ins>
    </w:p>
    <w:p w14:paraId="65BC36B0" w14:textId="77777777" w:rsidR="008C7474" w:rsidRDefault="008C7474" w:rsidP="00300AAD">
      <w:pPr>
        <w:spacing w:after="0" w:line="360" w:lineRule="auto"/>
        <w:ind w:firstLine="709"/>
        <w:jc w:val="both"/>
        <w:rPr>
          <w:ins w:id="7163" w:author="RePack by Diakov" w:date="2022-01-23T23:46:00Z"/>
          <w:rFonts w:ascii="Times New Roman" w:hAnsi="Times New Roman" w:cs="Times New Roman"/>
          <w:sz w:val="28"/>
          <w:szCs w:val="28"/>
          <w:lang w:val="uk-UA"/>
        </w:rPr>
      </w:pPr>
    </w:p>
    <w:p w14:paraId="2EB98C24" w14:textId="487C5B02" w:rsidR="00300AAD" w:rsidRDefault="00300AAD" w:rsidP="00300AAD">
      <w:pPr>
        <w:spacing w:after="0" w:line="360" w:lineRule="auto"/>
        <w:ind w:firstLine="709"/>
        <w:jc w:val="both"/>
        <w:rPr>
          <w:ins w:id="7164" w:author="RePack by Diakov" w:date="2022-01-16T14:22:00Z"/>
          <w:rFonts w:ascii="Times New Roman" w:hAnsi="Times New Roman" w:cs="Times New Roman"/>
          <w:sz w:val="28"/>
          <w:szCs w:val="28"/>
          <w:lang w:val="uk-UA"/>
        </w:rPr>
      </w:pPr>
      <w:ins w:id="7165" w:author="RePack by Diakov" w:date="2022-01-16T14:22:00Z">
        <w:r>
          <w:rPr>
            <w:rFonts w:ascii="Times New Roman" w:hAnsi="Times New Roman" w:cs="Times New Roman"/>
            <w:sz w:val="28"/>
            <w:szCs w:val="28"/>
            <w:lang w:val="uk-UA"/>
          </w:rPr>
          <w:t>Як ми можемо побачити із даної діаграми, найбільш застосовуваними трансформаціями у С.</w:t>
        </w:r>
        <w:del w:id="7166" w:author="Lenovo" w:date="2022-01-19T09:16:00Z">
          <w:r w:rsidDel="003E4DF3">
            <w:rPr>
              <w:rFonts w:ascii="Times New Roman" w:hAnsi="Times New Roman" w:cs="Times New Roman"/>
              <w:sz w:val="28"/>
              <w:szCs w:val="28"/>
              <w:lang w:val="uk-UA"/>
            </w:rPr>
            <w:delText xml:space="preserve"> </w:delText>
          </w:r>
        </w:del>
      </w:ins>
      <w:ins w:id="7167" w:author="Lenovo" w:date="2022-01-19T09:16:00Z">
        <w:r w:rsidR="003E4DF3">
          <w:rPr>
            <w:rFonts w:ascii="Times New Roman" w:hAnsi="Times New Roman" w:cs="Times New Roman"/>
            <w:sz w:val="28"/>
            <w:szCs w:val="28"/>
            <w:lang w:val="uk-UA"/>
          </w:rPr>
          <w:t> </w:t>
        </w:r>
      </w:ins>
      <w:ins w:id="7168" w:author="RePack by Diakov" w:date="2022-01-16T14:22:00Z">
        <w:r>
          <w:rPr>
            <w:rFonts w:ascii="Times New Roman" w:hAnsi="Times New Roman" w:cs="Times New Roman"/>
            <w:sz w:val="28"/>
            <w:szCs w:val="28"/>
            <w:lang w:val="uk-UA"/>
          </w:rPr>
          <w:t>Шарова були нейтралізація (27%), увиразнення (25%), горизонтальна компенсація (21%) та різноманітні заміни слів чи частин мови (17%).</w:t>
        </w:r>
      </w:ins>
    </w:p>
    <w:p w14:paraId="1F420557" w14:textId="77777777" w:rsidR="00300AAD" w:rsidRDefault="00300AAD" w:rsidP="00300AAD">
      <w:pPr>
        <w:spacing w:after="0" w:line="360" w:lineRule="auto"/>
        <w:ind w:firstLine="709"/>
        <w:jc w:val="both"/>
        <w:rPr>
          <w:ins w:id="7169" w:author="RePack by Diakov" w:date="2022-01-16T14:22:00Z"/>
          <w:rFonts w:ascii="Times New Roman" w:hAnsi="Times New Roman" w:cs="Times New Roman"/>
          <w:sz w:val="28"/>
          <w:szCs w:val="28"/>
          <w:lang w:val="uk-UA"/>
        </w:rPr>
      </w:pPr>
      <w:ins w:id="7170" w:author="RePack by Diakov" w:date="2022-01-16T14:22:00Z">
        <w:r>
          <w:rPr>
            <w:rFonts w:ascii="Times New Roman" w:hAnsi="Times New Roman" w:cs="Times New Roman"/>
            <w:sz w:val="28"/>
            <w:szCs w:val="28"/>
            <w:lang w:val="uk-UA"/>
          </w:rPr>
          <w:t>Розглянемо, які перекладацькі прийоми застосовував український перекладач В. Шовкун (рис. 3.2).</w:t>
        </w:r>
      </w:ins>
    </w:p>
    <w:p w14:paraId="42D3ABCA" w14:textId="77777777" w:rsidR="00300AAD" w:rsidRDefault="00300AAD" w:rsidP="00300AAD">
      <w:pPr>
        <w:spacing w:after="0" w:line="360" w:lineRule="auto"/>
        <w:jc w:val="center"/>
        <w:rPr>
          <w:ins w:id="7171" w:author="RePack by Diakov" w:date="2022-01-16T14:22:00Z"/>
          <w:rFonts w:ascii="Times New Roman" w:hAnsi="Times New Roman" w:cs="Times New Roman"/>
          <w:sz w:val="28"/>
          <w:szCs w:val="28"/>
          <w:lang w:val="uk-UA"/>
        </w:rPr>
      </w:pPr>
      <w:ins w:id="7172" w:author="RePack by Diakov" w:date="2022-01-16T14:22:00Z">
        <w:r w:rsidRPr="00BD62C3">
          <w:rPr>
            <w:rFonts w:ascii="Times New Roman" w:hAnsi="Times New Roman" w:cs="Times New Roman"/>
            <w:noProof/>
            <w:sz w:val="28"/>
            <w:szCs w:val="28"/>
            <w:lang w:eastAsia="ru-RU"/>
            <w:rPrChange w:id="7173" w:author="RePack by Diakov" w:date="2022-01-16T14:47:00Z">
              <w:rPr>
                <w:rFonts w:ascii="Times New Roman" w:hAnsi="Times New Roman" w:cs="Times New Roman"/>
                <w:noProof/>
                <w:sz w:val="28"/>
                <w:szCs w:val="28"/>
                <w:lang w:eastAsia="ru-RU"/>
              </w:rPr>
            </w:rPrChange>
          </w:rPr>
          <w:lastRenderedPageBreak/>
          <w:drawing>
            <wp:inline distT="0" distB="0" distL="0" distR="0" wp14:anchorId="72E435E4" wp14:editId="339F23A3">
              <wp:extent cx="5875655" cy="5400040"/>
              <wp:effectExtent l="0" t="0" r="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ins>
    </w:p>
    <w:p w14:paraId="4D724A06" w14:textId="3BFB3EF3" w:rsidR="00300AAD" w:rsidRDefault="00BD62C3" w:rsidP="00300AAD">
      <w:pPr>
        <w:spacing w:after="0" w:line="360" w:lineRule="auto"/>
        <w:jc w:val="center"/>
        <w:rPr>
          <w:ins w:id="7174" w:author="RePack by Diakov" w:date="2022-01-16T14:22:00Z"/>
          <w:rFonts w:ascii="Times New Roman" w:hAnsi="Times New Roman" w:cs="Times New Roman"/>
          <w:sz w:val="28"/>
          <w:szCs w:val="28"/>
          <w:lang w:val="uk-UA"/>
        </w:rPr>
      </w:pPr>
      <w:ins w:id="7175" w:author="RePack by Diakov" w:date="2022-01-16T14:22:00Z">
        <w:r>
          <w:rPr>
            <w:rFonts w:ascii="Times New Roman" w:hAnsi="Times New Roman" w:cs="Times New Roman"/>
            <w:sz w:val="28"/>
            <w:szCs w:val="28"/>
            <w:lang w:val="uk-UA"/>
          </w:rPr>
          <w:t>Рис. 3.2.</w:t>
        </w:r>
        <w:r w:rsidR="00300AAD">
          <w:rPr>
            <w:rFonts w:ascii="Times New Roman" w:hAnsi="Times New Roman" w:cs="Times New Roman"/>
            <w:sz w:val="28"/>
            <w:szCs w:val="28"/>
            <w:lang w:val="uk-UA"/>
          </w:rPr>
          <w:t xml:space="preserve"> Перекладацькі прийоми, що були застосовані українським перекладачем при відтворенні авторського стилю Д. Кіза</w:t>
        </w:r>
      </w:ins>
    </w:p>
    <w:p w14:paraId="56A88941" w14:textId="77777777" w:rsidR="00BD62C3" w:rsidRDefault="00BD62C3" w:rsidP="00300AAD">
      <w:pPr>
        <w:spacing w:after="0" w:line="360" w:lineRule="auto"/>
        <w:ind w:firstLine="709"/>
        <w:jc w:val="both"/>
        <w:rPr>
          <w:ins w:id="7176" w:author="RePack by Diakov" w:date="2022-01-16T14:46:00Z"/>
          <w:rFonts w:ascii="Times New Roman" w:hAnsi="Times New Roman" w:cs="Times New Roman"/>
          <w:sz w:val="28"/>
          <w:szCs w:val="28"/>
          <w:lang w:val="uk-UA"/>
        </w:rPr>
      </w:pPr>
    </w:p>
    <w:p w14:paraId="348E9E0C" w14:textId="29345003" w:rsidR="00300AAD" w:rsidRDefault="00300AAD" w:rsidP="00300AAD">
      <w:pPr>
        <w:spacing w:after="0" w:line="360" w:lineRule="auto"/>
        <w:ind w:firstLine="709"/>
        <w:jc w:val="both"/>
        <w:rPr>
          <w:ins w:id="7177" w:author="RePack by Diakov" w:date="2022-01-16T14:22:00Z"/>
          <w:rFonts w:ascii="Times New Roman" w:hAnsi="Times New Roman" w:cs="Times New Roman"/>
          <w:sz w:val="28"/>
          <w:szCs w:val="28"/>
          <w:lang w:val="uk-UA"/>
        </w:rPr>
      </w:pPr>
      <w:ins w:id="7178" w:author="RePack by Diakov" w:date="2022-01-16T14:22:00Z">
        <w:r>
          <w:rPr>
            <w:rFonts w:ascii="Times New Roman" w:hAnsi="Times New Roman" w:cs="Times New Roman"/>
            <w:sz w:val="28"/>
            <w:szCs w:val="28"/>
            <w:lang w:val="uk-UA"/>
          </w:rPr>
          <w:t xml:space="preserve">Як бачимо із рис. </w:t>
        </w:r>
      </w:ins>
      <w:ins w:id="7179" w:author="RePack by Diakov" w:date="2022-01-16T14:47:00Z">
        <w:r w:rsidR="00BD62C3" w:rsidRPr="00BD62C3">
          <w:rPr>
            <w:rFonts w:ascii="Times New Roman" w:hAnsi="Times New Roman" w:cs="Times New Roman"/>
            <w:sz w:val="28"/>
            <w:szCs w:val="28"/>
            <w:lang w:val="uk-UA"/>
            <w:rPrChange w:id="7180" w:author="RePack by Diakov" w:date="2022-01-16T14:47:00Z">
              <w:rPr>
                <w:rFonts w:ascii="Times New Roman" w:hAnsi="Times New Roman" w:cs="Times New Roman"/>
                <w:sz w:val="28"/>
                <w:szCs w:val="28"/>
                <w:lang w:val="en-US"/>
              </w:rPr>
            </w:rPrChange>
          </w:rPr>
          <w:t>3</w:t>
        </w:r>
      </w:ins>
      <w:ins w:id="7181" w:author="RePack by Diakov" w:date="2022-01-16T14:22:00Z">
        <w:r>
          <w:rPr>
            <w:rFonts w:ascii="Times New Roman" w:hAnsi="Times New Roman" w:cs="Times New Roman"/>
            <w:sz w:val="28"/>
            <w:szCs w:val="28"/>
            <w:lang w:val="uk-UA"/>
          </w:rPr>
          <w:t>.</w:t>
        </w:r>
      </w:ins>
      <w:ins w:id="7182" w:author="RePack by Diakov" w:date="2022-01-16T14:47:00Z">
        <w:r w:rsidR="00BD62C3" w:rsidRPr="00BD62C3">
          <w:rPr>
            <w:rFonts w:ascii="Times New Roman" w:hAnsi="Times New Roman" w:cs="Times New Roman"/>
            <w:sz w:val="28"/>
            <w:szCs w:val="28"/>
            <w:lang w:val="uk-UA"/>
            <w:rPrChange w:id="7183" w:author="RePack by Diakov" w:date="2022-01-16T14:47:00Z">
              <w:rPr>
                <w:rFonts w:ascii="Times New Roman" w:hAnsi="Times New Roman" w:cs="Times New Roman"/>
                <w:sz w:val="28"/>
                <w:szCs w:val="28"/>
                <w:lang w:val="en-US"/>
              </w:rPr>
            </w:rPrChange>
          </w:rPr>
          <w:t>2</w:t>
        </w:r>
      </w:ins>
      <w:ins w:id="7184" w:author="RePack by Diakov" w:date="2022-01-16T14:22:00Z">
        <w:r>
          <w:rPr>
            <w:rFonts w:ascii="Times New Roman" w:hAnsi="Times New Roman" w:cs="Times New Roman"/>
            <w:sz w:val="28"/>
            <w:szCs w:val="28"/>
            <w:lang w:val="uk-UA"/>
          </w:rPr>
          <w:t>, В. Шовкун також частіше за все використовував такі міжмовні перетворення, як нейтралізація (36%), калькування (19%), горизонтальна компенсація (11%) і заміни (12%). При цьому, перекладач також доволі часто використовував і увиразнення (12%) та перестановки слів (4%).</w:t>
        </w:r>
      </w:ins>
    </w:p>
    <w:p w14:paraId="5E521257" w14:textId="59B9A132" w:rsidR="00300AAD" w:rsidRDefault="00300AAD" w:rsidP="00300AAD">
      <w:pPr>
        <w:spacing w:after="0" w:line="360" w:lineRule="auto"/>
        <w:ind w:firstLine="709"/>
        <w:jc w:val="both"/>
        <w:rPr>
          <w:ins w:id="7185" w:author="RePack by Diakov" w:date="2022-01-16T14:22:00Z"/>
          <w:rFonts w:ascii="Times New Roman" w:hAnsi="Times New Roman" w:cs="Times New Roman"/>
          <w:sz w:val="28"/>
          <w:szCs w:val="28"/>
          <w:lang w:val="uk-UA"/>
        </w:rPr>
      </w:pPr>
      <w:ins w:id="7186" w:author="RePack by Diakov" w:date="2022-01-16T14:22:00Z">
        <w:r>
          <w:rPr>
            <w:rFonts w:ascii="Times New Roman" w:hAnsi="Times New Roman" w:cs="Times New Roman"/>
            <w:sz w:val="28"/>
            <w:szCs w:val="28"/>
            <w:lang w:val="uk-UA"/>
          </w:rPr>
          <w:t>Порівнюючи російський та український переклади, можемо сказати, що доволі часто і С.</w:t>
        </w:r>
        <w:del w:id="7187" w:author="Lenovo" w:date="2022-01-19T09:16:00Z">
          <w:r w:rsidDel="003E4DF3">
            <w:rPr>
              <w:rFonts w:ascii="Times New Roman" w:hAnsi="Times New Roman" w:cs="Times New Roman"/>
              <w:sz w:val="28"/>
              <w:szCs w:val="28"/>
              <w:lang w:val="uk-UA"/>
            </w:rPr>
            <w:delText xml:space="preserve"> </w:delText>
          </w:r>
        </w:del>
      </w:ins>
      <w:ins w:id="7188" w:author="Lenovo" w:date="2022-01-19T09:16:00Z">
        <w:r w:rsidR="003E4DF3">
          <w:rPr>
            <w:rFonts w:ascii="Times New Roman" w:hAnsi="Times New Roman" w:cs="Times New Roman"/>
            <w:sz w:val="28"/>
            <w:szCs w:val="28"/>
            <w:lang w:val="uk-UA"/>
          </w:rPr>
          <w:t> </w:t>
        </w:r>
      </w:ins>
      <w:ins w:id="7189" w:author="RePack by Diakov" w:date="2022-01-16T14:22:00Z">
        <w:r>
          <w:rPr>
            <w:rFonts w:ascii="Times New Roman" w:hAnsi="Times New Roman" w:cs="Times New Roman"/>
            <w:sz w:val="28"/>
            <w:szCs w:val="28"/>
            <w:lang w:val="uk-UA"/>
          </w:rPr>
          <w:t>Шаров, і В.</w:t>
        </w:r>
        <w:del w:id="7190" w:author="Lenovo" w:date="2022-01-19T09:16:00Z">
          <w:r w:rsidDel="003E4DF3">
            <w:rPr>
              <w:rFonts w:ascii="Times New Roman" w:hAnsi="Times New Roman" w:cs="Times New Roman"/>
              <w:sz w:val="28"/>
              <w:szCs w:val="28"/>
              <w:lang w:val="uk-UA"/>
            </w:rPr>
            <w:delText xml:space="preserve"> </w:delText>
          </w:r>
        </w:del>
      </w:ins>
      <w:ins w:id="7191" w:author="Lenovo" w:date="2022-01-19T09:16:00Z">
        <w:r w:rsidR="003E4DF3">
          <w:rPr>
            <w:rFonts w:ascii="Times New Roman" w:hAnsi="Times New Roman" w:cs="Times New Roman"/>
            <w:sz w:val="28"/>
            <w:szCs w:val="28"/>
            <w:lang w:val="uk-UA"/>
          </w:rPr>
          <w:t> </w:t>
        </w:r>
      </w:ins>
      <w:ins w:id="7192" w:author="RePack by Diakov" w:date="2022-01-16T14:22:00Z">
        <w:r>
          <w:rPr>
            <w:rFonts w:ascii="Times New Roman" w:hAnsi="Times New Roman" w:cs="Times New Roman"/>
            <w:sz w:val="28"/>
            <w:szCs w:val="28"/>
            <w:lang w:val="uk-UA"/>
          </w:rPr>
          <w:t xml:space="preserve">Шовкун при відтворенні одних і тих же мовних засобів використовують однакові прийоми. Найбільш часто застосовуваний прийом в обох перекладачів – нейтралізація. Тобто часто вони стикалися із такою проблемою, як неможливість відображення англомовного графону у своїй мові. </w:t>
        </w:r>
        <w:r>
          <w:rPr>
            <w:rFonts w:ascii="Times New Roman" w:hAnsi="Times New Roman" w:cs="Times New Roman"/>
            <w:sz w:val="28"/>
            <w:szCs w:val="28"/>
            <w:lang w:val="uk-UA"/>
          </w:rPr>
          <w:lastRenderedPageBreak/>
          <w:t xml:space="preserve">Цю проблему перекладачі намагалися вирішити шляхом частого застосування увиразнення, внаслідок чого в російському та українському текстах з’являлися нові слова із помилками. </w:t>
        </w:r>
      </w:ins>
    </w:p>
    <w:p w14:paraId="0D968799" w14:textId="7B12C985" w:rsidR="00300AAD" w:rsidRDefault="00300AAD" w:rsidP="00300AAD">
      <w:pPr>
        <w:spacing w:after="0" w:line="360" w:lineRule="auto"/>
        <w:ind w:firstLine="709"/>
        <w:jc w:val="both"/>
        <w:rPr>
          <w:ins w:id="7193" w:author="RePack by Diakov" w:date="2022-01-16T14:22:00Z"/>
          <w:rFonts w:ascii="Times New Roman" w:hAnsi="Times New Roman" w:cs="Times New Roman"/>
          <w:sz w:val="28"/>
          <w:szCs w:val="28"/>
          <w:lang w:val="uk-UA"/>
        </w:rPr>
      </w:pPr>
      <w:ins w:id="7194" w:author="RePack by Diakov" w:date="2022-01-16T14:22:00Z">
        <w:r>
          <w:rPr>
            <w:rFonts w:ascii="Times New Roman" w:hAnsi="Times New Roman" w:cs="Times New Roman"/>
            <w:sz w:val="28"/>
            <w:szCs w:val="28"/>
            <w:lang w:val="uk-UA"/>
          </w:rPr>
          <w:t>Варто зазначити, що В.</w:t>
        </w:r>
        <w:del w:id="7195" w:author="Lenovo" w:date="2022-01-19T09:16:00Z">
          <w:r w:rsidDel="003E4DF3">
            <w:rPr>
              <w:rFonts w:ascii="Times New Roman" w:hAnsi="Times New Roman" w:cs="Times New Roman"/>
              <w:sz w:val="28"/>
              <w:szCs w:val="28"/>
              <w:lang w:val="uk-UA"/>
            </w:rPr>
            <w:delText xml:space="preserve"> </w:delText>
          </w:r>
        </w:del>
      </w:ins>
      <w:ins w:id="7196" w:author="Lenovo" w:date="2022-01-19T09:16:00Z">
        <w:r w:rsidR="003E4DF3">
          <w:rPr>
            <w:rFonts w:ascii="Times New Roman" w:hAnsi="Times New Roman" w:cs="Times New Roman"/>
            <w:sz w:val="28"/>
            <w:szCs w:val="28"/>
            <w:lang w:val="uk-UA"/>
          </w:rPr>
          <w:t> </w:t>
        </w:r>
      </w:ins>
      <w:ins w:id="7197" w:author="RePack by Diakov" w:date="2022-01-16T14:22:00Z">
        <w:r>
          <w:rPr>
            <w:rFonts w:ascii="Times New Roman" w:hAnsi="Times New Roman" w:cs="Times New Roman"/>
            <w:sz w:val="28"/>
            <w:szCs w:val="28"/>
            <w:lang w:val="uk-UA"/>
          </w:rPr>
          <w:t>Шовкун часто застосовував також прийом калькування, тобто намагався найбільш точно відтворити оригінальний текст, чого не можна сказати про С.</w:t>
        </w:r>
        <w:del w:id="7198" w:author="Lenovo" w:date="2022-01-19T09:16:00Z">
          <w:r w:rsidDel="003E4DF3">
            <w:rPr>
              <w:rFonts w:ascii="Times New Roman" w:hAnsi="Times New Roman" w:cs="Times New Roman"/>
              <w:sz w:val="28"/>
              <w:szCs w:val="28"/>
              <w:lang w:val="uk-UA"/>
            </w:rPr>
            <w:delText xml:space="preserve"> </w:delText>
          </w:r>
        </w:del>
      </w:ins>
      <w:ins w:id="7199" w:author="Lenovo" w:date="2022-01-19T09:16:00Z">
        <w:r w:rsidR="003E4DF3">
          <w:rPr>
            <w:rFonts w:ascii="Times New Roman" w:hAnsi="Times New Roman" w:cs="Times New Roman"/>
            <w:sz w:val="28"/>
            <w:szCs w:val="28"/>
            <w:lang w:val="uk-UA"/>
          </w:rPr>
          <w:t> </w:t>
        </w:r>
      </w:ins>
      <w:ins w:id="7200" w:author="RePack by Diakov" w:date="2022-01-16T14:22:00Z">
        <w:r>
          <w:rPr>
            <w:rFonts w:ascii="Times New Roman" w:hAnsi="Times New Roman" w:cs="Times New Roman"/>
            <w:sz w:val="28"/>
            <w:szCs w:val="28"/>
            <w:lang w:val="uk-UA"/>
          </w:rPr>
          <w:t>Шарова. Проте останній більш частотно використовував горизонтальну компенсацію, відтворюючи англомовні графони їх російськими відповідниками. Відтворюючи граматичну структуру речень, лінгвісти також не застосовували знаки пунктуації, при цьому об’єднували прості та членували складні речення, а також використовували прийоми додавання та опущення слів і словосполучень.</w:t>
        </w:r>
      </w:ins>
    </w:p>
    <w:p w14:paraId="62DCB2F3" w14:textId="0DDA25D1" w:rsidR="00300AAD" w:rsidRDefault="00300AAD" w:rsidP="00300AAD">
      <w:pPr>
        <w:spacing w:after="0" w:line="360" w:lineRule="auto"/>
        <w:ind w:firstLine="709"/>
        <w:jc w:val="both"/>
        <w:rPr>
          <w:ins w:id="7201" w:author="RePack by Diakov" w:date="2022-01-16T14:22:00Z"/>
          <w:rFonts w:ascii="Times New Roman" w:hAnsi="Times New Roman" w:cs="Times New Roman"/>
          <w:sz w:val="28"/>
          <w:szCs w:val="28"/>
          <w:lang w:val="uk-UA"/>
        </w:rPr>
      </w:pPr>
      <w:ins w:id="7202" w:author="RePack by Diakov" w:date="2022-01-16T14:22:00Z">
        <w:r>
          <w:rPr>
            <w:rFonts w:ascii="Times New Roman" w:hAnsi="Times New Roman" w:cs="Times New Roman"/>
            <w:sz w:val="28"/>
            <w:szCs w:val="28"/>
            <w:lang w:val="uk-UA"/>
          </w:rPr>
          <w:t>Також потрібно сказати, що при відтворенні ідіостилю Д.</w:t>
        </w:r>
        <w:del w:id="7203" w:author="Lenovo" w:date="2022-01-19T09:16:00Z">
          <w:r w:rsidDel="003E4DF3">
            <w:rPr>
              <w:rFonts w:ascii="Times New Roman" w:hAnsi="Times New Roman" w:cs="Times New Roman"/>
              <w:sz w:val="28"/>
              <w:szCs w:val="28"/>
              <w:lang w:val="uk-UA"/>
            </w:rPr>
            <w:delText xml:space="preserve"> </w:delText>
          </w:r>
        </w:del>
      </w:ins>
      <w:ins w:id="7204" w:author="Lenovo" w:date="2022-01-19T09:16:00Z">
        <w:r w:rsidR="003E4DF3">
          <w:rPr>
            <w:rFonts w:ascii="Times New Roman" w:hAnsi="Times New Roman" w:cs="Times New Roman"/>
            <w:sz w:val="28"/>
            <w:szCs w:val="28"/>
            <w:lang w:val="uk-UA"/>
          </w:rPr>
          <w:t> </w:t>
        </w:r>
      </w:ins>
      <w:ins w:id="7205" w:author="RePack by Diakov" w:date="2022-01-16T14:22:00Z">
        <w:r>
          <w:rPr>
            <w:rFonts w:ascii="Times New Roman" w:hAnsi="Times New Roman" w:cs="Times New Roman"/>
            <w:sz w:val="28"/>
            <w:szCs w:val="28"/>
            <w:lang w:val="uk-UA"/>
          </w:rPr>
          <w:t>Кіза у романі «Квіти для Елджернон</w:t>
        </w:r>
        <w:del w:id="7206" w:author="Lenovo" w:date="2022-01-19T09:16:00Z">
          <w:r w:rsidDel="003E4DF3">
            <w:rPr>
              <w:rFonts w:ascii="Times New Roman" w:hAnsi="Times New Roman" w:cs="Times New Roman"/>
              <w:sz w:val="28"/>
              <w:szCs w:val="28"/>
              <w:lang w:val="uk-UA"/>
            </w:rPr>
            <w:delText>у</w:delText>
          </w:r>
        </w:del>
      </w:ins>
      <w:ins w:id="7207" w:author="Lenovo" w:date="2022-01-19T09:16:00Z">
        <w:r w:rsidR="003E4DF3">
          <w:rPr>
            <w:rFonts w:ascii="Times New Roman" w:hAnsi="Times New Roman" w:cs="Times New Roman"/>
            <w:sz w:val="28"/>
            <w:szCs w:val="28"/>
            <w:lang w:val="uk-UA"/>
          </w:rPr>
          <w:t>а</w:t>
        </w:r>
      </w:ins>
      <w:ins w:id="7208" w:author="RePack by Diakov" w:date="2022-01-16T14:22:00Z">
        <w:r>
          <w:rPr>
            <w:rFonts w:ascii="Times New Roman" w:hAnsi="Times New Roman" w:cs="Times New Roman"/>
            <w:sz w:val="28"/>
            <w:szCs w:val="28"/>
            <w:lang w:val="uk-UA"/>
          </w:rPr>
          <w:t>» перекладачі користувалися більш складними (хоч і доволі рідко) трансформаціями, такими як конкретизація значення (С.</w:t>
        </w:r>
        <w:del w:id="7209" w:author="Lenovo" w:date="2022-01-19T09:16:00Z">
          <w:r w:rsidDel="003E4DF3">
            <w:rPr>
              <w:rFonts w:ascii="Times New Roman" w:hAnsi="Times New Roman" w:cs="Times New Roman"/>
              <w:sz w:val="28"/>
              <w:szCs w:val="28"/>
              <w:lang w:val="uk-UA"/>
            </w:rPr>
            <w:delText xml:space="preserve"> </w:delText>
          </w:r>
        </w:del>
      </w:ins>
      <w:ins w:id="7210" w:author="Lenovo" w:date="2022-01-19T09:16:00Z">
        <w:r w:rsidR="003E4DF3">
          <w:rPr>
            <w:rFonts w:ascii="Times New Roman" w:hAnsi="Times New Roman" w:cs="Times New Roman"/>
            <w:sz w:val="28"/>
            <w:szCs w:val="28"/>
            <w:lang w:val="uk-UA"/>
          </w:rPr>
          <w:t> </w:t>
        </w:r>
      </w:ins>
      <w:ins w:id="7211" w:author="RePack by Diakov" w:date="2022-01-16T14:22:00Z">
        <w:r>
          <w:rPr>
            <w:rFonts w:ascii="Times New Roman" w:hAnsi="Times New Roman" w:cs="Times New Roman"/>
            <w:sz w:val="28"/>
            <w:szCs w:val="28"/>
            <w:lang w:val="uk-UA"/>
          </w:rPr>
          <w:t>Шаров) та антонімічний переклад (В.</w:t>
        </w:r>
        <w:del w:id="7212" w:author="Lenovo" w:date="2022-01-19T09:16:00Z">
          <w:r w:rsidDel="003E4DF3">
            <w:rPr>
              <w:rFonts w:ascii="Times New Roman" w:hAnsi="Times New Roman" w:cs="Times New Roman"/>
              <w:sz w:val="28"/>
              <w:szCs w:val="28"/>
              <w:lang w:val="uk-UA"/>
            </w:rPr>
            <w:delText xml:space="preserve"> </w:delText>
          </w:r>
        </w:del>
      </w:ins>
      <w:ins w:id="7213" w:author="Lenovo" w:date="2022-01-19T09:16:00Z">
        <w:r w:rsidR="003E4DF3">
          <w:rPr>
            <w:rFonts w:ascii="Times New Roman" w:hAnsi="Times New Roman" w:cs="Times New Roman"/>
            <w:sz w:val="28"/>
            <w:szCs w:val="28"/>
            <w:lang w:val="uk-UA"/>
          </w:rPr>
          <w:t> </w:t>
        </w:r>
      </w:ins>
      <w:ins w:id="7214" w:author="RePack by Diakov" w:date="2022-01-16T14:22:00Z">
        <w:r>
          <w:rPr>
            <w:rFonts w:ascii="Times New Roman" w:hAnsi="Times New Roman" w:cs="Times New Roman"/>
            <w:sz w:val="28"/>
            <w:szCs w:val="28"/>
            <w:lang w:val="uk-UA"/>
          </w:rPr>
          <w:t xml:space="preserve">Шовкун). </w:t>
        </w:r>
      </w:ins>
    </w:p>
    <w:p w14:paraId="7CD167EF" w14:textId="0BC3A341" w:rsidR="00960EE3" w:rsidRDefault="00300AAD" w:rsidP="00300AAD">
      <w:pPr>
        <w:spacing w:after="0" w:line="360" w:lineRule="auto"/>
        <w:ind w:firstLine="709"/>
        <w:jc w:val="both"/>
        <w:rPr>
          <w:ins w:id="7215" w:author="RePack by Diakov" w:date="2022-01-23T23:46:00Z"/>
          <w:rFonts w:ascii="Times New Roman" w:hAnsi="Times New Roman" w:cs="Times New Roman"/>
          <w:sz w:val="28"/>
          <w:szCs w:val="28"/>
          <w:lang w:val="uk-UA"/>
        </w:rPr>
      </w:pPr>
      <w:ins w:id="7216" w:author="RePack by Diakov" w:date="2022-01-16T14:22:00Z">
        <w:r>
          <w:rPr>
            <w:rFonts w:ascii="Times New Roman" w:hAnsi="Times New Roman" w:cs="Times New Roman"/>
            <w:sz w:val="28"/>
            <w:szCs w:val="28"/>
            <w:lang w:val="uk-UA"/>
          </w:rPr>
          <w:t>Узагальнюючи сказане, можна зробити висновки, що обидва переклади, на нашу думку, є новими повноцінними художніми творами, що у цілком зрозуміло і цікаво відтворюють для свого читача авторську манеру письма Д.</w:t>
        </w:r>
        <w:del w:id="7217" w:author="Lenovo" w:date="2022-01-19T09:16:00Z">
          <w:r w:rsidDel="003E4DF3">
            <w:rPr>
              <w:rFonts w:ascii="Times New Roman" w:hAnsi="Times New Roman" w:cs="Times New Roman"/>
              <w:sz w:val="28"/>
              <w:szCs w:val="28"/>
              <w:lang w:val="uk-UA"/>
            </w:rPr>
            <w:delText xml:space="preserve"> </w:delText>
          </w:r>
        </w:del>
      </w:ins>
      <w:ins w:id="7218" w:author="Lenovo" w:date="2022-01-19T09:16:00Z">
        <w:r w:rsidR="003E4DF3">
          <w:rPr>
            <w:rFonts w:ascii="Times New Roman" w:hAnsi="Times New Roman" w:cs="Times New Roman"/>
            <w:sz w:val="28"/>
            <w:szCs w:val="28"/>
            <w:lang w:val="uk-UA"/>
          </w:rPr>
          <w:t> </w:t>
        </w:r>
      </w:ins>
      <w:ins w:id="7219" w:author="RePack by Diakov" w:date="2022-01-16T14:22:00Z">
        <w:r>
          <w:rPr>
            <w:rFonts w:ascii="Times New Roman" w:hAnsi="Times New Roman" w:cs="Times New Roman"/>
            <w:sz w:val="28"/>
            <w:szCs w:val="28"/>
            <w:lang w:val="uk-UA"/>
          </w:rPr>
          <w:t>Кіза, котрий розповідає нам про звичайного дурнуватого прибиральника Чарлі Гордона, що прийняв участь в експерименті із покращення рівня інтелекту, і здійснив значний ривок у даному напрямі, проте згодом його розум починає повертатися до попередніх показників, і мрія «стати розумним», нажаль, залишилася просто мрією.</w:t>
        </w:r>
      </w:ins>
    </w:p>
    <w:p w14:paraId="6B5AAD08" w14:textId="77777777" w:rsidR="008C7474" w:rsidRDefault="008C7474" w:rsidP="00300AAD">
      <w:pPr>
        <w:spacing w:after="0" w:line="360" w:lineRule="auto"/>
        <w:ind w:firstLine="709"/>
        <w:jc w:val="both"/>
        <w:rPr>
          <w:ins w:id="7220" w:author="RePack by Diakov" w:date="2022-01-16T14:22:00Z"/>
          <w:rFonts w:ascii="Times New Roman" w:hAnsi="Times New Roman" w:cs="Times New Roman"/>
          <w:sz w:val="28"/>
          <w:szCs w:val="28"/>
          <w:lang w:val="uk-UA"/>
        </w:rPr>
      </w:pPr>
    </w:p>
    <w:p w14:paraId="7FF16C25" w14:textId="366E82BA" w:rsidR="005D512E" w:rsidRDefault="005D512E" w:rsidP="005D512E">
      <w:pPr>
        <w:spacing w:after="0" w:line="360" w:lineRule="auto"/>
        <w:ind w:firstLine="709"/>
        <w:jc w:val="both"/>
        <w:rPr>
          <w:ins w:id="7221" w:author="RePack by Diakov" w:date="2021-12-15T12:36:00Z"/>
          <w:rFonts w:ascii="Times New Roman" w:hAnsi="Times New Roman" w:cs="Times New Roman"/>
          <w:b/>
          <w:sz w:val="28"/>
          <w:szCs w:val="28"/>
          <w:lang w:val="uk-UA"/>
        </w:rPr>
      </w:pPr>
      <w:ins w:id="7222" w:author="RePack by Diakov" w:date="2021-12-15T12:35:00Z">
        <w:r w:rsidRPr="00DE297C">
          <w:rPr>
            <w:rFonts w:ascii="Times New Roman" w:hAnsi="Times New Roman" w:cs="Times New Roman"/>
            <w:b/>
            <w:sz w:val="28"/>
            <w:szCs w:val="28"/>
            <w:lang w:val="uk-UA"/>
          </w:rPr>
          <w:t xml:space="preserve">Висновки до розділу </w:t>
        </w:r>
        <w:r>
          <w:rPr>
            <w:rFonts w:ascii="Times New Roman" w:hAnsi="Times New Roman" w:cs="Times New Roman"/>
            <w:b/>
            <w:sz w:val="28"/>
            <w:szCs w:val="28"/>
            <w:lang w:val="uk-UA"/>
          </w:rPr>
          <w:t>3</w:t>
        </w:r>
      </w:ins>
    </w:p>
    <w:p w14:paraId="5F47FE06" w14:textId="6DAE7177" w:rsidR="001059DD" w:rsidRDefault="001059DD" w:rsidP="001059DD">
      <w:pPr>
        <w:spacing w:after="0" w:line="360" w:lineRule="auto"/>
        <w:ind w:firstLine="709"/>
        <w:jc w:val="both"/>
        <w:rPr>
          <w:ins w:id="7223" w:author="RePack by Diakov" w:date="2022-01-16T15:22:00Z"/>
          <w:rFonts w:ascii="Times New Roman" w:hAnsi="Times New Roman" w:cs="Times New Roman"/>
          <w:sz w:val="28"/>
          <w:szCs w:val="28"/>
          <w:lang w:val="uk-UA"/>
        </w:rPr>
      </w:pPr>
      <w:ins w:id="7224" w:author="RePack by Diakov" w:date="2022-01-16T15:22:00Z">
        <w:r>
          <w:rPr>
            <w:rFonts w:ascii="Times New Roman" w:hAnsi="Times New Roman" w:cs="Times New Roman"/>
            <w:sz w:val="28"/>
            <w:szCs w:val="28"/>
            <w:lang w:val="uk-UA"/>
          </w:rPr>
          <w:t xml:space="preserve">1. </w:t>
        </w:r>
        <w:r w:rsidRPr="004D033E">
          <w:rPr>
            <w:rFonts w:ascii="Times New Roman" w:hAnsi="Times New Roman" w:cs="Times New Roman"/>
            <w:sz w:val="28"/>
            <w:szCs w:val="28"/>
            <w:lang w:val="uk-UA"/>
          </w:rPr>
          <w:t xml:space="preserve">Таким чином, у третьому розділі даної роботи </w:t>
        </w:r>
        <w:r>
          <w:rPr>
            <w:rFonts w:ascii="Times New Roman" w:hAnsi="Times New Roman" w:cs="Times New Roman"/>
            <w:sz w:val="28"/>
            <w:szCs w:val="28"/>
            <w:lang w:val="uk-UA"/>
          </w:rPr>
          <w:t xml:space="preserve">було </w:t>
        </w:r>
        <w:r w:rsidRPr="004D033E">
          <w:rPr>
            <w:rFonts w:ascii="Times New Roman" w:hAnsi="Times New Roman" w:cs="Times New Roman"/>
            <w:sz w:val="28"/>
            <w:szCs w:val="28"/>
            <w:lang w:val="uk-UA"/>
          </w:rPr>
          <w:t>досліджено засоби відтворення ідіостилю Деніела Кіза в українських та російських перекладах. Для аналізу обрано роман Д.</w:t>
        </w:r>
        <w:del w:id="7225" w:author="Lenovo" w:date="2022-01-19T09:17:00Z">
          <w:r w:rsidRPr="004D033E" w:rsidDel="003E4DF3">
            <w:rPr>
              <w:rFonts w:ascii="Times New Roman" w:hAnsi="Times New Roman" w:cs="Times New Roman"/>
              <w:sz w:val="28"/>
              <w:szCs w:val="28"/>
              <w:lang w:val="uk-UA"/>
            </w:rPr>
            <w:delText xml:space="preserve"> </w:delText>
          </w:r>
        </w:del>
      </w:ins>
      <w:ins w:id="7226" w:author="Lenovo" w:date="2022-01-19T09:17:00Z">
        <w:r w:rsidR="003E4DF3">
          <w:rPr>
            <w:rFonts w:ascii="Times New Roman" w:hAnsi="Times New Roman" w:cs="Times New Roman"/>
            <w:sz w:val="28"/>
            <w:szCs w:val="28"/>
            <w:lang w:val="uk-UA"/>
          </w:rPr>
          <w:t> </w:t>
        </w:r>
      </w:ins>
      <w:ins w:id="7227" w:author="RePack by Diakov" w:date="2022-01-16T15:22:00Z">
        <w:r w:rsidRPr="004D033E">
          <w:rPr>
            <w:rFonts w:ascii="Times New Roman" w:hAnsi="Times New Roman" w:cs="Times New Roman"/>
            <w:sz w:val="28"/>
            <w:szCs w:val="28"/>
            <w:lang w:val="uk-UA"/>
          </w:rPr>
          <w:t>Кіза «Квіти для Елджернон</w:t>
        </w:r>
        <w:del w:id="7228" w:author="Lenovo" w:date="2022-01-19T09:17:00Z">
          <w:r w:rsidDel="003E4DF3">
            <w:rPr>
              <w:rFonts w:ascii="Times New Roman" w:hAnsi="Times New Roman" w:cs="Times New Roman"/>
              <w:sz w:val="28"/>
              <w:szCs w:val="28"/>
              <w:lang w:val="uk-UA"/>
            </w:rPr>
            <w:delText>у</w:delText>
          </w:r>
        </w:del>
      </w:ins>
      <w:ins w:id="7229" w:author="Lenovo" w:date="2022-01-19T09:17:00Z">
        <w:r w:rsidR="003E4DF3">
          <w:rPr>
            <w:rFonts w:ascii="Times New Roman" w:hAnsi="Times New Roman" w:cs="Times New Roman"/>
            <w:sz w:val="28"/>
            <w:szCs w:val="28"/>
            <w:lang w:val="uk-UA"/>
          </w:rPr>
          <w:t>а</w:t>
        </w:r>
      </w:ins>
      <w:ins w:id="7230" w:author="RePack by Diakov" w:date="2022-01-16T15:22:00Z">
        <w:r>
          <w:rPr>
            <w:rFonts w:ascii="Times New Roman" w:hAnsi="Times New Roman" w:cs="Times New Roman"/>
            <w:sz w:val="28"/>
            <w:szCs w:val="28"/>
            <w:lang w:val="uk-UA"/>
          </w:rPr>
          <w:t>» у перекладах В.</w:t>
        </w:r>
        <w:del w:id="7231" w:author="Lenovo" w:date="2022-01-19T09:17:00Z">
          <w:r w:rsidDel="003E4DF3">
            <w:rPr>
              <w:rFonts w:ascii="Times New Roman" w:hAnsi="Times New Roman" w:cs="Times New Roman"/>
              <w:sz w:val="28"/>
              <w:szCs w:val="28"/>
              <w:lang w:val="uk-UA"/>
            </w:rPr>
            <w:delText xml:space="preserve"> </w:delText>
          </w:r>
        </w:del>
      </w:ins>
      <w:ins w:id="7232" w:author="Lenovo" w:date="2022-01-19T09:17:00Z">
        <w:r w:rsidR="003E4DF3">
          <w:rPr>
            <w:rFonts w:ascii="Times New Roman" w:hAnsi="Times New Roman" w:cs="Times New Roman"/>
            <w:sz w:val="28"/>
            <w:szCs w:val="28"/>
            <w:lang w:val="uk-UA"/>
          </w:rPr>
          <w:t> </w:t>
        </w:r>
      </w:ins>
      <w:ins w:id="7233" w:author="RePack by Diakov" w:date="2022-01-16T15:22:00Z">
        <w:r>
          <w:rPr>
            <w:rFonts w:ascii="Times New Roman" w:hAnsi="Times New Roman" w:cs="Times New Roman"/>
            <w:sz w:val="28"/>
            <w:szCs w:val="28"/>
            <w:lang w:val="uk-UA"/>
          </w:rPr>
          <w:t>Шовкуна та С.</w:t>
        </w:r>
        <w:del w:id="7234" w:author="Lenovo" w:date="2022-01-19T09:17:00Z">
          <w:r w:rsidDel="003E4DF3">
            <w:rPr>
              <w:rFonts w:ascii="Times New Roman" w:hAnsi="Times New Roman" w:cs="Times New Roman"/>
              <w:sz w:val="28"/>
              <w:szCs w:val="28"/>
              <w:lang w:val="uk-UA"/>
            </w:rPr>
            <w:delText xml:space="preserve"> </w:delText>
          </w:r>
        </w:del>
      </w:ins>
      <w:ins w:id="7235" w:author="Lenovo" w:date="2022-01-19T09:17:00Z">
        <w:r w:rsidR="003E4DF3">
          <w:rPr>
            <w:rFonts w:ascii="Times New Roman" w:hAnsi="Times New Roman" w:cs="Times New Roman"/>
            <w:sz w:val="28"/>
            <w:szCs w:val="28"/>
            <w:lang w:val="uk-UA"/>
          </w:rPr>
          <w:t> </w:t>
        </w:r>
      </w:ins>
      <w:ins w:id="7236" w:author="RePack by Diakov" w:date="2022-01-16T15:22:00Z">
        <w:r w:rsidRPr="004D033E">
          <w:rPr>
            <w:rFonts w:ascii="Times New Roman" w:hAnsi="Times New Roman" w:cs="Times New Roman"/>
            <w:sz w:val="28"/>
            <w:szCs w:val="28"/>
            <w:lang w:val="uk-UA"/>
          </w:rPr>
          <w:t>Шарова. У ході проведеного дослідження встановлено, що доволі часто і С.</w:t>
        </w:r>
      </w:ins>
      <w:ins w:id="7237" w:author="Lenovo" w:date="2022-01-19T09:17:00Z">
        <w:r w:rsidR="003E4DF3">
          <w:rPr>
            <w:rFonts w:ascii="Times New Roman" w:hAnsi="Times New Roman" w:cs="Times New Roman"/>
            <w:sz w:val="28"/>
            <w:szCs w:val="28"/>
            <w:lang w:val="uk-UA"/>
          </w:rPr>
          <w:t> </w:t>
        </w:r>
      </w:ins>
      <w:ins w:id="7238" w:author="RePack by Diakov" w:date="2022-01-16T15:22:00Z">
        <w:del w:id="7239" w:author="Lenovo" w:date="2022-01-19T09:17:00Z">
          <w:r w:rsidRPr="004D033E" w:rsidDel="003E4DF3">
            <w:rPr>
              <w:rFonts w:ascii="Times New Roman" w:hAnsi="Times New Roman" w:cs="Times New Roman"/>
              <w:sz w:val="28"/>
              <w:szCs w:val="28"/>
              <w:lang w:val="uk-UA"/>
            </w:rPr>
            <w:delText xml:space="preserve"> </w:delText>
          </w:r>
        </w:del>
        <w:r w:rsidRPr="004D033E">
          <w:rPr>
            <w:rFonts w:ascii="Times New Roman" w:hAnsi="Times New Roman" w:cs="Times New Roman"/>
            <w:sz w:val="28"/>
            <w:szCs w:val="28"/>
            <w:lang w:val="uk-UA"/>
          </w:rPr>
          <w:t>Шаров, і В.</w:t>
        </w:r>
        <w:del w:id="7240" w:author="Lenovo" w:date="2022-01-19T09:17:00Z">
          <w:r w:rsidRPr="004D033E" w:rsidDel="003E4DF3">
            <w:rPr>
              <w:rFonts w:ascii="Times New Roman" w:hAnsi="Times New Roman" w:cs="Times New Roman"/>
              <w:sz w:val="28"/>
              <w:szCs w:val="28"/>
              <w:lang w:val="uk-UA"/>
            </w:rPr>
            <w:delText xml:space="preserve"> </w:delText>
          </w:r>
        </w:del>
      </w:ins>
      <w:ins w:id="7241" w:author="Lenovo" w:date="2022-01-19T09:17:00Z">
        <w:r w:rsidR="003E4DF3">
          <w:rPr>
            <w:rFonts w:ascii="Times New Roman" w:hAnsi="Times New Roman" w:cs="Times New Roman"/>
            <w:sz w:val="28"/>
            <w:szCs w:val="28"/>
            <w:lang w:val="uk-UA"/>
          </w:rPr>
          <w:t> </w:t>
        </w:r>
      </w:ins>
      <w:ins w:id="7242" w:author="RePack by Diakov" w:date="2022-01-16T15:22:00Z">
        <w:r w:rsidRPr="004D033E">
          <w:rPr>
            <w:rFonts w:ascii="Times New Roman" w:hAnsi="Times New Roman" w:cs="Times New Roman"/>
            <w:sz w:val="28"/>
            <w:szCs w:val="28"/>
            <w:lang w:val="uk-UA"/>
          </w:rPr>
          <w:t xml:space="preserve">Шовкун при відтворенні одних і тих же мовних засобів </w:t>
        </w:r>
        <w:r w:rsidRPr="004D033E">
          <w:rPr>
            <w:rFonts w:ascii="Times New Roman" w:hAnsi="Times New Roman" w:cs="Times New Roman"/>
            <w:sz w:val="28"/>
            <w:szCs w:val="28"/>
            <w:lang w:val="uk-UA"/>
          </w:rPr>
          <w:lastRenderedPageBreak/>
          <w:t xml:space="preserve">використовують однакові прийоми. Найбільш часто застосовуваний прийом в обох перекладачів – нейтралізація. Тобто часто вони стикалися із такою проблемою, як неможливість відображення англомовного графону у своїй мові. Цю проблему перекладачі намагалися вирішити шляхом частого застосування увиразнення, внаслідок чого в російському та українському текстах з’являлися нові слова із помилками. </w:t>
        </w:r>
      </w:ins>
    </w:p>
    <w:p w14:paraId="73422C58" w14:textId="4BF6783E" w:rsidR="001059DD" w:rsidRDefault="001059DD">
      <w:pPr>
        <w:spacing w:after="0" w:line="360" w:lineRule="auto"/>
        <w:ind w:firstLine="709"/>
        <w:jc w:val="both"/>
        <w:rPr>
          <w:ins w:id="7243" w:author="RePack by Diakov" w:date="2022-01-16T15:22:00Z"/>
          <w:rFonts w:ascii="Times New Roman" w:hAnsi="Times New Roman" w:cs="Times New Roman"/>
          <w:sz w:val="28"/>
          <w:szCs w:val="28"/>
          <w:lang w:val="uk-UA"/>
        </w:rPr>
      </w:pPr>
      <w:ins w:id="7244" w:author="RePack by Diakov" w:date="2022-01-16T15:22:00Z">
        <w:r>
          <w:rPr>
            <w:rFonts w:ascii="Times New Roman" w:hAnsi="Times New Roman" w:cs="Times New Roman"/>
            <w:sz w:val="28"/>
            <w:szCs w:val="28"/>
            <w:lang w:val="uk-UA"/>
          </w:rPr>
          <w:t xml:space="preserve">2. </w:t>
        </w:r>
        <w:r w:rsidRPr="004D033E">
          <w:rPr>
            <w:rFonts w:ascii="Times New Roman" w:hAnsi="Times New Roman" w:cs="Times New Roman"/>
            <w:sz w:val="28"/>
            <w:szCs w:val="28"/>
            <w:lang w:val="uk-UA"/>
          </w:rPr>
          <w:t>При відтворенні ідіостилю Д.</w:t>
        </w:r>
        <w:del w:id="7245" w:author="Lenovo" w:date="2022-01-19T09:17:00Z">
          <w:r w:rsidRPr="004D033E" w:rsidDel="003E4DF3">
            <w:rPr>
              <w:rFonts w:ascii="Times New Roman" w:hAnsi="Times New Roman" w:cs="Times New Roman"/>
              <w:sz w:val="28"/>
              <w:szCs w:val="28"/>
              <w:lang w:val="uk-UA"/>
            </w:rPr>
            <w:delText xml:space="preserve"> </w:delText>
          </w:r>
        </w:del>
      </w:ins>
      <w:ins w:id="7246" w:author="Lenovo" w:date="2022-01-19T09:17:00Z">
        <w:r w:rsidR="003E4DF3">
          <w:rPr>
            <w:rFonts w:ascii="Times New Roman" w:hAnsi="Times New Roman" w:cs="Times New Roman"/>
            <w:sz w:val="28"/>
            <w:szCs w:val="28"/>
            <w:lang w:val="uk-UA"/>
          </w:rPr>
          <w:t> </w:t>
        </w:r>
      </w:ins>
      <w:ins w:id="7247" w:author="RePack by Diakov" w:date="2022-01-16T15:22:00Z">
        <w:r w:rsidRPr="004D033E">
          <w:rPr>
            <w:rFonts w:ascii="Times New Roman" w:hAnsi="Times New Roman" w:cs="Times New Roman"/>
            <w:sz w:val="28"/>
            <w:szCs w:val="28"/>
            <w:lang w:val="uk-UA"/>
          </w:rPr>
          <w:t>Кіза у романі «Квіти для Елджернон</w:t>
        </w:r>
        <w:del w:id="7248" w:author="Lenovo" w:date="2022-01-19T09:17:00Z">
          <w:r w:rsidRPr="004D033E" w:rsidDel="003E4DF3">
            <w:rPr>
              <w:rFonts w:ascii="Times New Roman" w:hAnsi="Times New Roman" w:cs="Times New Roman"/>
              <w:sz w:val="28"/>
              <w:szCs w:val="28"/>
              <w:lang w:val="uk-UA"/>
            </w:rPr>
            <w:delText>у</w:delText>
          </w:r>
        </w:del>
      </w:ins>
      <w:ins w:id="7249" w:author="Lenovo" w:date="2022-01-19T09:17:00Z">
        <w:r w:rsidR="003E4DF3">
          <w:rPr>
            <w:rFonts w:ascii="Times New Roman" w:hAnsi="Times New Roman" w:cs="Times New Roman"/>
            <w:sz w:val="28"/>
            <w:szCs w:val="28"/>
            <w:lang w:val="uk-UA"/>
          </w:rPr>
          <w:t>а</w:t>
        </w:r>
      </w:ins>
      <w:ins w:id="7250" w:author="RePack by Diakov" w:date="2022-01-16T15:22:00Z">
        <w:r w:rsidRPr="004D033E">
          <w:rPr>
            <w:rFonts w:ascii="Times New Roman" w:hAnsi="Times New Roman" w:cs="Times New Roman"/>
            <w:sz w:val="28"/>
            <w:szCs w:val="28"/>
            <w:lang w:val="uk-UA"/>
          </w:rPr>
          <w:t xml:space="preserve">» перекладачі користувалися </w:t>
        </w:r>
        <w:r>
          <w:rPr>
            <w:rFonts w:ascii="Times New Roman" w:hAnsi="Times New Roman" w:cs="Times New Roman"/>
            <w:sz w:val="28"/>
            <w:szCs w:val="28"/>
            <w:lang w:val="uk-UA"/>
          </w:rPr>
          <w:t xml:space="preserve">також і </w:t>
        </w:r>
        <w:r w:rsidRPr="004D033E">
          <w:rPr>
            <w:rFonts w:ascii="Times New Roman" w:hAnsi="Times New Roman" w:cs="Times New Roman"/>
            <w:sz w:val="28"/>
            <w:szCs w:val="28"/>
            <w:lang w:val="uk-UA"/>
          </w:rPr>
          <w:t>більш складними (хоч і доволі рідко) трансформаціями, такими як конкретизація значення (С.</w:t>
        </w:r>
        <w:del w:id="7251" w:author="Lenovo" w:date="2022-01-19T09:17:00Z">
          <w:r w:rsidRPr="004D033E" w:rsidDel="003E4DF3">
            <w:rPr>
              <w:rFonts w:ascii="Times New Roman" w:hAnsi="Times New Roman" w:cs="Times New Roman"/>
              <w:sz w:val="28"/>
              <w:szCs w:val="28"/>
              <w:lang w:val="uk-UA"/>
            </w:rPr>
            <w:delText xml:space="preserve"> </w:delText>
          </w:r>
        </w:del>
      </w:ins>
      <w:ins w:id="7252" w:author="Lenovo" w:date="2022-01-19T09:17:00Z">
        <w:r w:rsidR="003E4DF3">
          <w:rPr>
            <w:rFonts w:ascii="Times New Roman" w:hAnsi="Times New Roman" w:cs="Times New Roman"/>
            <w:sz w:val="28"/>
            <w:szCs w:val="28"/>
            <w:lang w:val="uk-UA"/>
          </w:rPr>
          <w:t> </w:t>
        </w:r>
      </w:ins>
      <w:ins w:id="7253" w:author="RePack by Diakov" w:date="2022-01-16T15:22:00Z">
        <w:r w:rsidRPr="004D033E">
          <w:rPr>
            <w:rFonts w:ascii="Times New Roman" w:hAnsi="Times New Roman" w:cs="Times New Roman"/>
            <w:sz w:val="28"/>
            <w:szCs w:val="28"/>
            <w:lang w:val="uk-UA"/>
          </w:rPr>
          <w:t>Шаров) та антонімічний переклад (В.</w:t>
        </w:r>
        <w:del w:id="7254" w:author="Lenovo" w:date="2022-01-19T09:17:00Z">
          <w:r w:rsidRPr="004D033E" w:rsidDel="003E4DF3">
            <w:rPr>
              <w:rFonts w:ascii="Times New Roman" w:hAnsi="Times New Roman" w:cs="Times New Roman"/>
              <w:sz w:val="28"/>
              <w:szCs w:val="28"/>
              <w:lang w:val="uk-UA"/>
            </w:rPr>
            <w:delText xml:space="preserve"> </w:delText>
          </w:r>
        </w:del>
      </w:ins>
      <w:ins w:id="7255" w:author="Lenovo" w:date="2022-01-19T09:17:00Z">
        <w:r w:rsidR="003E4DF3">
          <w:rPr>
            <w:rFonts w:ascii="Times New Roman" w:hAnsi="Times New Roman" w:cs="Times New Roman"/>
            <w:sz w:val="28"/>
            <w:szCs w:val="28"/>
            <w:lang w:val="uk-UA"/>
          </w:rPr>
          <w:t> </w:t>
        </w:r>
      </w:ins>
      <w:ins w:id="7256" w:author="RePack by Diakov" w:date="2022-01-16T15:22:00Z">
        <w:r w:rsidRPr="004D033E">
          <w:rPr>
            <w:rFonts w:ascii="Times New Roman" w:hAnsi="Times New Roman" w:cs="Times New Roman"/>
            <w:sz w:val="28"/>
            <w:szCs w:val="28"/>
            <w:lang w:val="uk-UA"/>
          </w:rPr>
          <w:t>Шовкун).</w:t>
        </w:r>
        <w:r>
          <w:rPr>
            <w:rFonts w:ascii="Times New Roman" w:hAnsi="Times New Roman" w:cs="Times New Roman"/>
            <w:sz w:val="28"/>
            <w:szCs w:val="28"/>
            <w:lang w:val="uk-UA"/>
          </w:rPr>
          <w:t xml:space="preserve"> Також варто наголосити на тому, що В.</w:t>
        </w:r>
        <w:del w:id="7257" w:author="Lenovo" w:date="2022-01-19T09:17:00Z">
          <w:r w:rsidDel="003E4DF3">
            <w:rPr>
              <w:rFonts w:ascii="Times New Roman" w:hAnsi="Times New Roman" w:cs="Times New Roman"/>
              <w:sz w:val="28"/>
              <w:szCs w:val="28"/>
              <w:lang w:val="uk-UA"/>
            </w:rPr>
            <w:delText xml:space="preserve"> </w:delText>
          </w:r>
        </w:del>
      </w:ins>
      <w:ins w:id="7258" w:author="Lenovo" w:date="2022-01-19T09:17:00Z">
        <w:r w:rsidR="003E4DF3">
          <w:rPr>
            <w:rFonts w:ascii="Times New Roman" w:hAnsi="Times New Roman" w:cs="Times New Roman"/>
            <w:sz w:val="28"/>
            <w:szCs w:val="28"/>
            <w:lang w:val="uk-UA"/>
          </w:rPr>
          <w:t> </w:t>
        </w:r>
      </w:ins>
      <w:ins w:id="7259" w:author="RePack by Diakov" w:date="2022-01-16T15:22:00Z">
        <w:r>
          <w:rPr>
            <w:rFonts w:ascii="Times New Roman" w:hAnsi="Times New Roman" w:cs="Times New Roman"/>
            <w:sz w:val="28"/>
            <w:szCs w:val="28"/>
            <w:lang w:val="uk-UA"/>
          </w:rPr>
          <w:t xml:space="preserve">Шовкун доволі часто використовував такий прийом, як калькування, тобто український перекладач намагався більш точно відтворити оригінальний текст роману. </w:t>
        </w:r>
        <w:r w:rsidRPr="004D033E">
          <w:rPr>
            <w:rFonts w:ascii="Times New Roman" w:hAnsi="Times New Roman" w:cs="Times New Roman"/>
            <w:sz w:val="28"/>
            <w:szCs w:val="28"/>
            <w:lang w:val="uk-UA"/>
          </w:rPr>
          <w:t>Відтворюючи граматичну структуру речень, лінгвісти також не застосовували знаки пунктуації, при цьому об’єднували прості та членували складні речення, а також використовували прийоми додавання та опущення слів і словосполучень.</w:t>
        </w:r>
      </w:ins>
    </w:p>
    <w:p w14:paraId="35D9788E" w14:textId="1351C086" w:rsidR="005D512E" w:rsidRPr="001059DD" w:rsidRDefault="001059DD">
      <w:pPr>
        <w:spacing w:after="0" w:line="360" w:lineRule="auto"/>
        <w:ind w:firstLine="709"/>
        <w:jc w:val="both"/>
        <w:rPr>
          <w:ins w:id="7260" w:author="RePack by Diakov" w:date="2021-12-15T12:39:00Z"/>
        </w:rPr>
        <w:pPrChange w:id="7261" w:author="RePack by Diakov" w:date="2021-12-15T12:39:00Z">
          <w:pPr/>
        </w:pPrChange>
      </w:pPr>
      <w:ins w:id="7262" w:author="RePack by Diakov" w:date="2022-01-16T15:22:00Z">
        <w:r>
          <w:rPr>
            <w:rFonts w:ascii="Times New Roman" w:hAnsi="Times New Roman" w:cs="Times New Roman"/>
            <w:sz w:val="28"/>
            <w:szCs w:val="28"/>
            <w:lang w:val="uk-UA"/>
          </w:rPr>
          <w:t>3. Якщо говорити про стратегії перекладу, то можна сказати, що російський перекладач С.</w:t>
        </w:r>
        <w:del w:id="7263" w:author="Lenovo" w:date="2022-01-19T09:17:00Z">
          <w:r w:rsidDel="003E4DF3">
            <w:rPr>
              <w:rFonts w:ascii="Times New Roman" w:hAnsi="Times New Roman" w:cs="Times New Roman"/>
              <w:sz w:val="28"/>
              <w:szCs w:val="28"/>
              <w:lang w:val="uk-UA"/>
            </w:rPr>
            <w:delText xml:space="preserve"> </w:delText>
          </w:r>
        </w:del>
      </w:ins>
      <w:ins w:id="7264" w:author="Lenovo" w:date="2022-01-19T09:17:00Z">
        <w:r w:rsidR="003E4DF3">
          <w:rPr>
            <w:rFonts w:ascii="Times New Roman" w:hAnsi="Times New Roman" w:cs="Times New Roman"/>
            <w:sz w:val="28"/>
            <w:szCs w:val="28"/>
            <w:lang w:val="uk-UA"/>
          </w:rPr>
          <w:t> </w:t>
        </w:r>
      </w:ins>
      <w:ins w:id="7265" w:author="RePack by Diakov" w:date="2022-01-16T15:22:00Z">
        <w:r>
          <w:rPr>
            <w:rFonts w:ascii="Times New Roman" w:hAnsi="Times New Roman" w:cs="Times New Roman"/>
            <w:sz w:val="28"/>
            <w:szCs w:val="28"/>
            <w:lang w:val="uk-UA"/>
          </w:rPr>
          <w:t>Шаров використовує стратегію одомашнення, так як окрім нейтралізації, увиразнення та горизонтальної компенсації, він доволі часто застосовує трансформацію заміни. А</w:t>
        </w:r>
      </w:ins>
      <w:ins w:id="7266" w:author="Lenovo" w:date="2022-01-19T09:17:00Z">
        <w:r w:rsidR="003E4DF3">
          <w:rPr>
            <w:rFonts w:ascii="Times New Roman" w:hAnsi="Times New Roman" w:cs="Times New Roman"/>
            <w:sz w:val="28"/>
            <w:szCs w:val="28"/>
            <w:lang w:val="uk-UA"/>
          </w:rPr>
          <w:t>.</w:t>
        </w:r>
      </w:ins>
      <w:ins w:id="7267" w:author="RePack by Diakov" w:date="2022-01-16T15:22:00Z">
        <w:del w:id="7268" w:author="Lenovo" w:date="2022-01-19T09:17:00Z">
          <w:r w:rsidDel="003E4DF3">
            <w:rPr>
              <w:rFonts w:ascii="Times New Roman" w:hAnsi="Times New Roman" w:cs="Times New Roman"/>
              <w:sz w:val="28"/>
              <w:szCs w:val="28"/>
              <w:lang w:val="uk-UA"/>
            </w:rPr>
            <w:delText xml:space="preserve"> </w:delText>
          </w:r>
        </w:del>
        <w:r>
          <w:rPr>
            <w:rFonts w:ascii="Times New Roman" w:hAnsi="Times New Roman" w:cs="Times New Roman"/>
            <w:sz w:val="28"/>
            <w:szCs w:val="28"/>
            <w:lang w:val="uk-UA"/>
          </w:rPr>
          <w:t>В.</w:t>
        </w:r>
        <w:del w:id="7269" w:author="Lenovo" w:date="2022-01-19T09:17:00Z">
          <w:r w:rsidDel="003E4DF3">
            <w:rPr>
              <w:rFonts w:ascii="Times New Roman" w:hAnsi="Times New Roman" w:cs="Times New Roman"/>
              <w:sz w:val="28"/>
              <w:szCs w:val="28"/>
              <w:lang w:val="uk-UA"/>
            </w:rPr>
            <w:delText xml:space="preserve"> </w:delText>
          </w:r>
        </w:del>
      </w:ins>
      <w:ins w:id="7270" w:author="Lenovo" w:date="2022-01-19T09:17:00Z">
        <w:r w:rsidR="003E4DF3">
          <w:rPr>
            <w:rFonts w:ascii="Times New Roman" w:hAnsi="Times New Roman" w:cs="Times New Roman"/>
            <w:sz w:val="28"/>
            <w:szCs w:val="28"/>
            <w:lang w:val="uk-UA"/>
          </w:rPr>
          <w:t> </w:t>
        </w:r>
      </w:ins>
      <w:ins w:id="7271" w:author="RePack by Diakov" w:date="2022-01-16T15:22:00Z">
        <w:r>
          <w:rPr>
            <w:rFonts w:ascii="Times New Roman" w:hAnsi="Times New Roman" w:cs="Times New Roman"/>
            <w:sz w:val="28"/>
            <w:szCs w:val="28"/>
            <w:lang w:val="uk-UA"/>
          </w:rPr>
          <w:t>Шовкун, навпаки, обрав стратегію очуження, так як максимально намагався наблизитися при перекладі до тексту оригіналу.</w:t>
        </w:r>
      </w:ins>
      <w:commentRangeStart w:id="7272"/>
      <w:commentRangeEnd w:id="7272"/>
      <w:del w:id="7273" w:author="RePack by Diakov" w:date="2022-01-16T15:22:00Z">
        <w:r w:rsidR="00C27BD3" w:rsidDel="001059DD">
          <w:rPr>
            <w:rStyle w:val="ac"/>
          </w:rPr>
          <w:commentReference w:id="7272"/>
        </w:r>
      </w:del>
    </w:p>
    <w:p w14:paraId="6BCEBEF3" w14:textId="51B6940F" w:rsidR="005D512E" w:rsidRPr="00DE297C" w:rsidRDefault="005D512E" w:rsidP="005D512E">
      <w:pPr>
        <w:spacing w:after="0" w:line="360" w:lineRule="auto"/>
        <w:ind w:firstLine="709"/>
        <w:jc w:val="both"/>
        <w:rPr>
          <w:ins w:id="7274" w:author="RePack by Diakov" w:date="2021-12-15T12:35:00Z"/>
          <w:rFonts w:ascii="Times New Roman" w:hAnsi="Times New Roman" w:cs="Times New Roman"/>
          <w:sz w:val="28"/>
          <w:szCs w:val="28"/>
          <w:lang w:val="uk-UA"/>
        </w:rPr>
      </w:pPr>
    </w:p>
    <w:p w14:paraId="67A8C9CD" w14:textId="77777777" w:rsidR="00960EE3" w:rsidRDefault="00960EE3" w:rsidP="00960EE3">
      <w:pPr>
        <w:spacing w:after="0" w:line="360" w:lineRule="auto"/>
        <w:ind w:firstLine="709"/>
        <w:jc w:val="both"/>
        <w:rPr>
          <w:ins w:id="7275" w:author="RePack by Diakov" w:date="2021-12-15T12:34:00Z"/>
          <w:rFonts w:ascii="Times New Roman" w:hAnsi="Times New Roman" w:cs="Times New Roman"/>
          <w:sz w:val="28"/>
          <w:szCs w:val="28"/>
          <w:lang w:val="uk-UA"/>
        </w:rPr>
      </w:pPr>
    </w:p>
    <w:p w14:paraId="281FD8BA" w14:textId="2FBD08F9" w:rsidR="000F3556" w:rsidRPr="00DE297C" w:rsidDel="00960EE3" w:rsidRDefault="000F3556" w:rsidP="0073636A">
      <w:pPr>
        <w:spacing w:after="0" w:line="360" w:lineRule="auto"/>
        <w:ind w:firstLine="709"/>
        <w:jc w:val="both"/>
        <w:rPr>
          <w:del w:id="7276" w:author="RePack by Diakov" w:date="2021-12-15T12:32:00Z"/>
          <w:rFonts w:ascii="Times New Roman" w:hAnsi="Times New Roman" w:cs="Times New Roman"/>
          <w:sz w:val="28"/>
          <w:szCs w:val="28"/>
          <w:lang w:val="uk-UA"/>
        </w:rPr>
      </w:pPr>
      <w:del w:id="7277" w:author="RePack by Diakov" w:date="2021-12-15T12:32:00Z">
        <w:r w:rsidRPr="00DE297C" w:rsidDel="00960EE3">
          <w:rPr>
            <w:rFonts w:ascii="Times New Roman" w:hAnsi="Times New Roman" w:cs="Times New Roman"/>
            <w:sz w:val="28"/>
            <w:szCs w:val="28"/>
            <w:lang w:val="uk-UA"/>
          </w:rPr>
          <w:delText>У сучасному світі в художніх творах все частіше зустрічаються різноманітні відхилення від літературних норм. У зв’язку з цим перед перекладачами постає завдання адекватної передачі тексту оригіналу мовою перекладу з найбільш відповідним емоційним ефектом. Таким твором з точки зору перекладу вважається роман Деніела Кіза «Квіти для Елджернона».</w:delText>
        </w:r>
      </w:del>
    </w:p>
    <w:p w14:paraId="68CA3142" w14:textId="711D1C90" w:rsidR="000F3556" w:rsidRPr="00DE297C" w:rsidDel="00960EE3" w:rsidRDefault="000F3556" w:rsidP="0073636A">
      <w:pPr>
        <w:spacing w:after="0" w:line="360" w:lineRule="auto"/>
        <w:ind w:firstLine="709"/>
        <w:jc w:val="both"/>
        <w:rPr>
          <w:del w:id="7278" w:author="RePack by Diakov" w:date="2021-12-15T12:32:00Z"/>
          <w:rFonts w:ascii="Times New Roman" w:hAnsi="Times New Roman" w:cs="Times New Roman"/>
          <w:sz w:val="28"/>
          <w:szCs w:val="28"/>
          <w:lang w:val="uk-UA"/>
        </w:rPr>
      </w:pPr>
      <w:del w:id="7279" w:author="RePack by Diakov" w:date="2021-12-15T12:32:00Z">
        <w:r w:rsidRPr="00DE297C" w:rsidDel="00960EE3">
          <w:rPr>
            <w:rFonts w:ascii="Times New Roman" w:hAnsi="Times New Roman" w:cs="Times New Roman"/>
            <w:sz w:val="28"/>
            <w:szCs w:val="28"/>
            <w:lang w:val="uk-UA"/>
          </w:rPr>
          <w:delText>Питання передачі іншомовних онімів засобами української мови призводять до поглибленого вивчення проблем адаптації власних назв. Слід зазначити, що власне ім’я має свою особливість, яка випливає безпосередньо з його тлумачення. Д. І. Єрмолович зазначає, що власні імена виконують функцію індивідуалізації номінації.</w:delText>
        </w:r>
      </w:del>
    </w:p>
    <w:p w14:paraId="2FD09B14" w14:textId="1554D5AA" w:rsidR="000F3556" w:rsidRPr="00DE297C" w:rsidDel="00960EE3" w:rsidRDefault="000F3556" w:rsidP="0073636A">
      <w:pPr>
        <w:spacing w:after="0" w:line="360" w:lineRule="auto"/>
        <w:ind w:firstLine="709"/>
        <w:jc w:val="both"/>
        <w:rPr>
          <w:del w:id="7280" w:author="RePack by Diakov" w:date="2021-12-15T12:32:00Z"/>
          <w:rFonts w:ascii="Times New Roman" w:hAnsi="Times New Roman" w:cs="Times New Roman"/>
          <w:sz w:val="28"/>
          <w:szCs w:val="28"/>
          <w:lang w:val="uk-UA"/>
        </w:rPr>
      </w:pPr>
      <w:del w:id="7281" w:author="RePack by Diakov" w:date="2021-12-15T12:32:00Z">
        <w:r w:rsidRPr="00DE297C" w:rsidDel="00960EE3">
          <w:rPr>
            <w:rFonts w:ascii="Times New Roman" w:hAnsi="Times New Roman" w:cs="Times New Roman"/>
            <w:sz w:val="28"/>
            <w:szCs w:val="28"/>
            <w:lang w:val="uk-UA"/>
          </w:rPr>
          <w:delText>Ні для кого не секрет, що власні імена в будь-якій мові є особливими словами. На письмі вони пишуться великими літерами, виділяються в лапки і привертають увагу. Щоб правильно перекладати власні назви, знаходити їм відповідники іншими мовами, фахівцям потрібні великі знання в галузі топоніміки, літератури, політики тощо. Перекладач повинен мати достатній запас знань про історичне, суспільне, літературне , політичні особливості країн, з якими він працює.</w:delText>
        </w:r>
      </w:del>
    </w:p>
    <w:p w14:paraId="70DA0988" w14:textId="32A66194" w:rsidR="000F3556" w:rsidRPr="00DE297C" w:rsidDel="00960EE3" w:rsidRDefault="000F3556" w:rsidP="0073636A">
      <w:pPr>
        <w:spacing w:after="0" w:line="360" w:lineRule="auto"/>
        <w:ind w:firstLine="709"/>
        <w:jc w:val="both"/>
        <w:rPr>
          <w:del w:id="7282" w:author="RePack by Diakov" w:date="2021-12-15T12:32:00Z"/>
          <w:rFonts w:ascii="Times New Roman" w:hAnsi="Times New Roman" w:cs="Times New Roman"/>
          <w:sz w:val="28"/>
          <w:szCs w:val="28"/>
          <w:lang w:val="uk-UA"/>
        </w:rPr>
      </w:pPr>
      <w:del w:id="7283" w:author="RePack by Diakov" w:date="2021-12-15T12:32:00Z">
        <w:r w:rsidRPr="00DE297C" w:rsidDel="00960EE3">
          <w:rPr>
            <w:rFonts w:ascii="Times New Roman" w:hAnsi="Times New Roman" w:cs="Times New Roman"/>
            <w:sz w:val="28"/>
            <w:szCs w:val="28"/>
            <w:lang w:val="uk-UA"/>
          </w:rPr>
          <w:delText xml:space="preserve">Перекладаючи імена в цьому романі, перекладачі вдаються до транслітерації та транскрипції, а в деяких випадках навіть поєднують обидві прийоми. При перекладі таких імен, як Елджернон, Берт Селден і Штраус українською та російською мовами, перекладачі використовували прийом транскрипції, передаючи звучання цих імен в оригіналі за допомогою МП. Тому в українському перекладі маємо імена Алджернон, Берт Селден і Штраус, а в російському </w:delText>
        </w:r>
        <w:r w:rsidR="006D33BF" w:rsidRPr="00DE297C" w:rsidDel="00960EE3">
          <w:rPr>
            <w:rFonts w:ascii="Times New Roman" w:hAnsi="Times New Roman" w:cs="Times New Roman"/>
            <w:sz w:val="28"/>
            <w:szCs w:val="28"/>
            <w:lang w:val="uk-UA"/>
          </w:rPr>
          <w:delText>–</w:delText>
        </w:r>
        <w:r w:rsidRPr="00DE297C" w:rsidDel="00960EE3">
          <w:rPr>
            <w:rFonts w:ascii="Times New Roman" w:hAnsi="Times New Roman" w:cs="Times New Roman"/>
            <w:sz w:val="28"/>
            <w:szCs w:val="28"/>
            <w:lang w:val="uk-UA"/>
          </w:rPr>
          <w:delText xml:space="preserve"> Альгернон і Штраус. Автор російського перекладу Сергій Шаров переклав ім’я Берт Селден комбінацією транскрипції та транслітерації, і в результаті його отримав Барт Селдон. При перекладі імені Міс Кінніан, Містер Доннер, Норма перекладачі місіс Баффін використовували транслітерацію, щоб передати точне написання своїх власних імен депутатом, а саме українською мовою міс Кінніан, містер Доннер, Норма та місіс Баффін, а російською — м</w:delText>
        </w:r>
        <w:r w:rsidR="00094608" w:rsidRPr="00DE297C" w:rsidDel="00960EE3">
          <w:rPr>
            <w:rFonts w:ascii="Times New Roman" w:hAnsi="Times New Roman" w:cs="Times New Roman"/>
            <w:sz w:val="28"/>
            <w:szCs w:val="28"/>
            <w:lang w:val="uk-UA"/>
          </w:rPr>
          <w:delText>иссис</w:delText>
        </w:r>
        <w:r w:rsidRPr="00DE297C" w:rsidDel="00960EE3">
          <w:rPr>
            <w:rFonts w:ascii="Times New Roman" w:hAnsi="Times New Roman" w:cs="Times New Roman"/>
            <w:sz w:val="28"/>
            <w:szCs w:val="28"/>
            <w:lang w:val="uk-UA"/>
          </w:rPr>
          <w:delText xml:space="preserve"> К</w:delText>
        </w:r>
        <w:r w:rsidR="00094608" w:rsidRPr="00DE297C" w:rsidDel="00960EE3">
          <w:rPr>
            <w:rFonts w:ascii="Times New Roman" w:hAnsi="Times New Roman" w:cs="Times New Roman"/>
            <w:sz w:val="28"/>
            <w:szCs w:val="28"/>
            <w:lang w:val="uk-UA"/>
          </w:rPr>
          <w:delText>и</w:delText>
        </w:r>
        <w:r w:rsidRPr="00DE297C" w:rsidDel="00960EE3">
          <w:rPr>
            <w:rFonts w:ascii="Times New Roman" w:hAnsi="Times New Roman" w:cs="Times New Roman"/>
            <w:sz w:val="28"/>
            <w:szCs w:val="28"/>
            <w:lang w:val="uk-UA"/>
          </w:rPr>
          <w:delText>нн</w:delText>
        </w:r>
        <w:r w:rsidR="00094608" w:rsidRPr="00DE297C" w:rsidDel="00960EE3">
          <w:rPr>
            <w:rFonts w:ascii="Times New Roman" w:hAnsi="Times New Roman" w:cs="Times New Roman"/>
            <w:sz w:val="28"/>
            <w:szCs w:val="28"/>
            <w:lang w:val="uk-UA"/>
          </w:rPr>
          <w:delText>и</w:delText>
        </w:r>
        <w:r w:rsidRPr="00DE297C" w:rsidDel="00960EE3">
          <w:rPr>
            <w:rFonts w:ascii="Times New Roman" w:hAnsi="Times New Roman" w:cs="Times New Roman"/>
            <w:sz w:val="28"/>
            <w:szCs w:val="28"/>
            <w:lang w:val="uk-UA"/>
          </w:rPr>
          <w:delText>ан, м</w:delText>
        </w:r>
        <w:r w:rsidR="00094608" w:rsidRPr="00DE297C" w:rsidDel="00960EE3">
          <w:rPr>
            <w:rFonts w:ascii="Times New Roman" w:hAnsi="Times New Roman" w:cs="Times New Roman"/>
            <w:sz w:val="28"/>
            <w:szCs w:val="28"/>
            <w:lang w:val="uk-UA"/>
          </w:rPr>
          <w:delText>и</w:delText>
        </w:r>
        <w:r w:rsidRPr="00DE297C" w:rsidDel="00960EE3">
          <w:rPr>
            <w:rFonts w:ascii="Times New Roman" w:hAnsi="Times New Roman" w:cs="Times New Roman"/>
            <w:sz w:val="28"/>
            <w:szCs w:val="28"/>
            <w:lang w:val="uk-UA"/>
          </w:rPr>
          <w:delText>стер Доннер, Норма та м</w:delText>
        </w:r>
        <w:r w:rsidR="00094608" w:rsidRPr="00DE297C" w:rsidDel="00960EE3">
          <w:rPr>
            <w:rFonts w:ascii="Times New Roman" w:hAnsi="Times New Roman" w:cs="Times New Roman"/>
            <w:sz w:val="28"/>
            <w:szCs w:val="28"/>
            <w:lang w:val="uk-UA"/>
          </w:rPr>
          <w:delText>и</w:delText>
        </w:r>
        <w:r w:rsidRPr="00DE297C" w:rsidDel="00960EE3">
          <w:rPr>
            <w:rFonts w:ascii="Times New Roman" w:hAnsi="Times New Roman" w:cs="Times New Roman"/>
            <w:sz w:val="28"/>
            <w:szCs w:val="28"/>
            <w:lang w:val="uk-UA"/>
          </w:rPr>
          <w:delText>с</w:delText>
        </w:r>
        <w:r w:rsidR="00094608" w:rsidRPr="00DE297C" w:rsidDel="00960EE3">
          <w:rPr>
            <w:rFonts w:ascii="Times New Roman" w:hAnsi="Times New Roman" w:cs="Times New Roman"/>
            <w:sz w:val="28"/>
            <w:szCs w:val="28"/>
            <w:lang w:val="uk-UA"/>
          </w:rPr>
          <w:delText>си</w:delText>
        </w:r>
        <w:r w:rsidRPr="00DE297C" w:rsidDel="00960EE3">
          <w:rPr>
            <w:rFonts w:ascii="Times New Roman" w:hAnsi="Times New Roman" w:cs="Times New Roman"/>
            <w:sz w:val="28"/>
            <w:szCs w:val="28"/>
            <w:lang w:val="uk-UA"/>
          </w:rPr>
          <w:delText>с Бафф</w:delText>
        </w:r>
        <w:r w:rsidR="00094608" w:rsidRPr="00DE297C" w:rsidDel="00960EE3">
          <w:rPr>
            <w:rFonts w:ascii="Times New Roman" w:hAnsi="Times New Roman" w:cs="Times New Roman"/>
            <w:sz w:val="28"/>
            <w:szCs w:val="28"/>
            <w:lang w:val="uk-UA"/>
          </w:rPr>
          <w:delText>и</w:delText>
        </w:r>
        <w:r w:rsidRPr="00DE297C" w:rsidDel="00960EE3">
          <w:rPr>
            <w:rFonts w:ascii="Times New Roman" w:hAnsi="Times New Roman" w:cs="Times New Roman"/>
            <w:sz w:val="28"/>
            <w:szCs w:val="28"/>
            <w:lang w:val="uk-UA"/>
          </w:rPr>
          <w:delText>н.</w:delText>
        </w:r>
      </w:del>
    </w:p>
    <w:p w14:paraId="77AC9A3E" w14:textId="50B1278F" w:rsidR="000F3556" w:rsidRPr="00DE297C" w:rsidDel="00960EE3" w:rsidRDefault="000F3556" w:rsidP="0073636A">
      <w:pPr>
        <w:spacing w:after="0" w:line="360" w:lineRule="auto"/>
        <w:ind w:firstLine="709"/>
        <w:jc w:val="both"/>
        <w:rPr>
          <w:del w:id="7284" w:author="RePack by Diakov" w:date="2021-12-15T12:32:00Z"/>
          <w:rFonts w:ascii="Times New Roman" w:hAnsi="Times New Roman" w:cs="Times New Roman"/>
          <w:sz w:val="28"/>
          <w:szCs w:val="28"/>
          <w:lang w:val="uk-UA"/>
        </w:rPr>
      </w:pPr>
      <w:del w:id="7285" w:author="RePack by Diakov" w:date="2021-12-15T12:32:00Z">
        <w:r w:rsidRPr="00DE297C" w:rsidDel="00960EE3">
          <w:rPr>
            <w:rFonts w:ascii="Times New Roman" w:hAnsi="Times New Roman" w:cs="Times New Roman"/>
            <w:sz w:val="28"/>
            <w:szCs w:val="28"/>
            <w:lang w:val="uk-UA"/>
          </w:rPr>
          <w:delText xml:space="preserve">При перекладі імені головного героя було використано відразу кілька видів трансформацій. Оригінальне ім’я </w:delText>
        </w:r>
        <w:r w:rsidR="006D33BF" w:rsidRPr="00DE297C" w:rsidDel="00960EE3">
          <w:rPr>
            <w:rFonts w:ascii="Times New Roman" w:hAnsi="Times New Roman" w:cs="Times New Roman"/>
            <w:sz w:val="28"/>
            <w:szCs w:val="28"/>
            <w:lang w:val="uk-UA"/>
          </w:rPr>
          <w:delText>–</w:delText>
        </w:r>
        <w:r w:rsidRPr="00DE297C" w:rsidDel="00960EE3">
          <w:rPr>
            <w:rFonts w:ascii="Times New Roman" w:hAnsi="Times New Roman" w:cs="Times New Roman"/>
            <w:sz w:val="28"/>
            <w:szCs w:val="28"/>
            <w:lang w:val="uk-UA"/>
          </w:rPr>
          <w:delText xml:space="preserve"> Чарлі Гордон, а автори переклали назву за допомогою транскрипції, допустивши орфографічну помилку, а назву </w:delText>
        </w:r>
        <w:r w:rsidR="006D33BF" w:rsidRPr="00DE297C" w:rsidDel="00960EE3">
          <w:rPr>
            <w:rFonts w:ascii="Times New Roman" w:hAnsi="Times New Roman" w:cs="Times New Roman"/>
            <w:sz w:val="28"/>
            <w:szCs w:val="28"/>
            <w:lang w:val="uk-UA"/>
          </w:rPr>
          <w:delText>–</w:delText>
        </w:r>
        <w:r w:rsidRPr="00DE297C" w:rsidDel="00960EE3">
          <w:rPr>
            <w:rFonts w:ascii="Times New Roman" w:hAnsi="Times New Roman" w:cs="Times New Roman"/>
            <w:sz w:val="28"/>
            <w:szCs w:val="28"/>
            <w:lang w:val="uk-UA"/>
          </w:rPr>
          <w:delText xml:space="preserve"> за допомогою транслітерації. Тому в українському перекладі звучить як Ч</w:delText>
        </w:r>
        <w:r w:rsidR="00094608" w:rsidRPr="00DE297C" w:rsidDel="00960EE3">
          <w:rPr>
            <w:rFonts w:ascii="Times New Roman" w:hAnsi="Times New Roman" w:cs="Times New Roman"/>
            <w:sz w:val="28"/>
            <w:szCs w:val="28"/>
            <w:lang w:val="uk-UA"/>
          </w:rPr>
          <w:delText>я</w:delText>
        </w:r>
        <w:r w:rsidRPr="00DE297C" w:rsidDel="00960EE3">
          <w:rPr>
            <w:rFonts w:ascii="Times New Roman" w:hAnsi="Times New Roman" w:cs="Times New Roman"/>
            <w:sz w:val="28"/>
            <w:szCs w:val="28"/>
            <w:lang w:val="uk-UA"/>
          </w:rPr>
          <w:delText>рлі Гордон, а в російському – Чарл</w:delText>
        </w:r>
        <w:r w:rsidR="00094608" w:rsidRPr="00DE297C" w:rsidDel="00960EE3">
          <w:rPr>
            <w:rFonts w:ascii="Times New Roman" w:hAnsi="Times New Roman" w:cs="Times New Roman"/>
            <w:sz w:val="28"/>
            <w:szCs w:val="28"/>
            <w:lang w:val="uk-UA"/>
          </w:rPr>
          <w:delText>и</w:delText>
        </w:r>
        <w:r w:rsidRPr="00DE297C" w:rsidDel="00960EE3">
          <w:rPr>
            <w:rFonts w:ascii="Times New Roman" w:hAnsi="Times New Roman" w:cs="Times New Roman"/>
            <w:sz w:val="28"/>
            <w:szCs w:val="28"/>
            <w:lang w:val="uk-UA"/>
          </w:rPr>
          <w:delText xml:space="preserve"> Гордон. Важливо відзначити, що автори обох перекладів лише передають ім’я головного героя як Ч</w:delText>
        </w:r>
        <w:r w:rsidR="00094608" w:rsidRPr="00DE297C" w:rsidDel="00960EE3">
          <w:rPr>
            <w:rFonts w:ascii="Times New Roman" w:hAnsi="Times New Roman" w:cs="Times New Roman"/>
            <w:sz w:val="28"/>
            <w:szCs w:val="28"/>
            <w:lang w:val="uk-UA"/>
          </w:rPr>
          <w:delText>я</w:delText>
        </w:r>
        <w:r w:rsidRPr="00DE297C" w:rsidDel="00960EE3">
          <w:rPr>
            <w:rFonts w:ascii="Times New Roman" w:hAnsi="Times New Roman" w:cs="Times New Roman"/>
            <w:sz w:val="28"/>
            <w:szCs w:val="28"/>
            <w:lang w:val="uk-UA"/>
          </w:rPr>
          <w:delText>рлі/Чарл</w:delText>
        </w:r>
        <w:r w:rsidR="00094608" w:rsidRPr="00DE297C" w:rsidDel="00960EE3">
          <w:rPr>
            <w:rFonts w:ascii="Times New Roman" w:hAnsi="Times New Roman" w:cs="Times New Roman"/>
            <w:sz w:val="28"/>
            <w:szCs w:val="28"/>
            <w:lang w:val="uk-UA"/>
          </w:rPr>
          <w:delText>и</w:delText>
        </w:r>
        <w:r w:rsidRPr="00DE297C" w:rsidDel="00960EE3">
          <w:rPr>
            <w:rFonts w:ascii="Times New Roman" w:hAnsi="Times New Roman" w:cs="Times New Roman"/>
            <w:sz w:val="28"/>
            <w:szCs w:val="28"/>
            <w:lang w:val="uk-UA"/>
          </w:rPr>
          <w:delText xml:space="preserve"> на початку роману. Рішення перекладачів спотворити переклад не зовсім доречне, тому що люди з відхиленнями на кшталт Чарлі Гордона пам’ятають перш за все, як пишуться їхні імена. Більше того, автор оригіналу протягом усього роману правильно, без помилок пише ім’я головного героя, а перекладачі починають перекладати ім’я без помилок як Ч</w:delText>
        </w:r>
        <w:r w:rsidR="00094608" w:rsidRPr="00DE297C" w:rsidDel="00960EE3">
          <w:rPr>
            <w:rFonts w:ascii="Times New Roman" w:hAnsi="Times New Roman" w:cs="Times New Roman"/>
            <w:sz w:val="28"/>
            <w:szCs w:val="28"/>
            <w:lang w:val="uk-UA"/>
          </w:rPr>
          <w:delText>я</w:delText>
        </w:r>
        <w:r w:rsidRPr="00DE297C" w:rsidDel="00960EE3">
          <w:rPr>
            <w:rFonts w:ascii="Times New Roman" w:hAnsi="Times New Roman" w:cs="Times New Roman"/>
            <w:sz w:val="28"/>
            <w:szCs w:val="28"/>
            <w:lang w:val="uk-UA"/>
          </w:rPr>
          <w:delText>рлі/Чарл</w:delText>
        </w:r>
        <w:r w:rsidR="00094608" w:rsidRPr="00DE297C" w:rsidDel="00960EE3">
          <w:rPr>
            <w:rFonts w:ascii="Times New Roman" w:hAnsi="Times New Roman" w:cs="Times New Roman"/>
            <w:sz w:val="28"/>
            <w:szCs w:val="28"/>
            <w:lang w:val="uk-UA"/>
          </w:rPr>
          <w:delText>и</w:delText>
        </w:r>
        <w:r w:rsidRPr="00DE297C" w:rsidDel="00960EE3">
          <w:rPr>
            <w:rFonts w:ascii="Times New Roman" w:hAnsi="Times New Roman" w:cs="Times New Roman"/>
            <w:sz w:val="28"/>
            <w:szCs w:val="28"/>
            <w:lang w:val="uk-UA"/>
          </w:rPr>
          <w:delText xml:space="preserve"> лише після того, як головний герой переживає низку фізичних і психологічних змін і стає розумніший. і більш освічений.</w:delText>
        </w:r>
      </w:del>
    </w:p>
    <w:p w14:paraId="33A635D5" w14:textId="15A70ADD" w:rsidR="000F3556" w:rsidRPr="00DE297C" w:rsidDel="00960EE3" w:rsidRDefault="000F3556" w:rsidP="0073636A">
      <w:pPr>
        <w:spacing w:after="0" w:line="360" w:lineRule="auto"/>
        <w:ind w:firstLine="709"/>
        <w:jc w:val="both"/>
        <w:rPr>
          <w:del w:id="7286" w:author="RePack by Diakov" w:date="2021-12-15T12:32:00Z"/>
          <w:rFonts w:ascii="Times New Roman" w:hAnsi="Times New Roman" w:cs="Times New Roman"/>
          <w:sz w:val="28"/>
          <w:szCs w:val="28"/>
          <w:lang w:val="uk-UA"/>
        </w:rPr>
      </w:pPr>
      <w:del w:id="7287" w:author="RePack by Diakov" w:date="2021-12-15T12:32:00Z">
        <w:r w:rsidRPr="00DE297C" w:rsidDel="00960EE3">
          <w:rPr>
            <w:rFonts w:ascii="Times New Roman" w:hAnsi="Times New Roman" w:cs="Times New Roman"/>
            <w:sz w:val="28"/>
            <w:szCs w:val="28"/>
            <w:lang w:val="uk-UA"/>
          </w:rPr>
          <w:delText>У цьому романі перекладачі стикаються з необхідністю перекладати назви міст, вулиць, парків, скверів та іншого, чого немає в МП. Розглянемо, до яких засобів вони вдаються при трансляції даних явищ. При перекладі таких власних назв, як Howells Street і Washington Square, україномовний перекладач у першому випадку використовує прийом транскрипції і саме слово Street перекладає його в денотативному значенні як Howells Street. У другому прикладі перекладач використовує техніку транслітерації, одночасно перекладаючи слово Square і отримує Вашингтон-сквер.</w:delText>
        </w:r>
      </w:del>
    </w:p>
    <w:p w14:paraId="0A6C0938" w14:textId="4820056A" w:rsidR="000F3556" w:rsidRPr="00DE297C" w:rsidDel="00960EE3" w:rsidRDefault="000F3556" w:rsidP="0073636A">
      <w:pPr>
        <w:spacing w:after="0" w:line="360" w:lineRule="auto"/>
        <w:ind w:firstLine="709"/>
        <w:jc w:val="both"/>
        <w:rPr>
          <w:del w:id="7288" w:author="RePack by Diakov" w:date="2021-12-15T12:32:00Z"/>
          <w:rFonts w:ascii="Times New Roman" w:hAnsi="Times New Roman" w:cs="Times New Roman"/>
          <w:sz w:val="28"/>
          <w:szCs w:val="28"/>
          <w:lang w:val="uk-UA"/>
        </w:rPr>
      </w:pPr>
      <w:del w:id="7289" w:author="RePack by Diakov" w:date="2021-12-15T12:32:00Z">
        <w:r w:rsidRPr="00DE297C" w:rsidDel="00960EE3">
          <w:rPr>
            <w:rFonts w:ascii="Times New Roman" w:hAnsi="Times New Roman" w:cs="Times New Roman"/>
            <w:sz w:val="28"/>
            <w:szCs w:val="28"/>
            <w:lang w:val="uk-UA"/>
          </w:rPr>
          <w:delText>При перекладі назв журналів, газет, періодичних видань перекладачі дотримуються не одного способу, а при перекладі вдаються до кількох методів одночасно. При перекладі таких назв, як The Reporter, The Saturday Review, The New Yorker, Reader's Digest, Mademoiselle, House Beautiful, український перекладач використовує техніку транскрипції, в результаті отримуємо Reporter, Setterday Review, New Yorker, Reader's Digest, Mademoiselle. . Тільки при перекладі імені Gaussian Beauty в першому складі цього імені використовується техніка транслітерації, а потім знову використовується прийом транскрипції. Російськомовний перекладач передає через транскрипцію назви газет «Репортер», «Рідерз Дайджест», «Мадемуазель» і «Хаус Прекрасний», а в назвах Saturday Review і New Yorker поєднує техніку транслітерації (у перших складах цих назв) і транскрипція.</w:delText>
        </w:r>
      </w:del>
    </w:p>
    <w:p w14:paraId="6DAA5ED7" w14:textId="7140D902" w:rsidR="000F3556" w:rsidRPr="00DE297C" w:rsidDel="00960EE3" w:rsidRDefault="000F3556" w:rsidP="0073636A">
      <w:pPr>
        <w:spacing w:after="0" w:line="360" w:lineRule="auto"/>
        <w:ind w:firstLine="709"/>
        <w:jc w:val="both"/>
        <w:rPr>
          <w:del w:id="7290" w:author="RePack by Diakov" w:date="2021-12-15T12:32:00Z"/>
          <w:rFonts w:ascii="Times New Roman" w:hAnsi="Times New Roman" w:cs="Times New Roman"/>
          <w:sz w:val="28"/>
          <w:szCs w:val="28"/>
          <w:lang w:val="uk-UA"/>
        </w:rPr>
      </w:pPr>
      <w:del w:id="7291" w:author="RePack by Diakov" w:date="2021-12-15T12:32:00Z">
        <w:r w:rsidRPr="00DE297C" w:rsidDel="00960EE3">
          <w:rPr>
            <w:rFonts w:ascii="Times New Roman" w:hAnsi="Times New Roman" w:cs="Times New Roman"/>
            <w:sz w:val="28"/>
            <w:szCs w:val="28"/>
            <w:lang w:val="uk-UA"/>
          </w:rPr>
          <w:delText>Не знайомий з правильним написанням слів, Чарлі переважно використовує фонетичний принцип для створення своїх записів у щоденнику, тому, зокрема, автор пропускає так звані німі літери у написанні слів, а у випадках, коли дві літери передають одну звук, використовує один. Наприклад, ми зустрічаємо в його текстах написання: shud (правильно слід); обряд (писати); наляканий (зляканий); кишеня (кишеня); щасливий (відбувся); acheve (досягати); інтелект (інтелект); операція (операція); nuthing (нічого); pepul (зіниця); помітити (не робив); тому що (тому що); laffed (розсміявся); практика (практика); lerned (навчений); пам'ять (пам'ять); бинти; рекомендований (рекомендований); perminint (постійний). Цікаво, що такі видозмінені слова, якими користується Деніел Кіз для спотворення письмової норми шляхом відтворення усної форми слова («і почутий, і написаний») значно рідше вживаються в українському перекладі, оскільки для української мови фонетичний принцип правопису є провідним. , тому що таким чином важче передати вади інтелектуального розвитку. У російському перекладі цей принцип зберігається, оскільки звучання і написання слів також досить різні. Основним принципом російського правопису є морфологічний принцип, суть якого полягає в тому, що загальні для споріднених слів морфеми зберігають єдине написання, а в мові вони можуть змінюватися в залежності від фонетичних умов. Цей принцип поширюється на всі морфеми: корені, префікси, суфікси та закінчення. Також на основі морфологічного принципу оформляється тотожне написання слів, що відносяться до певної граматичної форми.</w:delText>
        </w:r>
      </w:del>
    </w:p>
    <w:p w14:paraId="3C055278" w14:textId="6E4D1CB4" w:rsidR="006D33BF" w:rsidRPr="00DE297C" w:rsidDel="00960EE3" w:rsidRDefault="006D33BF" w:rsidP="0073636A">
      <w:pPr>
        <w:spacing w:after="0" w:line="360" w:lineRule="auto"/>
        <w:ind w:firstLine="709"/>
        <w:jc w:val="both"/>
        <w:rPr>
          <w:del w:id="7292" w:author="RePack by Diakov" w:date="2021-12-15T12:32:00Z"/>
          <w:rFonts w:ascii="Times New Roman" w:hAnsi="Times New Roman" w:cs="Times New Roman"/>
          <w:sz w:val="28"/>
          <w:szCs w:val="28"/>
          <w:lang w:val="uk-UA"/>
        </w:rPr>
      </w:pPr>
      <w:del w:id="7293" w:author="RePack by Diakov" w:date="2021-12-15T12:32:00Z">
        <w:r w:rsidRPr="00DE297C" w:rsidDel="00960EE3">
          <w:rPr>
            <w:rFonts w:ascii="Times New Roman" w:hAnsi="Times New Roman" w:cs="Times New Roman"/>
            <w:sz w:val="28"/>
            <w:szCs w:val="28"/>
            <w:lang w:val="uk-UA"/>
          </w:rPr>
          <w:delText xml:space="preserve">Для початку проаналізуємо переклад графонів у романі Д. Кіза «Квіти для Елджернону», виконані українським перекладачем В. Шовкуном, та російським – </w:delText>
        </w:r>
        <w:r w:rsidR="00094608" w:rsidRPr="00DE297C" w:rsidDel="00960EE3">
          <w:rPr>
            <w:rFonts w:ascii="Times New Roman" w:eastAsia="Times New Roman" w:hAnsi="Times New Roman" w:cs="Times New Roman"/>
            <w:sz w:val="28"/>
            <w:szCs w:val="28"/>
            <w:lang w:val="uk-UA"/>
          </w:rPr>
          <w:delText>С. Шаровим</w:delText>
        </w:r>
        <w:r w:rsidRPr="00DE297C" w:rsidDel="00960EE3">
          <w:rPr>
            <w:rFonts w:ascii="Times New Roman" w:hAnsi="Times New Roman" w:cs="Times New Roman"/>
            <w:sz w:val="28"/>
            <w:szCs w:val="28"/>
            <w:lang w:val="uk-UA"/>
          </w:rPr>
          <w:delText>.</w:delText>
        </w:r>
      </w:del>
    </w:p>
    <w:p w14:paraId="3339A2E1" w14:textId="6727B545" w:rsidR="006D33BF" w:rsidRPr="00DE297C" w:rsidDel="00960EE3" w:rsidRDefault="006D33BF" w:rsidP="0073636A">
      <w:pPr>
        <w:spacing w:after="0" w:line="360" w:lineRule="auto"/>
        <w:ind w:firstLine="709"/>
        <w:jc w:val="both"/>
        <w:rPr>
          <w:del w:id="7294" w:author="RePack by Diakov" w:date="2021-12-15T12:32:00Z"/>
          <w:rFonts w:ascii="Times New Roman" w:hAnsi="Times New Roman" w:cs="Times New Roman"/>
          <w:sz w:val="28"/>
          <w:szCs w:val="28"/>
          <w:lang w:val="uk-UA"/>
        </w:rPr>
      </w:pPr>
      <w:del w:id="7295" w:author="RePack by Diakov" w:date="2021-12-15T12:32:00Z">
        <w:r w:rsidRPr="00DE297C" w:rsidDel="00960EE3">
          <w:rPr>
            <w:rFonts w:ascii="Times New Roman" w:hAnsi="Times New Roman" w:cs="Times New Roman"/>
            <w:sz w:val="28"/>
            <w:szCs w:val="28"/>
            <w:lang w:val="uk-UA"/>
          </w:rPr>
          <w:delText xml:space="preserve">Dr Strauss says I </w:delText>
        </w:r>
        <w:r w:rsidRPr="00DE297C" w:rsidDel="00960EE3">
          <w:rPr>
            <w:rFonts w:ascii="Times New Roman" w:hAnsi="Times New Roman" w:cs="Times New Roman"/>
            <w:b/>
            <w:bCs/>
            <w:sz w:val="28"/>
            <w:szCs w:val="28"/>
            <w:lang w:val="uk-UA"/>
          </w:rPr>
          <w:delText>shoud</w:delText>
        </w:r>
        <w:r w:rsidRPr="00DE297C" w:rsidDel="00960EE3">
          <w:rPr>
            <w:rFonts w:ascii="Times New Roman" w:hAnsi="Times New Roman" w:cs="Times New Roman"/>
            <w:sz w:val="28"/>
            <w:szCs w:val="28"/>
            <w:lang w:val="uk-UA"/>
          </w:rPr>
          <w:delText xml:space="preserve"> </w:delText>
        </w:r>
        <w:r w:rsidRPr="00DE297C" w:rsidDel="00960EE3">
          <w:rPr>
            <w:rFonts w:ascii="Times New Roman" w:hAnsi="Times New Roman" w:cs="Times New Roman"/>
            <w:b/>
            <w:bCs/>
            <w:sz w:val="28"/>
            <w:szCs w:val="28"/>
            <w:lang w:val="uk-UA"/>
          </w:rPr>
          <w:delText>rite down</w:delText>
        </w:r>
        <w:r w:rsidRPr="00DE297C" w:rsidDel="00960EE3">
          <w:rPr>
            <w:rFonts w:ascii="Times New Roman" w:hAnsi="Times New Roman" w:cs="Times New Roman"/>
            <w:sz w:val="28"/>
            <w:szCs w:val="28"/>
            <w:lang w:val="uk-UA"/>
          </w:rPr>
          <w:delText xml:space="preserve"> what I think and </w:delText>
        </w:r>
        <w:r w:rsidRPr="00DE297C" w:rsidDel="00960EE3">
          <w:rPr>
            <w:rFonts w:ascii="Times New Roman" w:hAnsi="Times New Roman" w:cs="Times New Roman"/>
            <w:b/>
            <w:bCs/>
            <w:sz w:val="28"/>
            <w:szCs w:val="28"/>
            <w:lang w:val="uk-UA"/>
          </w:rPr>
          <w:delText>remembir</w:delText>
        </w:r>
        <w:r w:rsidRPr="00DE297C" w:rsidDel="00960EE3">
          <w:rPr>
            <w:rFonts w:ascii="Times New Roman" w:hAnsi="Times New Roman" w:cs="Times New Roman"/>
            <w:sz w:val="28"/>
            <w:szCs w:val="28"/>
            <w:lang w:val="uk-UA"/>
          </w:rPr>
          <w:delText xml:space="preserve"> and </w:delText>
        </w:r>
        <w:r w:rsidRPr="00DE297C" w:rsidDel="00960EE3">
          <w:rPr>
            <w:rFonts w:ascii="Times New Roman" w:hAnsi="Times New Roman" w:cs="Times New Roman"/>
            <w:b/>
            <w:bCs/>
            <w:sz w:val="28"/>
            <w:szCs w:val="28"/>
            <w:lang w:val="uk-UA"/>
          </w:rPr>
          <w:delText>evrey thing that</w:delText>
        </w:r>
        <w:r w:rsidRPr="00DE297C" w:rsidDel="00960EE3">
          <w:rPr>
            <w:rFonts w:ascii="Times New Roman" w:hAnsi="Times New Roman" w:cs="Times New Roman"/>
            <w:sz w:val="28"/>
            <w:szCs w:val="28"/>
            <w:lang w:val="uk-UA"/>
          </w:rPr>
          <w:delText xml:space="preserve"> </w:delText>
        </w:r>
        <w:r w:rsidRPr="00DE297C" w:rsidDel="00960EE3">
          <w:rPr>
            <w:rFonts w:ascii="Times New Roman" w:hAnsi="Times New Roman" w:cs="Times New Roman"/>
            <w:b/>
            <w:bCs/>
            <w:sz w:val="28"/>
            <w:szCs w:val="28"/>
            <w:lang w:val="uk-UA"/>
          </w:rPr>
          <w:delText xml:space="preserve">happins </w:delText>
        </w:r>
        <w:r w:rsidRPr="00DE297C" w:rsidDel="00960EE3">
          <w:rPr>
            <w:rFonts w:ascii="Times New Roman" w:hAnsi="Times New Roman" w:cs="Times New Roman"/>
            <w:sz w:val="28"/>
            <w:szCs w:val="28"/>
            <w:lang w:val="uk-UA"/>
          </w:rPr>
          <w:delText>to me from now on.</w:delText>
        </w:r>
      </w:del>
    </w:p>
    <w:p w14:paraId="452A710C" w14:textId="36B00A8A" w:rsidR="006D33BF" w:rsidRPr="00DE297C" w:rsidDel="00960EE3" w:rsidRDefault="006D33BF" w:rsidP="0073636A">
      <w:pPr>
        <w:spacing w:after="0" w:line="360" w:lineRule="auto"/>
        <w:ind w:firstLine="709"/>
        <w:jc w:val="both"/>
        <w:rPr>
          <w:del w:id="7296" w:author="RePack by Diakov" w:date="2021-12-15T12:32:00Z"/>
          <w:rFonts w:ascii="Times New Roman" w:hAnsi="Times New Roman" w:cs="Times New Roman"/>
          <w:sz w:val="28"/>
          <w:szCs w:val="28"/>
          <w:lang w:val="uk-UA"/>
        </w:rPr>
      </w:pPr>
      <w:del w:id="7297" w:author="RePack by Diakov" w:date="2021-12-15T12:32:00Z">
        <w:r w:rsidRPr="00DE297C" w:rsidDel="00960EE3">
          <w:rPr>
            <w:rFonts w:ascii="Times New Roman" w:hAnsi="Times New Roman" w:cs="Times New Roman"/>
            <w:sz w:val="28"/>
            <w:szCs w:val="28"/>
            <w:lang w:val="uk-UA"/>
          </w:rPr>
          <w:delText xml:space="preserve">Док Штраус сказал </w:delText>
        </w:r>
        <w:r w:rsidRPr="00DE297C" w:rsidDel="00960EE3">
          <w:rPr>
            <w:rFonts w:ascii="Times New Roman" w:hAnsi="Times New Roman" w:cs="Times New Roman"/>
            <w:b/>
            <w:bCs/>
            <w:sz w:val="28"/>
            <w:szCs w:val="28"/>
            <w:lang w:val="uk-UA"/>
          </w:rPr>
          <w:delText>што я должен</w:delText>
        </w:r>
        <w:r w:rsidRPr="00DE297C" w:rsidDel="00960EE3">
          <w:rPr>
            <w:rFonts w:ascii="Times New Roman" w:hAnsi="Times New Roman" w:cs="Times New Roman"/>
            <w:sz w:val="28"/>
            <w:szCs w:val="28"/>
            <w:lang w:val="uk-UA"/>
          </w:rPr>
          <w:delText xml:space="preserve"> </w:delText>
        </w:r>
        <w:r w:rsidRPr="00DE297C" w:rsidDel="00960EE3">
          <w:rPr>
            <w:rFonts w:ascii="Times New Roman" w:hAnsi="Times New Roman" w:cs="Times New Roman"/>
            <w:b/>
            <w:bCs/>
            <w:sz w:val="28"/>
            <w:szCs w:val="28"/>
            <w:lang w:val="uk-UA"/>
          </w:rPr>
          <w:delText>писать</w:delText>
        </w:r>
        <w:r w:rsidRPr="00DE297C" w:rsidDel="00960EE3">
          <w:rPr>
            <w:rFonts w:ascii="Times New Roman" w:hAnsi="Times New Roman" w:cs="Times New Roman"/>
            <w:sz w:val="28"/>
            <w:szCs w:val="28"/>
            <w:lang w:val="uk-UA"/>
          </w:rPr>
          <w:delText xml:space="preserve"> все што я думаю и </w:delText>
        </w:r>
        <w:r w:rsidRPr="00DE297C" w:rsidDel="00960EE3">
          <w:rPr>
            <w:rFonts w:ascii="Times New Roman" w:hAnsi="Times New Roman" w:cs="Times New Roman"/>
            <w:b/>
            <w:bCs/>
            <w:sz w:val="28"/>
            <w:szCs w:val="28"/>
            <w:lang w:val="uk-UA"/>
          </w:rPr>
          <w:delText>помню</w:delText>
        </w:r>
        <w:r w:rsidRPr="00DE297C" w:rsidDel="00960EE3">
          <w:rPr>
            <w:rFonts w:ascii="Times New Roman" w:hAnsi="Times New Roman" w:cs="Times New Roman"/>
            <w:sz w:val="28"/>
            <w:szCs w:val="28"/>
            <w:lang w:val="uk-UA"/>
          </w:rPr>
          <w:delText xml:space="preserve"> и </w:delText>
        </w:r>
        <w:r w:rsidRPr="00DE297C" w:rsidDel="00960EE3">
          <w:rPr>
            <w:rFonts w:ascii="Times New Roman" w:hAnsi="Times New Roman" w:cs="Times New Roman"/>
            <w:b/>
            <w:bCs/>
            <w:sz w:val="28"/>
            <w:szCs w:val="28"/>
            <w:lang w:val="uk-UA"/>
          </w:rPr>
          <w:delText>все што случаеца</w:delText>
        </w:r>
        <w:r w:rsidRPr="00DE297C" w:rsidDel="00960EE3">
          <w:rPr>
            <w:rFonts w:ascii="Times New Roman" w:hAnsi="Times New Roman" w:cs="Times New Roman"/>
            <w:sz w:val="28"/>
            <w:szCs w:val="28"/>
            <w:lang w:val="uk-UA"/>
          </w:rPr>
          <w:delText xml:space="preserve"> со мной с севодня.</w:delText>
        </w:r>
      </w:del>
    </w:p>
    <w:p w14:paraId="083FB500" w14:textId="0D21EFBF" w:rsidR="006D33BF" w:rsidRPr="00DE297C" w:rsidDel="00960EE3" w:rsidRDefault="006D33BF" w:rsidP="0073636A">
      <w:pPr>
        <w:spacing w:after="0" w:line="360" w:lineRule="auto"/>
        <w:ind w:firstLine="709"/>
        <w:jc w:val="both"/>
        <w:rPr>
          <w:del w:id="7298" w:author="RePack by Diakov" w:date="2021-12-15T12:32:00Z"/>
          <w:rFonts w:ascii="Times New Roman" w:hAnsi="Times New Roman" w:cs="Times New Roman"/>
          <w:sz w:val="28"/>
          <w:szCs w:val="28"/>
          <w:lang w:val="uk-UA"/>
        </w:rPr>
      </w:pPr>
      <w:del w:id="7299" w:author="RePack by Diakov" w:date="2021-12-15T12:32:00Z">
        <w:r w:rsidRPr="00DE297C" w:rsidDel="00960EE3">
          <w:rPr>
            <w:rFonts w:ascii="Times New Roman" w:hAnsi="Times New Roman" w:cs="Times New Roman"/>
            <w:b/>
            <w:bCs/>
            <w:sz w:val="28"/>
            <w:szCs w:val="28"/>
            <w:lang w:val="uk-UA"/>
          </w:rPr>
          <w:delText xml:space="preserve">Дохторь </w:delText>
        </w:r>
        <w:r w:rsidRPr="00DE297C" w:rsidDel="00960EE3">
          <w:rPr>
            <w:rFonts w:ascii="Times New Roman" w:hAnsi="Times New Roman" w:cs="Times New Roman"/>
            <w:sz w:val="28"/>
            <w:szCs w:val="28"/>
            <w:lang w:val="uk-UA"/>
          </w:rPr>
          <w:delText xml:space="preserve">Штраус каже </w:delText>
        </w:r>
        <w:r w:rsidRPr="00DE297C" w:rsidDel="00960EE3">
          <w:rPr>
            <w:rFonts w:ascii="Times New Roman" w:hAnsi="Times New Roman" w:cs="Times New Roman"/>
            <w:b/>
            <w:bCs/>
            <w:sz w:val="28"/>
            <w:szCs w:val="28"/>
            <w:lang w:val="uk-UA"/>
          </w:rPr>
          <w:delText>аби я писав</w:delText>
        </w:r>
        <w:r w:rsidRPr="00DE297C" w:rsidDel="00960EE3">
          <w:rPr>
            <w:rFonts w:ascii="Times New Roman" w:hAnsi="Times New Roman" w:cs="Times New Roman"/>
            <w:sz w:val="28"/>
            <w:szCs w:val="28"/>
            <w:lang w:val="uk-UA"/>
          </w:rPr>
          <w:delText xml:space="preserve"> як можу і що думаю і </w:delText>
        </w:r>
        <w:r w:rsidRPr="00DE297C" w:rsidDel="00960EE3">
          <w:rPr>
            <w:rFonts w:ascii="Times New Roman" w:hAnsi="Times New Roman" w:cs="Times New Roman"/>
            <w:b/>
            <w:bCs/>
            <w:sz w:val="28"/>
            <w:szCs w:val="28"/>
            <w:lang w:val="uk-UA"/>
          </w:rPr>
          <w:delText>споминав</w:delText>
        </w:r>
        <w:r w:rsidRPr="00DE297C" w:rsidDel="00960EE3">
          <w:rPr>
            <w:rFonts w:ascii="Times New Roman" w:hAnsi="Times New Roman" w:cs="Times New Roman"/>
            <w:sz w:val="28"/>
            <w:szCs w:val="28"/>
            <w:lang w:val="uk-UA"/>
          </w:rPr>
          <w:delText xml:space="preserve"> </w:delText>
        </w:r>
        <w:r w:rsidRPr="00DE297C" w:rsidDel="00960EE3">
          <w:rPr>
            <w:rFonts w:ascii="Times New Roman" w:hAnsi="Times New Roman" w:cs="Times New Roman"/>
            <w:b/>
            <w:bCs/>
            <w:sz w:val="28"/>
            <w:szCs w:val="28"/>
            <w:lang w:val="uk-UA"/>
          </w:rPr>
          <w:delText xml:space="preserve">усе шо зі мною </w:delText>
        </w:r>
        <w:r w:rsidRPr="00DE297C" w:rsidDel="00960EE3">
          <w:rPr>
            <w:rFonts w:ascii="Times New Roman" w:hAnsi="Times New Roman" w:cs="Times New Roman"/>
            <w:sz w:val="28"/>
            <w:szCs w:val="28"/>
            <w:lang w:val="uk-UA"/>
          </w:rPr>
          <w:delText>буде від сьогодні.</w:delText>
        </w:r>
      </w:del>
    </w:p>
    <w:p w14:paraId="0F0F7A19" w14:textId="20214810" w:rsidR="006D33BF" w:rsidRPr="00DE297C" w:rsidDel="00960EE3" w:rsidRDefault="006D33BF" w:rsidP="0073636A">
      <w:pPr>
        <w:spacing w:after="0" w:line="360" w:lineRule="auto"/>
        <w:ind w:firstLine="709"/>
        <w:jc w:val="both"/>
        <w:rPr>
          <w:del w:id="7300" w:author="RePack by Diakov" w:date="2021-12-15T12:32:00Z"/>
          <w:rFonts w:ascii="Times New Roman" w:hAnsi="Times New Roman" w:cs="Times New Roman"/>
          <w:sz w:val="28"/>
          <w:szCs w:val="28"/>
          <w:lang w:val="uk-UA"/>
        </w:rPr>
      </w:pPr>
      <w:del w:id="7301" w:author="RePack by Diakov" w:date="2021-12-15T12:32:00Z">
        <w:r w:rsidRPr="00DE297C" w:rsidDel="00960EE3">
          <w:rPr>
            <w:rFonts w:ascii="Times New Roman" w:hAnsi="Times New Roman" w:cs="Times New Roman"/>
            <w:sz w:val="28"/>
            <w:szCs w:val="28"/>
            <w:lang w:val="uk-UA"/>
          </w:rPr>
          <w:delText xml:space="preserve">Dr. Strauss says to rite a lot </w:delText>
        </w:r>
        <w:r w:rsidRPr="00DE297C" w:rsidDel="00960EE3">
          <w:rPr>
            <w:rFonts w:ascii="Times New Roman" w:hAnsi="Times New Roman" w:cs="Times New Roman"/>
            <w:b/>
            <w:bCs/>
            <w:sz w:val="28"/>
            <w:szCs w:val="28"/>
            <w:lang w:val="uk-UA"/>
          </w:rPr>
          <w:delText>evrything</w:delText>
        </w:r>
        <w:r w:rsidRPr="00DE297C" w:rsidDel="00960EE3">
          <w:rPr>
            <w:rFonts w:ascii="Times New Roman" w:hAnsi="Times New Roman" w:cs="Times New Roman"/>
            <w:sz w:val="28"/>
            <w:szCs w:val="28"/>
            <w:lang w:val="uk-UA"/>
          </w:rPr>
          <w:delText xml:space="preserve"> </w:delText>
        </w:r>
        <w:r w:rsidRPr="00DE297C" w:rsidDel="00960EE3">
          <w:rPr>
            <w:rFonts w:ascii="Times New Roman" w:hAnsi="Times New Roman" w:cs="Times New Roman"/>
            <w:b/>
            <w:bCs/>
            <w:sz w:val="28"/>
            <w:szCs w:val="28"/>
            <w:lang w:val="uk-UA"/>
          </w:rPr>
          <w:delText>I think</w:delText>
        </w:r>
        <w:r w:rsidRPr="00DE297C" w:rsidDel="00960EE3">
          <w:rPr>
            <w:rFonts w:ascii="Times New Roman" w:hAnsi="Times New Roman" w:cs="Times New Roman"/>
            <w:sz w:val="28"/>
            <w:szCs w:val="28"/>
            <w:lang w:val="uk-UA"/>
          </w:rPr>
          <w:delText xml:space="preserve"> and </w:delText>
        </w:r>
        <w:r w:rsidRPr="00DE297C" w:rsidDel="00960EE3">
          <w:rPr>
            <w:rFonts w:ascii="Times New Roman" w:hAnsi="Times New Roman" w:cs="Times New Roman"/>
            <w:b/>
            <w:bCs/>
            <w:sz w:val="28"/>
            <w:szCs w:val="28"/>
            <w:lang w:val="uk-UA"/>
          </w:rPr>
          <w:delText>evrything</w:delText>
        </w:r>
        <w:r w:rsidRPr="00DE297C" w:rsidDel="00960EE3">
          <w:rPr>
            <w:rFonts w:ascii="Times New Roman" w:hAnsi="Times New Roman" w:cs="Times New Roman"/>
            <w:sz w:val="28"/>
            <w:szCs w:val="28"/>
            <w:lang w:val="uk-UA"/>
          </w:rPr>
          <w:delText xml:space="preserve"> that </w:delText>
        </w:r>
        <w:r w:rsidRPr="00DE297C" w:rsidDel="00960EE3">
          <w:rPr>
            <w:rFonts w:ascii="Times New Roman" w:hAnsi="Times New Roman" w:cs="Times New Roman"/>
            <w:b/>
            <w:bCs/>
            <w:sz w:val="28"/>
            <w:szCs w:val="28"/>
            <w:lang w:val="uk-UA"/>
          </w:rPr>
          <w:delText xml:space="preserve">happins </w:delText>
        </w:r>
        <w:r w:rsidRPr="00DE297C" w:rsidDel="00960EE3">
          <w:rPr>
            <w:rFonts w:ascii="Times New Roman" w:hAnsi="Times New Roman" w:cs="Times New Roman"/>
            <w:sz w:val="28"/>
            <w:szCs w:val="28"/>
            <w:lang w:val="uk-UA"/>
          </w:rPr>
          <w:delText>to me but I cant think anymore because I have nothing to rite so I will close for today … yrs truly Charlie Gordon.</w:delText>
        </w:r>
      </w:del>
    </w:p>
    <w:p w14:paraId="5FCBD44B" w14:textId="0DF43A9E" w:rsidR="006D33BF" w:rsidRPr="00DE297C" w:rsidDel="00960EE3" w:rsidRDefault="006D33BF" w:rsidP="0073636A">
      <w:pPr>
        <w:spacing w:after="0" w:line="360" w:lineRule="auto"/>
        <w:ind w:firstLine="709"/>
        <w:jc w:val="both"/>
        <w:rPr>
          <w:del w:id="7302" w:author="RePack by Diakov" w:date="2021-12-15T12:32:00Z"/>
          <w:rFonts w:ascii="Times New Roman" w:hAnsi="Times New Roman" w:cs="Times New Roman"/>
          <w:sz w:val="28"/>
          <w:szCs w:val="28"/>
          <w:lang w:val="uk-UA"/>
        </w:rPr>
      </w:pPr>
      <w:del w:id="7303" w:author="RePack by Diakov" w:date="2021-12-15T12:32:00Z">
        <w:r w:rsidRPr="00DE297C" w:rsidDel="00960EE3">
          <w:rPr>
            <w:rFonts w:ascii="Times New Roman" w:hAnsi="Times New Roman" w:cs="Times New Roman"/>
            <w:sz w:val="28"/>
            <w:szCs w:val="28"/>
            <w:lang w:val="uk-UA"/>
          </w:rPr>
          <w:delText xml:space="preserve">Док Штраус гаварит пишы </w:delText>
        </w:r>
        <w:r w:rsidRPr="00DE297C" w:rsidDel="00960EE3">
          <w:rPr>
            <w:rFonts w:ascii="Times New Roman" w:hAnsi="Times New Roman" w:cs="Times New Roman"/>
            <w:b/>
            <w:bCs/>
            <w:sz w:val="28"/>
            <w:szCs w:val="28"/>
            <w:lang w:val="uk-UA"/>
          </w:rPr>
          <w:delText>все што думаеш</w:delText>
        </w:r>
        <w:r w:rsidRPr="00DE297C" w:rsidDel="00960EE3">
          <w:rPr>
            <w:rFonts w:ascii="Times New Roman" w:hAnsi="Times New Roman" w:cs="Times New Roman"/>
            <w:sz w:val="28"/>
            <w:szCs w:val="28"/>
            <w:lang w:val="uk-UA"/>
          </w:rPr>
          <w:delText xml:space="preserve"> и </w:delText>
        </w:r>
        <w:r w:rsidRPr="00DE297C" w:rsidDel="00960EE3">
          <w:rPr>
            <w:rFonts w:ascii="Times New Roman" w:hAnsi="Times New Roman" w:cs="Times New Roman"/>
            <w:b/>
            <w:bCs/>
            <w:sz w:val="28"/>
            <w:szCs w:val="28"/>
            <w:lang w:val="uk-UA"/>
          </w:rPr>
          <w:delText>што случаеца</w:delText>
        </w:r>
        <w:r w:rsidRPr="00DE297C" w:rsidDel="00960EE3">
          <w:rPr>
            <w:rFonts w:ascii="Times New Roman" w:hAnsi="Times New Roman" w:cs="Times New Roman"/>
            <w:sz w:val="28"/>
            <w:szCs w:val="28"/>
            <w:lang w:val="uk-UA"/>
          </w:rPr>
          <w:delText xml:space="preserve"> с тобой но я уже не могу думать и по этому мне нечево писать так што я закончю на севодня… Искрине ваш Чярли Гордон.</w:delText>
        </w:r>
      </w:del>
    </w:p>
    <w:p w14:paraId="299C1877" w14:textId="5984695E" w:rsidR="006D33BF" w:rsidRPr="00DE297C" w:rsidDel="00960EE3" w:rsidRDefault="006D33BF" w:rsidP="0073636A">
      <w:pPr>
        <w:spacing w:after="0" w:line="360" w:lineRule="auto"/>
        <w:ind w:firstLine="709"/>
        <w:jc w:val="both"/>
        <w:rPr>
          <w:del w:id="7304" w:author="RePack by Diakov" w:date="2021-12-15T12:32:00Z"/>
          <w:rFonts w:ascii="Times New Roman" w:hAnsi="Times New Roman" w:cs="Times New Roman"/>
          <w:sz w:val="28"/>
          <w:szCs w:val="28"/>
          <w:lang w:val="uk-UA"/>
        </w:rPr>
      </w:pPr>
      <w:del w:id="7305" w:author="RePack by Diakov" w:date="2021-12-15T12:32:00Z">
        <w:r w:rsidRPr="00DE297C" w:rsidDel="00960EE3">
          <w:rPr>
            <w:rFonts w:ascii="Times New Roman" w:hAnsi="Times New Roman" w:cs="Times New Roman"/>
            <w:sz w:val="28"/>
            <w:szCs w:val="28"/>
            <w:lang w:val="uk-UA"/>
          </w:rPr>
          <w:delText xml:space="preserve">Дохторь Штраус каже шоб я писав </w:delText>
        </w:r>
        <w:r w:rsidRPr="00DE297C" w:rsidDel="00960EE3">
          <w:rPr>
            <w:rFonts w:ascii="Times New Roman" w:hAnsi="Times New Roman" w:cs="Times New Roman"/>
            <w:b/>
            <w:bCs/>
            <w:sz w:val="28"/>
            <w:szCs w:val="28"/>
            <w:lang w:val="uk-UA"/>
          </w:rPr>
          <w:delText>усе шо думаю</w:delText>
        </w:r>
        <w:r w:rsidRPr="00DE297C" w:rsidDel="00960EE3">
          <w:rPr>
            <w:rFonts w:ascii="Times New Roman" w:hAnsi="Times New Roman" w:cs="Times New Roman"/>
            <w:sz w:val="28"/>
            <w:szCs w:val="28"/>
            <w:lang w:val="uk-UA"/>
          </w:rPr>
          <w:delText xml:space="preserve"> і все </w:delText>
        </w:r>
        <w:r w:rsidRPr="00DE297C" w:rsidDel="00960EE3">
          <w:rPr>
            <w:rFonts w:ascii="Times New Roman" w:hAnsi="Times New Roman" w:cs="Times New Roman"/>
            <w:b/>
            <w:bCs/>
            <w:sz w:val="28"/>
            <w:szCs w:val="28"/>
            <w:lang w:val="uk-UA"/>
          </w:rPr>
          <w:delText>шо зі мною бува</w:delText>
        </w:r>
        <w:r w:rsidRPr="00DE297C" w:rsidDel="00960EE3">
          <w:rPr>
            <w:rFonts w:ascii="Times New Roman" w:hAnsi="Times New Roman" w:cs="Times New Roman"/>
            <w:sz w:val="28"/>
            <w:szCs w:val="28"/>
            <w:lang w:val="uk-UA"/>
          </w:rPr>
          <w:delText xml:space="preserve"> але голова в мене порожня і сьогодні я вже нічо не напишу…Ваш Чярлі Гордон.</w:delText>
        </w:r>
      </w:del>
    </w:p>
    <w:p w14:paraId="64635130" w14:textId="1CF7FC6A" w:rsidR="006D33BF" w:rsidRPr="00DE297C" w:rsidDel="00960EE3" w:rsidRDefault="006D33BF" w:rsidP="0073636A">
      <w:pPr>
        <w:spacing w:after="0" w:line="360" w:lineRule="auto"/>
        <w:ind w:firstLine="709"/>
        <w:jc w:val="both"/>
        <w:rPr>
          <w:del w:id="7306" w:author="RePack by Diakov" w:date="2021-12-15T12:32:00Z"/>
          <w:rFonts w:ascii="Times New Roman" w:hAnsi="Times New Roman" w:cs="Times New Roman"/>
          <w:sz w:val="28"/>
          <w:szCs w:val="28"/>
          <w:lang w:val="uk-UA"/>
        </w:rPr>
      </w:pPr>
      <w:del w:id="7307" w:author="RePack by Diakov" w:date="2021-12-15T12:32:00Z">
        <w:r w:rsidRPr="00DE297C" w:rsidDel="00960EE3">
          <w:rPr>
            <w:rFonts w:ascii="Times New Roman" w:hAnsi="Times New Roman" w:cs="Times New Roman"/>
            <w:sz w:val="28"/>
            <w:szCs w:val="28"/>
            <w:lang w:val="uk-UA"/>
          </w:rPr>
          <w:delText xml:space="preserve">I think I faled it and </w:delText>
        </w:r>
        <w:r w:rsidRPr="00DE297C" w:rsidDel="00960EE3">
          <w:rPr>
            <w:rFonts w:ascii="Times New Roman" w:hAnsi="Times New Roman" w:cs="Times New Roman"/>
            <w:b/>
            <w:bCs/>
            <w:sz w:val="28"/>
            <w:szCs w:val="28"/>
            <w:lang w:val="uk-UA"/>
          </w:rPr>
          <w:delText>I think mabye</w:delText>
        </w:r>
        <w:r w:rsidRPr="00DE297C" w:rsidDel="00960EE3">
          <w:rPr>
            <w:rFonts w:ascii="Times New Roman" w:hAnsi="Times New Roman" w:cs="Times New Roman"/>
            <w:sz w:val="28"/>
            <w:szCs w:val="28"/>
            <w:lang w:val="uk-UA"/>
          </w:rPr>
          <w:delText xml:space="preserve"> now they wont use me.</w:delText>
        </w:r>
      </w:del>
    </w:p>
    <w:p w14:paraId="512E94F9" w14:textId="0E9562A1" w:rsidR="006D33BF" w:rsidRPr="00DE297C" w:rsidDel="00960EE3" w:rsidRDefault="006D33BF" w:rsidP="0073636A">
      <w:pPr>
        <w:spacing w:after="0" w:line="360" w:lineRule="auto"/>
        <w:ind w:firstLine="709"/>
        <w:jc w:val="both"/>
        <w:rPr>
          <w:del w:id="7308" w:author="RePack by Diakov" w:date="2021-12-15T12:32:00Z"/>
          <w:rFonts w:ascii="Times New Roman" w:hAnsi="Times New Roman" w:cs="Times New Roman"/>
          <w:sz w:val="28"/>
          <w:szCs w:val="28"/>
          <w:lang w:val="uk-UA"/>
        </w:rPr>
      </w:pPr>
      <w:del w:id="7309" w:author="RePack by Diakov" w:date="2021-12-15T12:32:00Z">
        <w:r w:rsidRPr="00DE297C" w:rsidDel="00960EE3">
          <w:rPr>
            <w:rFonts w:ascii="Times New Roman" w:hAnsi="Times New Roman" w:cs="Times New Roman"/>
            <w:b/>
            <w:bCs/>
            <w:sz w:val="28"/>
            <w:szCs w:val="28"/>
            <w:lang w:val="uk-UA"/>
          </w:rPr>
          <w:delText>Мне кажеца</w:delText>
        </w:r>
        <w:r w:rsidRPr="00DE297C" w:rsidDel="00960EE3">
          <w:rPr>
            <w:rFonts w:ascii="Times New Roman" w:hAnsi="Times New Roman" w:cs="Times New Roman"/>
            <w:sz w:val="28"/>
            <w:szCs w:val="28"/>
            <w:lang w:val="uk-UA"/>
          </w:rPr>
          <w:delText xml:space="preserve"> я не падайду им.</w:delText>
        </w:r>
      </w:del>
    </w:p>
    <w:p w14:paraId="0315FBF0" w14:textId="3AE9DD01" w:rsidR="006D33BF" w:rsidRPr="00DE297C" w:rsidDel="00960EE3" w:rsidRDefault="006D33BF" w:rsidP="0073636A">
      <w:pPr>
        <w:spacing w:after="0" w:line="360" w:lineRule="auto"/>
        <w:ind w:firstLine="709"/>
        <w:jc w:val="both"/>
        <w:rPr>
          <w:del w:id="7310" w:author="RePack by Diakov" w:date="2021-12-15T12:32:00Z"/>
          <w:rFonts w:ascii="Times New Roman" w:hAnsi="Times New Roman" w:cs="Times New Roman"/>
          <w:sz w:val="28"/>
          <w:szCs w:val="28"/>
          <w:lang w:val="uk-UA"/>
        </w:rPr>
      </w:pPr>
      <w:del w:id="7311" w:author="RePack by Diakov" w:date="2021-12-15T12:32:00Z">
        <w:r w:rsidRPr="00DE297C" w:rsidDel="00960EE3">
          <w:rPr>
            <w:rFonts w:ascii="Times New Roman" w:hAnsi="Times New Roman" w:cs="Times New Roman"/>
            <w:sz w:val="28"/>
            <w:szCs w:val="28"/>
            <w:lang w:val="uk-UA"/>
          </w:rPr>
          <w:delText xml:space="preserve">Думаю я його провалив і </w:delText>
        </w:r>
        <w:r w:rsidRPr="00DE297C" w:rsidDel="00960EE3">
          <w:rPr>
            <w:rFonts w:ascii="Times New Roman" w:hAnsi="Times New Roman" w:cs="Times New Roman"/>
            <w:b/>
            <w:bCs/>
            <w:sz w:val="28"/>
            <w:szCs w:val="28"/>
            <w:lang w:val="uk-UA"/>
          </w:rPr>
          <w:delText>думаю</w:delText>
        </w:r>
        <w:r w:rsidRPr="00DE297C" w:rsidDel="00960EE3">
          <w:rPr>
            <w:rFonts w:ascii="Times New Roman" w:hAnsi="Times New Roman" w:cs="Times New Roman"/>
            <w:sz w:val="28"/>
            <w:szCs w:val="28"/>
            <w:lang w:val="uk-UA"/>
          </w:rPr>
          <w:delText xml:space="preserve"> тепер вони не захочуть скористатися мною.</w:delText>
        </w:r>
      </w:del>
    </w:p>
    <w:p w14:paraId="7D6ED3BE" w14:textId="29B02D0E" w:rsidR="006D33BF" w:rsidRPr="00DE297C" w:rsidDel="00960EE3" w:rsidRDefault="006D33BF" w:rsidP="0073636A">
      <w:pPr>
        <w:spacing w:after="0" w:line="360" w:lineRule="auto"/>
        <w:ind w:firstLine="709"/>
        <w:jc w:val="both"/>
        <w:rPr>
          <w:del w:id="7312" w:author="RePack by Diakov" w:date="2021-12-15T12:32:00Z"/>
          <w:rFonts w:ascii="Times New Roman" w:hAnsi="Times New Roman" w:cs="Times New Roman"/>
          <w:sz w:val="28"/>
          <w:szCs w:val="28"/>
          <w:lang w:val="uk-UA"/>
        </w:rPr>
      </w:pPr>
      <w:del w:id="7313" w:author="RePack by Diakov" w:date="2021-12-15T12:32:00Z">
        <w:r w:rsidRPr="00DE297C" w:rsidDel="00960EE3">
          <w:rPr>
            <w:rFonts w:ascii="Times New Roman" w:hAnsi="Times New Roman" w:cs="Times New Roman"/>
            <w:sz w:val="28"/>
            <w:szCs w:val="28"/>
            <w:lang w:val="uk-UA"/>
          </w:rPr>
          <w:delText xml:space="preserve">I dint know what he was gonna do and I was holding on tite to the chair like sometimes when I go to a dentist </w:delText>
        </w:r>
        <w:r w:rsidRPr="00DE297C" w:rsidDel="00960EE3">
          <w:rPr>
            <w:rFonts w:ascii="Times New Roman" w:hAnsi="Times New Roman" w:cs="Times New Roman"/>
            <w:b/>
            <w:bCs/>
            <w:sz w:val="28"/>
            <w:szCs w:val="28"/>
            <w:lang w:val="uk-UA"/>
          </w:rPr>
          <w:delText>onley</w:delText>
        </w:r>
        <w:r w:rsidRPr="00DE297C" w:rsidDel="00960EE3">
          <w:rPr>
            <w:rFonts w:ascii="Times New Roman" w:hAnsi="Times New Roman" w:cs="Times New Roman"/>
            <w:sz w:val="28"/>
            <w:szCs w:val="28"/>
            <w:lang w:val="uk-UA"/>
          </w:rPr>
          <w:delText xml:space="preserve"> Burt aint no dentist neither but he kept telling me to </w:delText>
        </w:r>
        <w:r w:rsidRPr="00DE297C" w:rsidDel="00960EE3">
          <w:rPr>
            <w:rFonts w:ascii="Times New Roman" w:hAnsi="Times New Roman" w:cs="Times New Roman"/>
            <w:b/>
            <w:bCs/>
            <w:sz w:val="28"/>
            <w:szCs w:val="28"/>
            <w:lang w:val="uk-UA"/>
          </w:rPr>
          <w:delText>rilax</w:delText>
        </w:r>
        <w:r w:rsidRPr="00DE297C" w:rsidDel="00960EE3">
          <w:rPr>
            <w:rFonts w:ascii="Times New Roman" w:hAnsi="Times New Roman" w:cs="Times New Roman"/>
            <w:sz w:val="28"/>
            <w:szCs w:val="28"/>
            <w:lang w:val="uk-UA"/>
          </w:rPr>
          <w:delText xml:space="preserve"> and that gets me skared because it always means its gonna hert.</w:delText>
        </w:r>
      </w:del>
    </w:p>
    <w:p w14:paraId="1FBE0AA7" w14:textId="5EAD0FBF" w:rsidR="006D33BF" w:rsidRPr="00DE297C" w:rsidDel="00960EE3" w:rsidRDefault="006D33BF" w:rsidP="0073636A">
      <w:pPr>
        <w:spacing w:after="0" w:line="360" w:lineRule="auto"/>
        <w:ind w:firstLine="709"/>
        <w:jc w:val="both"/>
        <w:rPr>
          <w:del w:id="7314" w:author="RePack by Diakov" w:date="2021-12-15T12:32:00Z"/>
          <w:rFonts w:ascii="Times New Roman" w:hAnsi="Times New Roman" w:cs="Times New Roman"/>
          <w:sz w:val="28"/>
          <w:szCs w:val="28"/>
          <w:lang w:val="uk-UA"/>
        </w:rPr>
      </w:pPr>
      <w:del w:id="7315" w:author="RePack by Diakov" w:date="2021-12-15T12:32:00Z">
        <w:r w:rsidRPr="00DE297C" w:rsidDel="00960EE3">
          <w:rPr>
            <w:rFonts w:ascii="Times New Roman" w:hAnsi="Times New Roman" w:cs="Times New Roman"/>
            <w:sz w:val="28"/>
            <w:szCs w:val="28"/>
            <w:lang w:val="uk-UA"/>
          </w:rPr>
          <w:delText xml:space="preserve">Я не знал што он будет делать и я крепко держался за стул как у зубново врачя только Барт и не зубной врач но он сказал мне штоб я </w:delText>
        </w:r>
        <w:r w:rsidRPr="00DE297C" w:rsidDel="00960EE3">
          <w:rPr>
            <w:rFonts w:ascii="Times New Roman" w:hAnsi="Times New Roman" w:cs="Times New Roman"/>
            <w:b/>
            <w:bCs/>
            <w:sz w:val="28"/>
            <w:szCs w:val="28"/>
            <w:lang w:val="uk-UA"/>
          </w:rPr>
          <w:delText>успакоился</w:delText>
        </w:r>
        <w:r w:rsidRPr="00DE297C" w:rsidDel="00960EE3">
          <w:rPr>
            <w:rFonts w:ascii="Times New Roman" w:hAnsi="Times New Roman" w:cs="Times New Roman"/>
            <w:sz w:val="28"/>
            <w:szCs w:val="28"/>
            <w:lang w:val="uk-UA"/>
          </w:rPr>
          <w:delText xml:space="preserve"> и я испугался потомушто когда так гаварят всегда бывает больно.</w:delText>
        </w:r>
      </w:del>
    </w:p>
    <w:p w14:paraId="58AB5EFD" w14:textId="21E8EF3E" w:rsidR="006D33BF" w:rsidRPr="00DE297C" w:rsidDel="00960EE3" w:rsidRDefault="006D33BF" w:rsidP="0073636A">
      <w:pPr>
        <w:spacing w:after="0" w:line="360" w:lineRule="auto"/>
        <w:ind w:firstLine="709"/>
        <w:jc w:val="both"/>
        <w:rPr>
          <w:del w:id="7316" w:author="RePack by Diakov" w:date="2021-12-15T12:32:00Z"/>
          <w:rFonts w:ascii="Times New Roman" w:hAnsi="Times New Roman" w:cs="Times New Roman"/>
          <w:sz w:val="28"/>
          <w:szCs w:val="28"/>
          <w:lang w:val="uk-UA"/>
        </w:rPr>
      </w:pPr>
      <w:del w:id="7317" w:author="RePack by Diakov" w:date="2021-12-15T12:32:00Z">
        <w:r w:rsidRPr="00DE297C" w:rsidDel="00960EE3">
          <w:rPr>
            <w:rFonts w:ascii="Times New Roman" w:hAnsi="Times New Roman" w:cs="Times New Roman"/>
            <w:sz w:val="28"/>
            <w:szCs w:val="28"/>
            <w:lang w:val="uk-UA"/>
          </w:rPr>
          <w:delText xml:space="preserve">Я не знав шо він хоче робити і кріпко вчепився руками у спинку стулки як я робив лише тоді коли приходив до зубника. Берт не був зубником але він знов і знов казав мені шоб я </w:delText>
        </w:r>
        <w:r w:rsidRPr="00DE297C" w:rsidDel="00960EE3">
          <w:rPr>
            <w:rFonts w:ascii="Times New Roman" w:hAnsi="Times New Roman" w:cs="Times New Roman"/>
            <w:b/>
            <w:bCs/>
            <w:sz w:val="28"/>
            <w:szCs w:val="28"/>
            <w:lang w:val="uk-UA"/>
          </w:rPr>
          <w:delText>росслабився</w:delText>
        </w:r>
        <w:r w:rsidRPr="00DE297C" w:rsidDel="00960EE3">
          <w:rPr>
            <w:rFonts w:ascii="Times New Roman" w:hAnsi="Times New Roman" w:cs="Times New Roman"/>
            <w:sz w:val="28"/>
            <w:szCs w:val="28"/>
            <w:lang w:val="uk-UA"/>
          </w:rPr>
          <w:delText xml:space="preserve"> а це лякало мене бо так завжди кажуть коли шось болітиме.</w:delText>
        </w:r>
      </w:del>
    </w:p>
    <w:p w14:paraId="41680433" w14:textId="1F6ACFA2" w:rsidR="006D33BF" w:rsidRPr="00DE297C" w:rsidDel="00960EE3" w:rsidRDefault="006D33BF" w:rsidP="0073636A">
      <w:pPr>
        <w:spacing w:after="0" w:line="360" w:lineRule="auto"/>
        <w:ind w:firstLine="709"/>
        <w:jc w:val="both"/>
        <w:rPr>
          <w:del w:id="7318" w:author="RePack by Diakov" w:date="2021-12-15T12:32:00Z"/>
          <w:rFonts w:ascii="Times New Roman" w:hAnsi="Times New Roman" w:cs="Times New Roman"/>
          <w:sz w:val="28"/>
          <w:szCs w:val="28"/>
          <w:lang w:val="uk-UA"/>
        </w:rPr>
      </w:pPr>
      <w:del w:id="7319" w:author="RePack by Diakov" w:date="2021-12-15T12:32:00Z">
        <w:r w:rsidRPr="00DE297C" w:rsidDel="00960EE3">
          <w:rPr>
            <w:rFonts w:ascii="Times New Roman" w:hAnsi="Times New Roman" w:cs="Times New Roman"/>
            <w:sz w:val="28"/>
            <w:szCs w:val="28"/>
            <w:lang w:val="uk-UA"/>
          </w:rPr>
          <w:delText xml:space="preserve">I had more crazy tests today in case they use me. That same place but a </w:delText>
        </w:r>
        <w:r w:rsidRPr="00DE297C" w:rsidDel="00960EE3">
          <w:rPr>
            <w:rFonts w:ascii="Times New Roman" w:hAnsi="Times New Roman" w:cs="Times New Roman"/>
            <w:b/>
            <w:bCs/>
            <w:sz w:val="28"/>
            <w:szCs w:val="28"/>
            <w:lang w:val="uk-UA"/>
          </w:rPr>
          <w:delText>differnt littel</w:delText>
        </w:r>
        <w:r w:rsidRPr="00DE297C" w:rsidDel="00960EE3">
          <w:rPr>
            <w:rFonts w:ascii="Times New Roman" w:hAnsi="Times New Roman" w:cs="Times New Roman"/>
            <w:sz w:val="28"/>
            <w:szCs w:val="28"/>
            <w:lang w:val="uk-UA"/>
          </w:rPr>
          <w:delText xml:space="preserve"> </w:delText>
        </w:r>
        <w:r w:rsidRPr="00DE297C" w:rsidDel="00960EE3">
          <w:rPr>
            <w:rFonts w:ascii="Times New Roman" w:hAnsi="Times New Roman" w:cs="Times New Roman"/>
            <w:b/>
            <w:bCs/>
            <w:sz w:val="28"/>
            <w:szCs w:val="28"/>
            <w:lang w:val="uk-UA"/>
          </w:rPr>
          <w:delText>testing room.</w:delText>
        </w:r>
      </w:del>
    </w:p>
    <w:p w14:paraId="4E75EEC5" w14:textId="1BE627A5" w:rsidR="006D33BF" w:rsidRPr="00DE297C" w:rsidDel="00960EE3" w:rsidRDefault="006D33BF" w:rsidP="0073636A">
      <w:pPr>
        <w:spacing w:after="0" w:line="360" w:lineRule="auto"/>
        <w:ind w:firstLine="709"/>
        <w:jc w:val="both"/>
        <w:rPr>
          <w:del w:id="7320" w:author="RePack by Diakov" w:date="2021-12-15T12:32:00Z"/>
          <w:rFonts w:ascii="Times New Roman" w:hAnsi="Times New Roman" w:cs="Times New Roman"/>
          <w:sz w:val="28"/>
          <w:szCs w:val="28"/>
          <w:lang w:val="uk-UA"/>
        </w:rPr>
      </w:pPr>
      <w:del w:id="7321" w:author="RePack by Diakov" w:date="2021-12-15T12:32:00Z">
        <w:r w:rsidRPr="00DE297C" w:rsidDel="00960EE3">
          <w:rPr>
            <w:rFonts w:ascii="Times New Roman" w:hAnsi="Times New Roman" w:cs="Times New Roman"/>
            <w:sz w:val="28"/>
            <w:szCs w:val="28"/>
            <w:lang w:val="uk-UA"/>
          </w:rPr>
          <w:delText xml:space="preserve">Севодня у меня был другой дурацкий тест на случай если я им падайду. Это же самое место но </w:delText>
        </w:r>
        <w:r w:rsidRPr="00DE297C" w:rsidDel="00960EE3">
          <w:rPr>
            <w:rFonts w:ascii="Times New Roman" w:hAnsi="Times New Roman" w:cs="Times New Roman"/>
            <w:b/>
            <w:bCs/>
            <w:sz w:val="28"/>
            <w:szCs w:val="28"/>
            <w:lang w:val="uk-UA"/>
          </w:rPr>
          <w:delText>другая маленькая комнатка</w:delText>
        </w:r>
        <w:r w:rsidRPr="00DE297C" w:rsidDel="00960EE3">
          <w:rPr>
            <w:rFonts w:ascii="Times New Roman" w:hAnsi="Times New Roman" w:cs="Times New Roman"/>
            <w:sz w:val="28"/>
            <w:szCs w:val="28"/>
            <w:lang w:val="uk-UA"/>
          </w:rPr>
          <w:delText>.</w:delText>
        </w:r>
      </w:del>
    </w:p>
    <w:p w14:paraId="1D55D808" w14:textId="06228CC3" w:rsidR="006D33BF" w:rsidRPr="00DE297C" w:rsidDel="00960EE3" w:rsidRDefault="006D33BF" w:rsidP="0073636A">
      <w:pPr>
        <w:spacing w:after="0" w:line="360" w:lineRule="auto"/>
        <w:ind w:firstLine="709"/>
        <w:jc w:val="both"/>
        <w:rPr>
          <w:del w:id="7322" w:author="RePack by Diakov" w:date="2021-12-15T12:32:00Z"/>
          <w:rFonts w:ascii="Times New Roman" w:hAnsi="Times New Roman" w:cs="Times New Roman"/>
          <w:sz w:val="28"/>
          <w:szCs w:val="28"/>
          <w:lang w:val="uk-UA"/>
        </w:rPr>
      </w:pPr>
      <w:del w:id="7323" w:author="RePack by Diakov" w:date="2021-12-15T12:32:00Z">
        <w:r w:rsidRPr="00DE297C" w:rsidDel="00960EE3">
          <w:rPr>
            <w:rFonts w:ascii="Times New Roman" w:hAnsi="Times New Roman" w:cs="Times New Roman"/>
            <w:sz w:val="28"/>
            <w:szCs w:val="28"/>
            <w:lang w:val="uk-UA"/>
          </w:rPr>
          <w:delText xml:space="preserve">Сьогодні я мав ще один дурний тест на випадок якщо вони зможуть використати мене. Те саме місце але інша </w:delText>
        </w:r>
        <w:r w:rsidRPr="00DE297C" w:rsidDel="00960EE3">
          <w:rPr>
            <w:rFonts w:ascii="Times New Roman" w:hAnsi="Times New Roman" w:cs="Times New Roman"/>
            <w:b/>
            <w:bCs/>
            <w:sz w:val="28"/>
            <w:szCs w:val="28"/>
            <w:lang w:val="uk-UA"/>
          </w:rPr>
          <w:delText>маленька тестова кімнатка</w:delText>
        </w:r>
        <w:r w:rsidRPr="00DE297C" w:rsidDel="00960EE3">
          <w:rPr>
            <w:rFonts w:ascii="Times New Roman" w:hAnsi="Times New Roman" w:cs="Times New Roman"/>
            <w:sz w:val="28"/>
            <w:szCs w:val="28"/>
            <w:lang w:val="uk-UA"/>
          </w:rPr>
          <w:delText>.</w:delText>
        </w:r>
      </w:del>
    </w:p>
    <w:p w14:paraId="014D63EE" w14:textId="0B4D0767" w:rsidR="006D33BF" w:rsidRPr="00DE297C" w:rsidDel="00960EE3" w:rsidRDefault="006D33BF" w:rsidP="0073636A">
      <w:pPr>
        <w:spacing w:after="0" w:line="360" w:lineRule="auto"/>
        <w:ind w:firstLine="709"/>
        <w:jc w:val="both"/>
        <w:rPr>
          <w:del w:id="7324" w:author="RePack by Diakov" w:date="2021-12-15T12:32:00Z"/>
          <w:rFonts w:ascii="Times New Roman" w:hAnsi="Times New Roman" w:cs="Times New Roman"/>
          <w:sz w:val="28"/>
          <w:szCs w:val="28"/>
          <w:lang w:val="uk-UA"/>
        </w:rPr>
      </w:pPr>
      <w:del w:id="7325" w:author="RePack by Diakov" w:date="2021-12-15T12:32:00Z">
        <w:r w:rsidRPr="00DE297C" w:rsidDel="00960EE3">
          <w:rPr>
            <w:rFonts w:ascii="Times New Roman" w:hAnsi="Times New Roman" w:cs="Times New Roman"/>
            <w:sz w:val="28"/>
            <w:szCs w:val="28"/>
            <w:lang w:val="uk-UA"/>
          </w:rPr>
          <w:delText xml:space="preserve">Lots of </w:delText>
        </w:r>
        <w:r w:rsidRPr="00DE297C" w:rsidDel="00960EE3">
          <w:rPr>
            <w:rFonts w:ascii="Times New Roman" w:hAnsi="Times New Roman" w:cs="Times New Roman"/>
            <w:b/>
            <w:bCs/>
            <w:sz w:val="28"/>
            <w:szCs w:val="28"/>
            <w:lang w:val="uk-UA"/>
          </w:rPr>
          <w:delText>pepul</w:delText>
        </w:r>
        <w:r w:rsidRPr="00DE297C" w:rsidDel="00960EE3">
          <w:rPr>
            <w:rFonts w:ascii="Times New Roman" w:hAnsi="Times New Roman" w:cs="Times New Roman"/>
            <w:sz w:val="28"/>
            <w:szCs w:val="28"/>
            <w:lang w:val="uk-UA"/>
          </w:rPr>
          <w:delText xml:space="preserve"> who </w:delText>
        </w:r>
        <w:r w:rsidRPr="00DE297C" w:rsidDel="00960EE3">
          <w:rPr>
            <w:rFonts w:ascii="Times New Roman" w:hAnsi="Times New Roman" w:cs="Times New Roman"/>
            <w:b/>
            <w:bCs/>
            <w:sz w:val="28"/>
            <w:szCs w:val="28"/>
            <w:lang w:val="uk-UA"/>
          </w:rPr>
          <w:delText>werk</w:delText>
        </w:r>
        <w:r w:rsidRPr="00DE297C" w:rsidDel="00960EE3">
          <w:rPr>
            <w:rFonts w:ascii="Times New Roman" w:hAnsi="Times New Roman" w:cs="Times New Roman"/>
            <w:sz w:val="28"/>
            <w:szCs w:val="28"/>
            <w:lang w:val="uk-UA"/>
          </w:rPr>
          <w:delText xml:space="preserve"> at the </w:delText>
        </w:r>
        <w:r w:rsidRPr="00DE297C" w:rsidDel="00960EE3">
          <w:rPr>
            <w:rFonts w:ascii="Times New Roman" w:hAnsi="Times New Roman" w:cs="Times New Roman"/>
            <w:b/>
            <w:bCs/>
            <w:sz w:val="28"/>
            <w:szCs w:val="28"/>
            <w:lang w:val="uk-UA"/>
          </w:rPr>
          <w:delText>collidge</w:delText>
        </w:r>
        <w:r w:rsidRPr="00DE297C" w:rsidDel="00960EE3">
          <w:rPr>
            <w:rFonts w:ascii="Times New Roman" w:hAnsi="Times New Roman" w:cs="Times New Roman"/>
            <w:sz w:val="28"/>
            <w:szCs w:val="28"/>
            <w:lang w:val="uk-UA"/>
          </w:rPr>
          <w:delText xml:space="preserve"> and the </w:delText>
        </w:r>
        <w:r w:rsidRPr="00DE297C" w:rsidDel="00960EE3">
          <w:rPr>
            <w:rFonts w:ascii="Times New Roman" w:hAnsi="Times New Roman" w:cs="Times New Roman"/>
            <w:b/>
            <w:bCs/>
            <w:sz w:val="28"/>
            <w:szCs w:val="28"/>
            <w:lang w:val="uk-UA"/>
          </w:rPr>
          <w:delText>pepu</w:delText>
        </w:r>
        <w:r w:rsidRPr="00DE297C" w:rsidDel="00960EE3">
          <w:rPr>
            <w:rFonts w:ascii="Times New Roman" w:hAnsi="Times New Roman" w:cs="Times New Roman"/>
            <w:sz w:val="28"/>
            <w:szCs w:val="28"/>
            <w:lang w:val="uk-UA"/>
          </w:rPr>
          <w:delText xml:space="preserve">l at the medical school came to </w:delText>
        </w:r>
        <w:r w:rsidRPr="00DE297C" w:rsidDel="00960EE3">
          <w:rPr>
            <w:rFonts w:ascii="Times New Roman" w:hAnsi="Times New Roman" w:cs="Times New Roman"/>
            <w:b/>
            <w:bCs/>
            <w:sz w:val="28"/>
            <w:szCs w:val="28"/>
            <w:lang w:val="uk-UA"/>
          </w:rPr>
          <w:delText>wish me</w:delText>
        </w:r>
        <w:r w:rsidRPr="00DE297C" w:rsidDel="00960EE3">
          <w:rPr>
            <w:rFonts w:ascii="Times New Roman" w:hAnsi="Times New Roman" w:cs="Times New Roman"/>
            <w:sz w:val="28"/>
            <w:szCs w:val="28"/>
            <w:lang w:val="uk-UA"/>
          </w:rPr>
          <w:delText xml:space="preserve"> </w:delText>
        </w:r>
        <w:r w:rsidRPr="00DE297C" w:rsidDel="00960EE3">
          <w:rPr>
            <w:rFonts w:ascii="Times New Roman" w:hAnsi="Times New Roman" w:cs="Times New Roman"/>
            <w:b/>
            <w:bCs/>
            <w:sz w:val="28"/>
            <w:szCs w:val="28"/>
            <w:lang w:val="uk-UA"/>
          </w:rPr>
          <w:delText>luk</w:delText>
        </w:r>
        <w:r w:rsidRPr="00DE297C" w:rsidDel="00960EE3">
          <w:rPr>
            <w:rFonts w:ascii="Times New Roman" w:hAnsi="Times New Roman" w:cs="Times New Roman"/>
            <w:sz w:val="28"/>
            <w:szCs w:val="28"/>
            <w:lang w:val="uk-UA"/>
          </w:rPr>
          <w:delText xml:space="preserve">. Burt the tester brot me some flowers he said they were from the </w:delText>
        </w:r>
        <w:r w:rsidRPr="00DE297C" w:rsidDel="00960EE3">
          <w:rPr>
            <w:rFonts w:ascii="Times New Roman" w:hAnsi="Times New Roman" w:cs="Times New Roman"/>
            <w:b/>
            <w:bCs/>
            <w:sz w:val="28"/>
            <w:szCs w:val="28"/>
            <w:lang w:val="uk-UA"/>
          </w:rPr>
          <w:delText>pepul</w:delText>
        </w:r>
        <w:r w:rsidRPr="00DE297C" w:rsidDel="00960EE3">
          <w:rPr>
            <w:rFonts w:ascii="Times New Roman" w:hAnsi="Times New Roman" w:cs="Times New Roman"/>
            <w:sz w:val="28"/>
            <w:szCs w:val="28"/>
            <w:lang w:val="uk-UA"/>
          </w:rPr>
          <w:delText xml:space="preserve"> at the </w:delText>
        </w:r>
        <w:r w:rsidRPr="00DE297C" w:rsidDel="00960EE3">
          <w:rPr>
            <w:rFonts w:ascii="Times New Roman" w:hAnsi="Times New Roman" w:cs="Times New Roman"/>
            <w:b/>
            <w:bCs/>
            <w:sz w:val="28"/>
            <w:szCs w:val="28"/>
            <w:lang w:val="uk-UA"/>
          </w:rPr>
          <w:delText>psych</w:delText>
        </w:r>
        <w:r w:rsidRPr="00DE297C" w:rsidDel="00960EE3">
          <w:rPr>
            <w:rFonts w:ascii="Times New Roman" w:hAnsi="Times New Roman" w:cs="Times New Roman"/>
            <w:sz w:val="28"/>
            <w:szCs w:val="28"/>
            <w:lang w:val="uk-UA"/>
          </w:rPr>
          <w:delText xml:space="preserve"> </w:delText>
        </w:r>
        <w:r w:rsidRPr="00DE297C" w:rsidDel="00960EE3">
          <w:rPr>
            <w:rFonts w:ascii="Times New Roman" w:hAnsi="Times New Roman" w:cs="Times New Roman"/>
            <w:b/>
            <w:bCs/>
            <w:sz w:val="28"/>
            <w:szCs w:val="28"/>
            <w:lang w:val="uk-UA"/>
          </w:rPr>
          <w:delText>departmint</w:delText>
        </w:r>
        <w:r w:rsidRPr="00DE297C" w:rsidDel="00960EE3">
          <w:rPr>
            <w:rFonts w:ascii="Times New Roman" w:hAnsi="Times New Roman" w:cs="Times New Roman"/>
            <w:sz w:val="28"/>
            <w:szCs w:val="28"/>
            <w:lang w:val="uk-UA"/>
          </w:rPr>
          <w:delText>.</w:delText>
        </w:r>
      </w:del>
    </w:p>
    <w:p w14:paraId="10FF5DB5" w14:textId="1A4E8B25" w:rsidR="006D33BF" w:rsidRPr="00DE297C" w:rsidDel="00960EE3" w:rsidRDefault="006D33BF" w:rsidP="0073636A">
      <w:pPr>
        <w:spacing w:after="0" w:line="360" w:lineRule="auto"/>
        <w:ind w:firstLine="709"/>
        <w:jc w:val="both"/>
        <w:rPr>
          <w:del w:id="7326" w:author="RePack by Diakov" w:date="2021-12-15T12:32:00Z"/>
          <w:rFonts w:ascii="Times New Roman" w:hAnsi="Times New Roman" w:cs="Times New Roman"/>
          <w:sz w:val="28"/>
          <w:szCs w:val="28"/>
          <w:lang w:val="uk-UA"/>
        </w:rPr>
      </w:pPr>
      <w:del w:id="7327" w:author="RePack by Diakov" w:date="2021-12-15T12:32:00Z">
        <w:r w:rsidRPr="00DE297C" w:rsidDel="00960EE3">
          <w:rPr>
            <w:rFonts w:ascii="Times New Roman" w:hAnsi="Times New Roman" w:cs="Times New Roman"/>
            <w:sz w:val="28"/>
            <w:szCs w:val="28"/>
            <w:lang w:val="uk-UA"/>
          </w:rPr>
          <w:delText xml:space="preserve">Много </w:delText>
        </w:r>
        <w:r w:rsidRPr="00DE297C" w:rsidDel="00960EE3">
          <w:rPr>
            <w:rFonts w:ascii="Times New Roman" w:hAnsi="Times New Roman" w:cs="Times New Roman"/>
            <w:b/>
            <w:bCs/>
            <w:sz w:val="28"/>
            <w:szCs w:val="28"/>
            <w:lang w:val="uk-UA"/>
          </w:rPr>
          <w:delText>народу</w:delText>
        </w:r>
        <w:r w:rsidRPr="00DE297C" w:rsidDel="00960EE3">
          <w:rPr>
            <w:rFonts w:ascii="Times New Roman" w:hAnsi="Times New Roman" w:cs="Times New Roman"/>
            <w:sz w:val="28"/>
            <w:szCs w:val="28"/>
            <w:lang w:val="uk-UA"/>
          </w:rPr>
          <w:delText xml:space="preserve"> кто </w:delText>
        </w:r>
        <w:r w:rsidRPr="00DE297C" w:rsidDel="00960EE3">
          <w:rPr>
            <w:rFonts w:ascii="Times New Roman" w:hAnsi="Times New Roman" w:cs="Times New Roman"/>
            <w:b/>
            <w:bCs/>
            <w:sz w:val="28"/>
            <w:szCs w:val="28"/>
            <w:lang w:val="uk-UA"/>
          </w:rPr>
          <w:delText>работает</w:delText>
        </w:r>
        <w:r w:rsidRPr="00DE297C" w:rsidDel="00960EE3">
          <w:rPr>
            <w:rFonts w:ascii="Times New Roman" w:hAnsi="Times New Roman" w:cs="Times New Roman"/>
            <w:sz w:val="28"/>
            <w:szCs w:val="28"/>
            <w:lang w:val="uk-UA"/>
          </w:rPr>
          <w:delText xml:space="preserve"> в </w:delText>
        </w:r>
        <w:r w:rsidRPr="00DE297C" w:rsidDel="00960EE3">
          <w:rPr>
            <w:rFonts w:ascii="Times New Roman" w:hAnsi="Times New Roman" w:cs="Times New Roman"/>
            <w:b/>
            <w:bCs/>
            <w:sz w:val="28"/>
            <w:szCs w:val="28"/>
            <w:lang w:val="uk-UA"/>
          </w:rPr>
          <w:delText xml:space="preserve">колеже </w:delText>
        </w:r>
        <w:r w:rsidRPr="00DE297C" w:rsidDel="00960EE3">
          <w:rPr>
            <w:rFonts w:ascii="Times New Roman" w:hAnsi="Times New Roman" w:cs="Times New Roman"/>
            <w:sz w:val="28"/>
            <w:szCs w:val="28"/>
            <w:lang w:val="uk-UA"/>
          </w:rPr>
          <w:delText xml:space="preserve">и в медшколе пришли </w:delText>
        </w:r>
        <w:r w:rsidRPr="00DE297C" w:rsidDel="00960EE3">
          <w:rPr>
            <w:rFonts w:ascii="Times New Roman" w:hAnsi="Times New Roman" w:cs="Times New Roman"/>
            <w:b/>
            <w:bCs/>
            <w:sz w:val="28"/>
            <w:szCs w:val="28"/>
            <w:lang w:val="uk-UA"/>
          </w:rPr>
          <w:delText>пажелать мне щастья</w:delText>
        </w:r>
        <w:r w:rsidRPr="00DE297C" w:rsidDel="00960EE3">
          <w:rPr>
            <w:rFonts w:ascii="Times New Roman" w:hAnsi="Times New Roman" w:cs="Times New Roman"/>
            <w:sz w:val="28"/>
            <w:szCs w:val="28"/>
            <w:lang w:val="uk-UA"/>
          </w:rPr>
          <w:delText xml:space="preserve">, Барт принес мне цветы он сказал што это от </w:delText>
        </w:r>
        <w:r w:rsidRPr="00DE297C" w:rsidDel="00960EE3">
          <w:rPr>
            <w:rFonts w:ascii="Times New Roman" w:hAnsi="Times New Roman" w:cs="Times New Roman"/>
            <w:b/>
            <w:bCs/>
            <w:sz w:val="28"/>
            <w:szCs w:val="28"/>
            <w:lang w:val="uk-UA"/>
          </w:rPr>
          <w:delText>психическаво отдела.</w:delText>
        </w:r>
      </w:del>
    </w:p>
    <w:p w14:paraId="2FBA9DBB" w14:textId="45C50AA0" w:rsidR="006D33BF" w:rsidRPr="00DE297C" w:rsidDel="00960EE3" w:rsidRDefault="006D33BF" w:rsidP="0073636A">
      <w:pPr>
        <w:spacing w:after="0" w:line="360" w:lineRule="auto"/>
        <w:ind w:firstLine="709"/>
        <w:jc w:val="both"/>
        <w:rPr>
          <w:del w:id="7328" w:author="RePack by Diakov" w:date="2021-12-15T12:32:00Z"/>
          <w:rFonts w:ascii="Times New Roman" w:hAnsi="Times New Roman" w:cs="Times New Roman"/>
          <w:sz w:val="28"/>
          <w:szCs w:val="28"/>
          <w:lang w:val="uk-UA"/>
        </w:rPr>
      </w:pPr>
      <w:del w:id="7329" w:author="RePack by Diakov" w:date="2021-12-15T12:32:00Z">
        <w:r w:rsidRPr="00DE297C" w:rsidDel="00960EE3">
          <w:rPr>
            <w:rFonts w:ascii="Times New Roman" w:hAnsi="Times New Roman" w:cs="Times New Roman"/>
            <w:sz w:val="28"/>
            <w:szCs w:val="28"/>
            <w:lang w:val="uk-UA"/>
          </w:rPr>
          <w:delText xml:space="preserve">Багато </w:delText>
        </w:r>
        <w:r w:rsidRPr="00DE297C" w:rsidDel="00960EE3">
          <w:rPr>
            <w:rFonts w:ascii="Times New Roman" w:hAnsi="Times New Roman" w:cs="Times New Roman"/>
            <w:b/>
            <w:bCs/>
            <w:sz w:val="28"/>
            <w:szCs w:val="28"/>
            <w:lang w:val="uk-UA"/>
          </w:rPr>
          <w:delText>людей</w:delText>
        </w:r>
        <w:r w:rsidRPr="00DE297C" w:rsidDel="00960EE3">
          <w:rPr>
            <w:rFonts w:ascii="Times New Roman" w:hAnsi="Times New Roman" w:cs="Times New Roman"/>
            <w:sz w:val="28"/>
            <w:szCs w:val="28"/>
            <w:lang w:val="uk-UA"/>
          </w:rPr>
          <w:delText xml:space="preserve"> які </w:delText>
        </w:r>
        <w:r w:rsidRPr="00DE297C" w:rsidDel="00960EE3">
          <w:rPr>
            <w:rFonts w:ascii="Times New Roman" w:hAnsi="Times New Roman" w:cs="Times New Roman"/>
            <w:b/>
            <w:bCs/>
            <w:sz w:val="28"/>
            <w:szCs w:val="28"/>
            <w:lang w:val="uk-UA"/>
          </w:rPr>
          <w:delText>працюють у колежжі</w:delText>
        </w:r>
        <w:r w:rsidRPr="00DE297C" w:rsidDel="00960EE3">
          <w:rPr>
            <w:rFonts w:ascii="Times New Roman" w:hAnsi="Times New Roman" w:cs="Times New Roman"/>
            <w:sz w:val="28"/>
            <w:szCs w:val="28"/>
            <w:lang w:val="uk-UA"/>
          </w:rPr>
          <w:delText xml:space="preserve"> й </w:delText>
        </w:r>
        <w:r w:rsidRPr="00DE297C" w:rsidDel="00960EE3">
          <w:rPr>
            <w:rFonts w:ascii="Times New Roman" w:hAnsi="Times New Roman" w:cs="Times New Roman"/>
            <w:b/>
            <w:bCs/>
            <w:sz w:val="28"/>
            <w:szCs w:val="28"/>
            <w:lang w:val="uk-UA"/>
          </w:rPr>
          <w:delText>люди</w:delText>
        </w:r>
        <w:r w:rsidRPr="00DE297C" w:rsidDel="00960EE3">
          <w:rPr>
            <w:rFonts w:ascii="Times New Roman" w:hAnsi="Times New Roman" w:cs="Times New Roman"/>
            <w:sz w:val="28"/>
            <w:szCs w:val="28"/>
            <w:lang w:val="uk-UA"/>
          </w:rPr>
          <w:delText xml:space="preserve"> з медичної школи прийшли </w:delText>
        </w:r>
        <w:r w:rsidRPr="00DE297C" w:rsidDel="00960EE3">
          <w:rPr>
            <w:rFonts w:ascii="Times New Roman" w:hAnsi="Times New Roman" w:cs="Times New Roman"/>
            <w:b/>
            <w:bCs/>
            <w:sz w:val="28"/>
            <w:szCs w:val="28"/>
            <w:lang w:val="uk-UA"/>
          </w:rPr>
          <w:delText>побажати мені успіху</w:delText>
        </w:r>
        <w:r w:rsidRPr="00DE297C" w:rsidDel="00960EE3">
          <w:rPr>
            <w:rFonts w:ascii="Times New Roman" w:hAnsi="Times New Roman" w:cs="Times New Roman"/>
            <w:sz w:val="28"/>
            <w:szCs w:val="28"/>
            <w:lang w:val="uk-UA"/>
          </w:rPr>
          <w:delText xml:space="preserve">. Берт тестор приніс мені квіти і сказав шо вони від </w:delText>
        </w:r>
        <w:r w:rsidRPr="00DE297C" w:rsidDel="00960EE3">
          <w:rPr>
            <w:rFonts w:ascii="Times New Roman" w:hAnsi="Times New Roman" w:cs="Times New Roman"/>
            <w:b/>
            <w:bCs/>
            <w:sz w:val="28"/>
            <w:szCs w:val="28"/>
            <w:lang w:val="uk-UA"/>
          </w:rPr>
          <w:delText>працівників психічного департаменту</w:delText>
        </w:r>
        <w:r w:rsidRPr="00DE297C" w:rsidDel="00960EE3">
          <w:rPr>
            <w:rFonts w:ascii="Times New Roman" w:hAnsi="Times New Roman" w:cs="Times New Roman"/>
            <w:sz w:val="28"/>
            <w:szCs w:val="28"/>
            <w:lang w:val="uk-UA"/>
          </w:rPr>
          <w:delText>.</w:delText>
        </w:r>
      </w:del>
    </w:p>
    <w:p w14:paraId="2541DE06" w14:textId="2AB88FEF" w:rsidR="006D33BF" w:rsidRPr="00DE297C" w:rsidDel="00960EE3" w:rsidRDefault="006D33BF" w:rsidP="0073636A">
      <w:pPr>
        <w:spacing w:after="0" w:line="360" w:lineRule="auto"/>
        <w:ind w:firstLine="709"/>
        <w:jc w:val="both"/>
        <w:rPr>
          <w:del w:id="7330" w:author="RePack by Diakov" w:date="2021-12-15T12:32:00Z"/>
          <w:rFonts w:ascii="Times New Roman" w:hAnsi="Times New Roman" w:cs="Times New Roman"/>
          <w:sz w:val="28"/>
          <w:szCs w:val="28"/>
          <w:lang w:val="uk-UA"/>
        </w:rPr>
      </w:pPr>
      <w:del w:id="7331" w:author="RePack by Diakov" w:date="2021-12-15T12:32:00Z">
        <w:r w:rsidRPr="00DE297C" w:rsidDel="00960EE3">
          <w:rPr>
            <w:rFonts w:ascii="Times New Roman" w:hAnsi="Times New Roman" w:cs="Times New Roman"/>
            <w:sz w:val="28"/>
            <w:szCs w:val="28"/>
            <w:lang w:val="uk-UA"/>
          </w:rPr>
          <w:delText xml:space="preserve">Prof Nemur took away my </w:delText>
        </w:r>
        <w:r w:rsidRPr="00DE297C" w:rsidDel="00960EE3">
          <w:rPr>
            <w:rFonts w:ascii="Times New Roman" w:hAnsi="Times New Roman" w:cs="Times New Roman"/>
            <w:b/>
            <w:bCs/>
            <w:sz w:val="28"/>
            <w:szCs w:val="28"/>
            <w:lang w:val="uk-UA"/>
          </w:rPr>
          <w:delText>choklate</w:delText>
        </w:r>
        <w:r w:rsidRPr="00DE297C" w:rsidDel="00960EE3">
          <w:rPr>
            <w:rFonts w:ascii="Times New Roman" w:hAnsi="Times New Roman" w:cs="Times New Roman"/>
            <w:sz w:val="28"/>
            <w:szCs w:val="28"/>
            <w:lang w:val="uk-UA"/>
          </w:rPr>
          <w:delText xml:space="preserve"> </w:delText>
        </w:r>
        <w:r w:rsidRPr="00DE297C" w:rsidDel="00960EE3">
          <w:rPr>
            <w:rFonts w:ascii="Times New Roman" w:hAnsi="Times New Roman" w:cs="Times New Roman"/>
            <w:b/>
            <w:bCs/>
            <w:sz w:val="28"/>
            <w:szCs w:val="28"/>
            <w:lang w:val="uk-UA"/>
          </w:rPr>
          <w:delText>cake</w:delText>
        </w:r>
        <w:r w:rsidRPr="00DE297C" w:rsidDel="00960EE3">
          <w:rPr>
            <w:rFonts w:ascii="Times New Roman" w:hAnsi="Times New Roman" w:cs="Times New Roman"/>
            <w:sz w:val="28"/>
            <w:szCs w:val="28"/>
            <w:lang w:val="uk-UA"/>
          </w:rPr>
          <w:delText>.</w:delText>
        </w:r>
      </w:del>
    </w:p>
    <w:p w14:paraId="6AEF4828" w14:textId="4094D0B5" w:rsidR="006D33BF" w:rsidRPr="00DE297C" w:rsidDel="00960EE3" w:rsidRDefault="006D33BF" w:rsidP="0073636A">
      <w:pPr>
        <w:spacing w:after="0" w:line="360" w:lineRule="auto"/>
        <w:ind w:firstLine="709"/>
        <w:jc w:val="both"/>
        <w:rPr>
          <w:del w:id="7332" w:author="RePack by Diakov" w:date="2021-12-15T12:32:00Z"/>
          <w:rFonts w:ascii="Times New Roman" w:hAnsi="Times New Roman" w:cs="Times New Roman"/>
          <w:sz w:val="28"/>
          <w:szCs w:val="28"/>
          <w:lang w:val="uk-UA"/>
        </w:rPr>
      </w:pPr>
      <w:del w:id="7333" w:author="RePack by Diakov" w:date="2021-12-15T12:32:00Z">
        <w:r w:rsidRPr="00DE297C" w:rsidDel="00960EE3">
          <w:rPr>
            <w:rFonts w:ascii="Times New Roman" w:hAnsi="Times New Roman" w:cs="Times New Roman"/>
            <w:sz w:val="28"/>
            <w:szCs w:val="28"/>
            <w:lang w:val="uk-UA"/>
          </w:rPr>
          <w:delText xml:space="preserve">Проф Немур отнял мой </w:delText>
        </w:r>
        <w:r w:rsidRPr="00DE297C" w:rsidDel="00960EE3">
          <w:rPr>
            <w:rFonts w:ascii="Times New Roman" w:hAnsi="Times New Roman" w:cs="Times New Roman"/>
            <w:b/>
            <w:bCs/>
            <w:sz w:val="28"/>
            <w:szCs w:val="28"/>
            <w:lang w:val="uk-UA"/>
          </w:rPr>
          <w:delText>шакаладный</w:delText>
        </w:r>
        <w:r w:rsidRPr="00DE297C" w:rsidDel="00960EE3">
          <w:rPr>
            <w:rFonts w:ascii="Times New Roman" w:hAnsi="Times New Roman" w:cs="Times New Roman"/>
            <w:sz w:val="28"/>
            <w:szCs w:val="28"/>
            <w:lang w:val="uk-UA"/>
          </w:rPr>
          <w:delText xml:space="preserve"> </w:delText>
        </w:r>
        <w:r w:rsidRPr="00DE297C" w:rsidDel="00960EE3">
          <w:rPr>
            <w:rFonts w:ascii="Times New Roman" w:hAnsi="Times New Roman" w:cs="Times New Roman"/>
            <w:b/>
            <w:bCs/>
            <w:sz w:val="28"/>
            <w:szCs w:val="28"/>
            <w:lang w:val="uk-UA"/>
          </w:rPr>
          <w:delText>пирог</w:delText>
        </w:r>
        <w:r w:rsidRPr="00DE297C" w:rsidDel="00960EE3">
          <w:rPr>
            <w:rFonts w:ascii="Times New Roman" w:hAnsi="Times New Roman" w:cs="Times New Roman"/>
            <w:sz w:val="28"/>
            <w:szCs w:val="28"/>
            <w:lang w:val="uk-UA"/>
          </w:rPr>
          <w:delText>.</w:delText>
        </w:r>
      </w:del>
    </w:p>
    <w:p w14:paraId="78B02305" w14:textId="222014E6" w:rsidR="006D33BF" w:rsidRPr="00DE297C" w:rsidDel="00960EE3" w:rsidRDefault="006D33BF" w:rsidP="0073636A">
      <w:pPr>
        <w:spacing w:after="0" w:line="360" w:lineRule="auto"/>
        <w:ind w:firstLine="709"/>
        <w:jc w:val="both"/>
        <w:rPr>
          <w:del w:id="7334" w:author="RePack by Diakov" w:date="2021-12-15T12:32:00Z"/>
          <w:rFonts w:ascii="Times New Roman" w:hAnsi="Times New Roman" w:cs="Times New Roman"/>
          <w:sz w:val="28"/>
          <w:szCs w:val="28"/>
          <w:lang w:val="uk-UA"/>
        </w:rPr>
      </w:pPr>
      <w:del w:id="7335" w:author="RePack by Diakov" w:date="2021-12-15T12:32:00Z">
        <w:r w:rsidRPr="00DE297C" w:rsidDel="00960EE3">
          <w:rPr>
            <w:rFonts w:ascii="Times New Roman" w:hAnsi="Times New Roman" w:cs="Times New Roman"/>
            <w:sz w:val="28"/>
            <w:szCs w:val="28"/>
            <w:lang w:val="uk-UA"/>
          </w:rPr>
          <w:delText xml:space="preserve">Професорь Нявмур забрав у мене моє </w:delText>
        </w:r>
        <w:r w:rsidRPr="00DE297C" w:rsidDel="00960EE3">
          <w:rPr>
            <w:rFonts w:ascii="Times New Roman" w:hAnsi="Times New Roman" w:cs="Times New Roman"/>
            <w:b/>
            <w:bCs/>
            <w:sz w:val="28"/>
            <w:szCs w:val="28"/>
            <w:lang w:val="uk-UA"/>
          </w:rPr>
          <w:delText>шоколадне тістичко</w:delText>
        </w:r>
        <w:r w:rsidRPr="00DE297C" w:rsidDel="00960EE3">
          <w:rPr>
            <w:rFonts w:ascii="Times New Roman" w:hAnsi="Times New Roman" w:cs="Times New Roman"/>
            <w:sz w:val="28"/>
            <w:szCs w:val="28"/>
            <w:lang w:val="uk-UA"/>
          </w:rPr>
          <w:delText>.</w:delText>
        </w:r>
      </w:del>
    </w:p>
    <w:p w14:paraId="183C8269" w14:textId="43CE7EC4" w:rsidR="0003098C" w:rsidRPr="00DE297C" w:rsidDel="00960EE3" w:rsidRDefault="0003098C" w:rsidP="0073636A">
      <w:pPr>
        <w:spacing w:line="360" w:lineRule="auto"/>
        <w:ind w:right="-1" w:firstLine="720"/>
        <w:jc w:val="both"/>
        <w:rPr>
          <w:del w:id="7336" w:author="RePack by Diakov" w:date="2021-12-15T12:32:00Z"/>
          <w:rFonts w:ascii="Times New Roman" w:eastAsia="Times New Roman" w:hAnsi="Times New Roman" w:cs="Times New Roman"/>
          <w:sz w:val="28"/>
          <w:szCs w:val="28"/>
          <w:lang w:val="uk-UA"/>
        </w:rPr>
      </w:pPr>
      <w:del w:id="7337" w:author="RePack by Diakov" w:date="2021-12-15T12:32:00Z">
        <w:r w:rsidRPr="00DE297C" w:rsidDel="00960EE3">
          <w:rPr>
            <w:rFonts w:ascii="Times New Roman" w:eastAsia="Times New Roman" w:hAnsi="Times New Roman" w:cs="Times New Roman"/>
            <w:sz w:val="28"/>
            <w:szCs w:val="28"/>
            <w:lang w:val="uk-UA"/>
          </w:rPr>
          <w:delText>Наприклад, у творі «Flowers for Algernon» головний герой виступає об'єктом недбалого поводження з боку «розумного» суспільства, в той час як він є чоловіком з розумовими вадами:</w:delText>
        </w:r>
      </w:del>
    </w:p>
    <w:p w14:paraId="6463B8E7" w14:textId="7D8671C0" w:rsidR="0003098C" w:rsidRPr="00DE297C" w:rsidDel="00960EE3" w:rsidRDefault="0003098C" w:rsidP="0073636A">
      <w:pPr>
        <w:spacing w:line="360" w:lineRule="auto"/>
        <w:ind w:right="-1" w:firstLine="720"/>
        <w:jc w:val="both"/>
        <w:rPr>
          <w:del w:id="7338" w:author="RePack by Diakov" w:date="2021-12-15T12:32:00Z"/>
          <w:rFonts w:ascii="Times New Roman" w:eastAsia="Times New Roman" w:hAnsi="Times New Roman" w:cs="Times New Roman"/>
          <w:sz w:val="28"/>
          <w:szCs w:val="28"/>
          <w:lang w:val="uk-UA"/>
        </w:rPr>
      </w:pPr>
      <w:del w:id="7339" w:author="RePack by Diakov" w:date="2021-12-15T12:32:00Z">
        <w:r w:rsidRPr="00DE297C" w:rsidDel="00960EE3">
          <w:rPr>
            <w:rFonts w:ascii="Times New Roman" w:eastAsia="Times New Roman" w:hAnsi="Times New Roman" w:cs="Times New Roman"/>
            <w:i/>
            <w:sz w:val="28"/>
            <w:szCs w:val="28"/>
            <w:lang w:val="uk-UA"/>
          </w:rPr>
          <w:delText xml:space="preserve">«I just want to be smart like other </w:delText>
        </w:r>
        <w:r w:rsidRPr="00DE297C" w:rsidDel="00960EE3">
          <w:rPr>
            <w:rFonts w:ascii="Times New Roman" w:eastAsia="Times New Roman" w:hAnsi="Times New Roman" w:cs="Times New Roman"/>
            <w:b/>
            <w:i/>
            <w:sz w:val="28"/>
            <w:szCs w:val="28"/>
            <w:lang w:val="uk-UA"/>
          </w:rPr>
          <w:delText xml:space="preserve">pepul </w:delText>
        </w:r>
        <w:r w:rsidRPr="00DE297C" w:rsidDel="00960EE3">
          <w:rPr>
            <w:rFonts w:ascii="Times New Roman" w:eastAsia="Times New Roman" w:hAnsi="Times New Roman" w:cs="Times New Roman"/>
            <w:i/>
            <w:sz w:val="28"/>
            <w:szCs w:val="28"/>
            <w:lang w:val="uk-UA"/>
          </w:rPr>
          <w:delText xml:space="preserve">so I can have lots of </w:delText>
        </w:r>
        <w:r w:rsidRPr="00DE297C" w:rsidDel="00960EE3">
          <w:rPr>
            <w:rFonts w:ascii="Times New Roman" w:eastAsia="Times New Roman" w:hAnsi="Times New Roman" w:cs="Times New Roman"/>
            <w:b/>
            <w:i/>
            <w:sz w:val="28"/>
            <w:szCs w:val="28"/>
            <w:lang w:val="uk-UA"/>
          </w:rPr>
          <w:delText xml:space="preserve">frends </w:delText>
        </w:r>
        <w:r w:rsidRPr="00DE297C" w:rsidDel="00960EE3">
          <w:rPr>
            <w:rFonts w:ascii="Times New Roman" w:eastAsia="Times New Roman" w:hAnsi="Times New Roman" w:cs="Times New Roman"/>
            <w:i/>
            <w:sz w:val="28"/>
            <w:szCs w:val="28"/>
            <w:lang w:val="uk-UA"/>
          </w:rPr>
          <w:delText>who like me»</w:delText>
        </w:r>
        <w:r w:rsidRPr="00DE297C" w:rsidDel="00960EE3">
          <w:rPr>
            <w:rFonts w:ascii="Times New Roman" w:eastAsia="Times New Roman" w:hAnsi="Times New Roman" w:cs="Times New Roman"/>
            <w:sz w:val="28"/>
            <w:szCs w:val="28"/>
            <w:lang w:val="uk-UA"/>
          </w:rPr>
          <w:delText xml:space="preserve"> [Кіз, с. 5].  </w:delText>
        </w:r>
        <w:r w:rsidRPr="00DE297C" w:rsidDel="00960EE3">
          <w:rPr>
            <w:rFonts w:ascii="Times New Roman" w:eastAsia="Times New Roman" w:hAnsi="Times New Roman" w:cs="Times New Roman"/>
            <w:i/>
            <w:sz w:val="28"/>
            <w:szCs w:val="28"/>
            <w:lang w:val="uk-UA"/>
          </w:rPr>
          <w:delText xml:space="preserve">«Я тільки хочу стати умним як інші </w:delText>
        </w:r>
        <w:r w:rsidRPr="00DE297C" w:rsidDel="00960EE3">
          <w:rPr>
            <w:rFonts w:ascii="Times New Roman" w:eastAsia="Times New Roman" w:hAnsi="Times New Roman" w:cs="Times New Roman"/>
            <w:b/>
            <w:i/>
            <w:sz w:val="28"/>
            <w:szCs w:val="28"/>
            <w:lang w:val="uk-UA"/>
          </w:rPr>
          <w:delText xml:space="preserve">люде шоб </w:delText>
        </w:r>
        <w:r w:rsidRPr="00DE297C" w:rsidDel="00960EE3">
          <w:rPr>
            <w:rFonts w:ascii="Times New Roman" w:eastAsia="Times New Roman" w:hAnsi="Times New Roman" w:cs="Times New Roman"/>
            <w:i/>
            <w:sz w:val="28"/>
            <w:szCs w:val="28"/>
            <w:lang w:val="uk-UA"/>
          </w:rPr>
          <w:delText xml:space="preserve">я міг завести багато друзів які любитимуть мене» </w:delText>
        </w:r>
        <w:r w:rsidRPr="00DE297C" w:rsidDel="00960EE3">
          <w:rPr>
            <w:rFonts w:ascii="Times New Roman" w:eastAsia="Times New Roman" w:hAnsi="Times New Roman" w:cs="Times New Roman"/>
            <w:sz w:val="28"/>
            <w:szCs w:val="28"/>
            <w:lang w:val="uk-UA"/>
          </w:rPr>
          <w:delText xml:space="preserve">[Шовкун, с. 6]. </w:delText>
        </w:r>
        <w:r w:rsidRPr="00DE297C" w:rsidDel="00960EE3">
          <w:rPr>
            <w:rFonts w:ascii="Times New Roman" w:eastAsia="Times New Roman" w:hAnsi="Times New Roman" w:cs="Times New Roman"/>
            <w:i/>
            <w:sz w:val="28"/>
            <w:szCs w:val="28"/>
            <w:lang w:val="uk-UA"/>
          </w:rPr>
          <w:delText>«</w:delText>
        </w:r>
        <w:r w:rsidRPr="00DE297C" w:rsidDel="00960EE3">
          <w:rPr>
            <w:rFonts w:ascii="Times New Roman" w:eastAsia="Times New Roman" w:hAnsi="Times New Roman" w:cs="Times New Roman"/>
            <w:i/>
            <w:sz w:val="28"/>
            <w:szCs w:val="28"/>
            <w:highlight w:val="white"/>
            <w:lang w:val="uk-UA"/>
          </w:rPr>
          <w:delText xml:space="preserve">Я только </w:delText>
        </w:r>
        <w:r w:rsidRPr="00DE297C" w:rsidDel="00960EE3">
          <w:rPr>
            <w:rFonts w:ascii="Times New Roman" w:eastAsia="Times New Roman" w:hAnsi="Times New Roman" w:cs="Times New Roman"/>
            <w:b/>
            <w:i/>
            <w:sz w:val="28"/>
            <w:szCs w:val="28"/>
            <w:highlight w:val="white"/>
            <w:lang w:val="uk-UA"/>
          </w:rPr>
          <w:delText xml:space="preserve">хочю </w:delText>
        </w:r>
        <w:r w:rsidRPr="00DE297C" w:rsidDel="00960EE3">
          <w:rPr>
            <w:rFonts w:ascii="Times New Roman" w:eastAsia="Times New Roman" w:hAnsi="Times New Roman" w:cs="Times New Roman"/>
            <w:i/>
            <w:sz w:val="28"/>
            <w:szCs w:val="28"/>
            <w:highlight w:val="white"/>
            <w:lang w:val="uk-UA"/>
          </w:rPr>
          <w:delText xml:space="preserve">быть умным как другие и </w:delText>
        </w:r>
        <w:r w:rsidRPr="00DE297C" w:rsidDel="00960EE3">
          <w:rPr>
            <w:rFonts w:ascii="Times New Roman" w:eastAsia="Times New Roman" w:hAnsi="Times New Roman" w:cs="Times New Roman"/>
            <w:b/>
            <w:i/>
            <w:sz w:val="28"/>
            <w:szCs w:val="28"/>
            <w:highlight w:val="white"/>
            <w:lang w:val="uk-UA"/>
          </w:rPr>
          <w:delText xml:space="preserve">штобы </w:delText>
        </w:r>
        <w:r w:rsidRPr="00DE297C" w:rsidDel="00960EE3">
          <w:rPr>
            <w:rFonts w:ascii="Times New Roman" w:eastAsia="Times New Roman" w:hAnsi="Times New Roman" w:cs="Times New Roman"/>
            <w:i/>
            <w:sz w:val="28"/>
            <w:szCs w:val="28"/>
            <w:highlight w:val="white"/>
            <w:lang w:val="uk-UA"/>
          </w:rPr>
          <w:delText>у меня было много друзей которые будут меня любить</w:delText>
        </w:r>
        <w:r w:rsidRPr="00DE297C" w:rsidDel="00960EE3">
          <w:rPr>
            <w:rFonts w:ascii="Times New Roman" w:eastAsia="Times New Roman" w:hAnsi="Times New Roman" w:cs="Times New Roman"/>
            <w:i/>
            <w:sz w:val="28"/>
            <w:szCs w:val="28"/>
            <w:lang w:val="uk-UA"/>
          </w:rPr>
          <w:delText>»</w:delText>
        </w:r>
        <w:r w:rsidRPr="00DE297C" w:rsidDel="00960EE3">
          <w:rPr>
            <w:rFonts w:ascii="Times New Roman" w:eastAsia="Times New Roman" w:hAnsi="Times New Roman" w:cs="Times New Roman"/>
            <w:i/>
            <w:sz w:val="28"/>
            <w:szCs w:val="28"/>
            <w:highlight w:val="white"/>
            <w:lang w:val="uk-UA"/>
          </w:rPr>
          <w:delText xml:space="preserve"> </w:delText>
        </w:r>
        <w:r w:rsidRPr="00DE297C" w:rsidDel="00960EE3">
          <w:rPr>
            <w:rFonts w:ascii="Times New Roman" w:eastAsia="Times New Roman" w:hAnsi="Times New Roman" w:cs="Times New Roman"/>
            <w:sz w:val="28"/>
            <w:szCs w:val="28"/>
            <w:lang w:val="uk-UA"/>
          </w:rPr>
          <w:delText>[Шаров, с. 6]</w:delText>
        </w:r>
        <w:r w:rsidRPr="00DE297C" w:rsidDel="00960EE3">
          <w:rPr>
            <w:rFonts w:ascii="Times New Roman" w:eastAsia="Times New Roman" w:hAnsi="Times New Roman" w:cs="Times New Roman"/>
            <w:i/>
            <w:sz w:val="28"/>
            <w:szCs w:val="28"/>
            <w:highlight w:val="white"/>
            <w:lang w:val="uk-UA"/>
          </w:rPr>
          <w:delText>.</w:delText>
        </w:r>
        <w:r w:rsidRPr="00DE297C" w:rsidDel="00960EE3">
          <w:rPr>
            <w:rFonts w:ascii="Times New Roman" w:eastAsia="Times New Roman" w:hAnsi="Times New Roman" w:cs="Times New Roman"/>
            <w:sz w:val="28"/>
            <w:szCs w:val="28"/>
            <w:lang w:val="uk-UA"/>
          </w:rPr>
          <w:delText xml:space="preserve">  У наведених прикладах можна прослідкувати вживання прийому увиразнення, що дає змогу адаптувати читача до особливостей мови головного героя твору.</w:delText>
        </w:r>
      </w:del>
    </w:p>
    <w:p w14:paraId="60B9700D" w14:textId="49672588" w:rsidR="0003098C" w:rsidRPr="00DE297C" w:rsidDel="00960EE3" w:rsidRDefault="0003098C" w:rsidP="0073636A">
      <w:pPr>
        <w:spacing w:line="360" w:lineRule="auto"/>
        <w:ind w:right="-1"/>
        <w:jc w:val="both"/>
        <w:rPr>
          <w:del w:id="7340" w:author="RePack by Diakov" w:date="2021-12-15T12:32:00Z"/>
          <w:rFonts w:ascii="Times New Roman" w:eastAsia="Times New Roman" w:hAnsi="Times New Roman" w:cs="Times New Roman"/>
          <w:sz w:val="28"/>
          <w:szCs w:val="28"/>
          <w:lang w:val="uk-UA"/>
        </w:rPr>
      </w:pPr>
      <w:del w:id="7341" w:author="RePack by Diakov" w:date="2021-12-15T12:32:00Z">
        <w:r w:rsidRPr="00DE297C" w:rsidDel="00960EE3">
          <w:rPr>
            <w:rFonts w:ascii="Times New Roman" w:eastAsia="Times New Roman" w:hAnsi="Times New Roman" w:cs="Times New Roman"/>
            <w:sz w:val="28"/>
            <w:szCs w:val="28"/>
            <w:lang w:val="uk-UA"/>
          </w:rPr>
          <w:delText>Питання передачі лексико-стилістичних особливостей та стилістичних фігур у романі та їх адаптація на українську та російську мови значним чином сприяло глибокому вивченню  вжитої автором лексики, адаптованої для читача, та стилістичних прийомів у творі.</w:delText>
        </w:r>
      </w:del>
    </w:p>
    <w:p w14:paraId="450C7F69" w14:textId="4F16FBA3" w:rsidR="0003098C" w:rsidRPr="00DE297C" w:rsidDel="00960EE3" w:rsidRDefault="0003098C" w:rsidP="0073636A">
      <w:pPr>
        <w:spacing w:line="360" w:lineRule="auto"/>
        <w:ind w:right="-1"/>
        <w:jc w:val="both"/>
        <w:rPr>
          <w:del w:id="7342" w:author="RePack by Diakov" w:date="2021-12-15T12:32:00Z"/>
          <w:rFonts w:ascii="Times New Roman" w:eastAsia="Times New Roman" w:hAnsi="Times New Roman" w:cs="Times New Roman"/>
          <w:sz w:val="28"/>
          <w:szCs w:val="28"/>
          <w:lang w:val="uk-UA"/>
        </w:rPr>
      </w:pPr>
      <w:del w:id="7343" w:author="RePack by Diakov" w:date="2021-12-15T12:32:00Z">
        <w:r w:rsidRPr="00DE297C" w:rsidDel="00960EE3">
          <w:rPr>
            <w:rFonts w:ascii="Times New Roman" w:eastAsia="Times New Roman" w:hAnsi="Times New Roman" w:cs="Times New Roman"/>
            <w:sz w:val="28"/>
            <w:szCs w:val="28"/>
            <w:lang w:val="uk-UA"/>
          </w:rPr>
          <w:delText xml:space="preserve">Серед останніх слід виокремити прийом нейтралізації, що використовується для усунення помилок, здійснених в оригіналі, і алаптованої передачі окремих висловів. Наприклад: </w:delText>
        </w:r>
        <w:r w:rsidRPr="00DE297C" w:rsidDel="00960EE3">
          <w:rPr>
            <w:rFonts w:ascii="Times New Roman" w:eastAsia="Times New Roman" w:hAnsi="Times New Roman" w:cs="Times New Roman"/>
            <w:i/>
            <w:sz w:val="28"/>
            <w:szCs w:val="28"/>
            <w:lang w:val="uk-UA"/>
          </w:rPr>
          <w:delText xml:space="preserve">«I </w:delText>
        </w:r>
        <w:r w:rsidRPr="00DE297C" w:rsidDel="00960EE3">
          <w:rPr>
            <w:rFonts w:ascii="Times New Roman" w:eastAsia="Times New Roman" w:hAnsi="Times New Roman" w:cs="Times New Roman"/>
            <w:b/>
            <w:i/>
            <w:sz w:val="28"/>
            <w:szCs w:val="28"/>
            <w:lang w:val="uk-UA"/>
          </w:rPr>
          <w:delText xml:space="preserve">dont </w:delText>
        </w:r>
        <w:r w:rsidRPr="00DE297C" w:rsidDel="00960EE3">
          <w:rPr>
            <w:rFonts w:ascii="Times New Roman" w:eastAsia="Times New Roman" w:hAnsi="Times New Roman" w:cs="Times New Roman"/>
            <w:i/>
            <w:sz w:val="28"/>
            <w:szCs w:val="28"/>
            <w:lang w:val="uk-UA"/>
          </w:rPr>
          <w:delText xml:space="preserve">care so much about </w:delText>
        </w:r>
        <w:r w:rsidRPr="00DE297C" w:rsidDel="00960EE3">
          <w:rPr>
            <w:rFonts w:ascii="Times New Roman" w:eastAsia="Times New Roman" w:hAnsi="Times New Roman" w:cs="Times New Roman"/>
            <w:b/>
            <w:i/>
            <w:sz w:val="28"/>
            <w:szCs w:val="28"/>
            <w:lang w:val="uk-UA"/>
          </w:rPr>
          <w:delText>bee-ing famus</w:delText>
        </w:r>
        <w:r w:rsidRPr="00DE297C" w:rsidDel="00960EE3">
          <w:rPr>
            <w:rFonts w:ascii="Times New Roman" w:eastAsia="Times New Roman" w:hAnsi="Times New Roman" w:cs="Times New Roman"/>
            <w:i/>
            <w:sz w:val="28"/>
            <w:szCs w:val="28"/>
            <w:lang w:val="uk-UA"/>
          </w:rPr>
          <w:delText>»</w:delText>
        </w:r>
        <w:r w:rsidRPr="00DE297C" w:rsidDel="00960EE3">
          <w:rPr>
            <w:rFonts w:ascii="Times New Roman" w:eastAsia="Times New Roman" w:hAnsi="Times New Roman" w:cs="Times New Roman"/>
            <w:b/>
            <w:i/>
            <w:sz w:val="28"/>
            <w:szCs w:val="28"/>
            <w:lang w:val="uk-UA"/>
          </w:rPr>
          <w:delText xml:space="preserve"> </w:delText>
        </w:r>
        <w:r w:rsidRPr="00DE297C" w:rsidDel="00960EE3">
          <w:rPr>
            <w:rFonts w:ascii="Times New Roman" w:eastAsia="Times New Roman" w:hAnsi="Times New Roman" w:cs="Times New Roman"/>
            <w:b/>
            <w:sz w:val="28"/>
            <w:szCs w:val="28"/>
            <w:lang w:val="uk-UA"/>
          </w:rPr>
          <w:delText xml:space="preserve"> </w:delText>
        </w:r>
        <w:r w:rsidRPr="00DE297C" w:rsidDel="00960EE3">
          <w:rPr>
            <w:rFonts w:ascii="Times New Roman" w:eastAsia="Times New Roman" w:hAnsi="Times New Roman" w:cs="Times New Roman"/>
            <w:sz w:val="28"/>
            <w:szCs w:val="28"/>
            <w:lang w:val="uk-UA"/>
          </w:rPr>
          <w:delText xml:space="preserve">[Кіз, с. 5]. </w:delText>
        </w:r>
        <w:r w:rsidRPr="00DE297C" w:rsidDel="00960EE3">
          <w:rPr>
            <w:rFonts w:ascii="Times New Roman" w:eastAsia="Times New Roman" w:hAnsi="Times New Roman" w:cs="Times New Roman"/>
            <w:i/>
            <w:sz w:val="28"/>
            <w:szCs w:val="28"/>
            <w:lang w:val="uk-UA"/>
          </w:rPr>
          <w:delText xml:space="preserve">«Мені байдуже стану я чи не стану знаменитим» </w:delText>
        </w:r>
        <w:r w:rsidRPr="00DE297C" w:rsidDel="00960EE3">
          <w:rPr>
            <w:rFonts w:ascii="Times New Roman" w:eastAsia="Times New Roman" w:hAnsi="Times New Roman" w:cs="Times New Roman"/>
            <w:sz w:val="28"/>
            <w:szCs w:val="28"/>
            <w:lang w:val="uk-UA"/>
          </w:rPr>
          <w:delText xml:space="preserve">[Шовкун, с. 6]. </w:delText>
        </w:r>
        <w:r w:rsidRPr="00DE297C" w:rsidDel="00960EE3">
          <w:rPr>
            <w:rFonts w:ascii="Times New Roman" w:eastAsia="Times New Roman" w:hAnsi="Times New Roman" w:cs="Times New Roman"/>
            <w:i/>
            <w:sz w:val="28"/>
            <w:szCs w:val="28"/>
            <w:lang w:val="uk-UA"/>
          </w:rPr>
          <w:delText>«</w:delText>
        </w:r>
        <w:r w:rsidRPr="00DE297C" w:rsidDel="00960EE3">
          <w:rPr>
            <w:rFonts w:ascii="Times New Roman" w:eastAsia="Times New Roman" w:hAnsi="Times New Roman" w:cs="Times New Roman"/>
            <w:i/>
            <w:sz w:val="28"/>
            <w:szCs w:val="28"/>
            <w:highlight w:val="white"/>
            <w:lang w:val="uk-UA"/>
          </w:rPr>
          <w:delText>Мне всеравно буду я знаменитым или нет</w:delText>
        </w:r>
        <w:r w:rsidRPr="00DE297C" w:rsidDel="00960EE3">
          <w:rPr>
            <w:rFonts w:ascii="Times New Roman" w:eastAsia="Times New Roman" w:hAnsi="Times New Roman" w:cs="Times New Roman"/>
            <w:i/>
            <w:sz w:val="28"/>
            <w:szCs w:val="28"/>
            <w:lang w:val="uk-UA"/>
          </w:rPr>
          <w:delText xml:space="preserve">» </w:delText>
        </w:r>
        <w:r w:rsidRPr="00DE297C" w:rsidDel="00960EE3">
          <w:rPr>
            <w:rFonts w:ascii="Times New Roman" w:eastAsia="Times New Roman" w:hAnsi="Times New Roman" w:cs="Times New Roman"/>
            <w:sz w:val="28"/>
            <w:szCs w:val="28"/>
            <w:lang w:val="uk-UA"/>
          </w:rPr>
          <w:delText>[Шаров, с. 6]. В оригіналі ми можемо спостерігати такі помилки: орфографічні (</w:delText>
        </w:r>
        <w:r w:rsidRPr="00DE297C" w:rsidDel="00960EE3">
          <w:rPr>
            <w:rFonts w:ascii="Times New Roman" w:eastAsia="Times New Roman" w:hAnsi="Times New Roman" w:cs="Times New Roman"/>
            <w:i/>
            <w:sz w:val="28"/>
            <w:szCs w:val="28"/>
            <w:lang w:val="uk-UA"/>
          </w:rPr>
          <w:delText xml:space="preserve">«bee-ing» </w:delText>
        </w:r>
        <w:r w:rsidRPr="00DE297C" w:rsidDel="00960EE3">
          <w:rPr>
            <w:rFonts w:ascii="Times New Roman" w:eastAsia="Times New Roman" w:hAnsi="Times New Roman" w:cs="Times New Roman"/>
            <w:sz w:val="28"/>
            <w:szCs w:val="28"/>
            <w:lang w:val="uk-UA"/>
          </w:rPr>
          <w:delText xml:space="preserve">та </w:delText>
        </w:r>
        <w:r w:rsidRPr="00DE297C" w:rsidDel="00960EE3">
          <w:rPr>
            <w:rFonts w:ascii="Times New Roman" w:eastAsia="Times New Roman" w:hAnsi="Times New Roman" w:cs="Times New Roman"/>
            <w:i/>
            <w:sz w:val="28"/>
            <w:szCs w:val="28"/>
            <w:lang w:val="uk-UA"/>
          </w:rPr>
          <w:delText xml:space="preserve">«famus») </w:delText>
        </w:r>
        <w:r w:rsidRPr="00DE297C" w:rsidDel="00960EE3">
          <w:rPr>
            <w:rFonts w:ascii="Times New Roman" w:eastAsia="Times New Roman" w:hAnsi="Times New Roman" w:cs="Times New Roman"/>
            <w:sz w:val="28"/>
            <w:szCs w:val="28"/>
            <w:lang w:val="uk-UA"/>
          </w:rPr>
          <w:delText>та пунктуаційні («</w:delText>
        </w:r>
        <w:r w:rsidRPr="00DE297C" w:rsidDel="00960EE3">
          <w:rPr>
            <w:rFonts w:ascii="Times New Roman" w:eastAsia="Times New Roman" w:hAnsi="Times New Roman" w:cs="Times New Roman"/>
            <w:i/>
            <w:sz w:val="28"/>
            <w:szCs w:val="28"/>
            <w:lang w:val="uk-UA"/>
          </w:rPr>
          <w:delText>'</w:delText>
        </w:r>
        <w:r w:rsidRPr="00DE297C" w:rsidDel="00960EE3">
          <w:rPr>
            <w:rFonts w:ascii="Times New Roman" w:eastAsia="Times New Roman" w:hAnsi="Times New Roman" w:cs="Times New Roman"/>
            <w:sz w:val="28"/>
            <w:szCs w:val="28"/>
            <w:lang w:val="uk-UA"/>
          </w:rPr>
          <w:delText xml:space="preserve">» у слові </w:delText>
        </w:r>
        <w:r w:rsidRPr="00DE297C" w:rsidDel="00960EE3">
          <w:rPr>
            <w:rFonts w:ascii="Times New Roman" w:eastAsia="Times New Roman" w:hAnsi="Times New Roman" w:cs="Times New Roman"/>
            <w:i/>
            <w:sz w:val="28"/>
            <w:szCs w:val="28"/>
            <w:lang w:val="uk-UA"/>
          </w:rPr>
          <w:delText>dont</w:delText>
        </w:r>
        <w:r w:rsidRPr="00DE297C" w:rsidDel="00960EE3">
          <w:rPr>
            <w:rFonts w:ascii="Times New Roman" w:eastAsia="Times New Roman" w:hAnsi="Times New Roman" w:cs="Times New Roman"/>
            <w:sz w:val="28"/>
            <w:szCs w:val="28"/>
            <w:lang w:val="uk-UA"/>
          </w:rPr>
          <w:delText xml:space="preserve">). Як бачимо, перекладачі адаптували речення на українську та російську мови, відповідно, за допомогою підбору аналогічних за функцією помилок. </w:delText>
        </w:r>
      </w:del>
    </w:p>
    <w:p w14:paraId="0B80AD13" w14:textId="4A92B41C" w:rsidR="0003098C" w:rsidRPr="00DE297C" w:rsidDel="00960EE3" w:rsidRDefault="0003098C" w:rsidP="0073636A">
      <w:pPr>
        <w:spacing w:line="360" w:lineRule="auto"/>
        <w:ind w:right="-1" w:firstLine="720"/>
        <w:jc w:val="both"/>
        <w:rPr>
          <w:del w:id="7344" w:author="RePack by Diakov" w:date="2021-12-15T12:32:00Z"/>
          <w:rFonts w:ascii="Times New Roman" w:eastAsia="Times New Roman" w:hAnsi="Times New Roman" w:cs="Times New Roman"/>
          <w:sz w:val="28"/>
          <w:szCs w:val="28"/>
          <w:lang w:val="uk-UA"/>
        </w:rPr>
      </w:pPr>
      <w:del w:id="7345" w:author="RePack by Diakov" w:date="2021-12-15T12:32:00Z">
        <w:r w:rsidRPr="00DE297C" w:rsidDel="00960EE3">
          <w:rPr>
            <w:rFonts w:ascii="Times New Roman" w:eastAsia="Times New Roman" w:hAnsi="Times New Roman" w:cs="Times New Roman"/>
            <w:sz w:val="28"/>
            <w:szCs w:val="28"/>
            <w:lang w:val="uk-UA"/>
          </w:rPr>
          <w:delText xml:space="preserve">Лексико-стилістичні фігури оригіналу та їх відтворення засобами двох мов прослідковується у власних назвах. Як ми виявили під час аналізу, наведені вище перекладачі використовували такі трансформації, як транслітерування та транскрибування для точної передачі імен. Наприклад, для таких імен, як </w:delText>
        </w:r>
        <w:r w:rsidRPr="00DE297C" w:rsidDel="00960EE3">
          <w:rPr>
            <w:rFonts w:ascii="Times New Roman" w:eastAsia="Times New Roman" w:hAnsi="Times New Roman" w:cs="Times New Roman"/>
            <w:i/>
            <w:sz w:val="28"/>
            <w:szCs w:val="28"/>
            <w:lang w:val="uk-UA"/>
          </w:rPr>
          <w:delText>Algernon, Burt Selden</w:delText>
        </w:r>
        <w:r w:rsidRPr="00DE297C" w:rsidDel="00960EE3">
          <w:rPr>
            <w:rFonts w:ascii="Times New Roman" w:eastAsia="Times New Roman" w:hAnsi="Times New Roman" w:cs="Times New Roman"/>
            <w:sz w:val="28"/>
            <w:szCs w:val="28"/>
            <w:lang w:val="uk-UA"/>
          </w:rPr>
          <w:delText xml:space="preserve"> та </w:delText>
        </w:r>
        <w:r w:rsidRPr="00DE297C" w:rsidDel="00960EE3">
          <w:rPr>
            <w:rFonts w:ascii="Times New Roman" w:eastAsia="Times New Roman" w:hAnsi="Times New Roman" w:cs="Times New Roman"/>
            <w:i/>
            <w:sz w:val="28"/>
            <w:szCs w:val="28"/>
            <w:lang w:val="uk-UA"/>
          </w:rPr>
          <w:delText>Strauss</w:delText>
        </w:r>
        <w:r w:rsidRPr="00DE297C" w:rsidDel="00960EE3">
          <w:rPr>
            <w:rFonts w:ascii="Times New Roman" w:eastAsia="Times New Roman" w:hAnsi="Times New Roman" w:cs="Times New Roman"/>
            <w:sz w:val="28"/>
            <w:szCs w:val="28"/>
            <w:lang w:val="uk-UA"/>
          </w:rPr>
          <w:delText xml:space="preserve"> доцільно вжити прийом транскрипції. Тож, в українському тексті це передано як </w:delText>
        </w:r>
        <w:r w:rsidRPr="00DE297C" w:rsidDel="00960EE3">
          <w:rPr>
            <w:rFonts w:ascii="Times New Roman" w:eastAsia="Times New Roman" w:hAnsi="Times New Roman" w:cs="Times New Roman"/>
            <w:i/>
            <w:sz w:val="28"/>
            <w:szCs w:val="28"/>
            <w:lang w:val="uk-UA"/>
          </w:rPr>
          <w:delText>Елджернон, Берт Селден</w:delText>
        </w:r>
        <w:r w:rsidRPr="00DE297C" w:rsidDel="00960EE3">
          <w:rPr>
            <w:rFonts w:ascii="Times New Roman" w:eastAsia="Times New Roman" w:hAnsi="Times New Roman" w:cs="Times New Roman"/>
            <w:sz w:val="28"/>
            <w:szCs w:val="28"/>
            <w:lang w:val="uk-UA"/>
          </w:rPr>
          <w:delText xml:space="preserve"> та </w:delText>
        </w:r>
        <w:r w:rsidRPr="00DE297C" w:rsidDel="00960EE3">
          <w:rPr>
            <w:rFonts w:ascii="Times New Roman" w:eastAsia="Times New Roman" w:hAnsi="Times New Roman" w:cs="Times New Roman"/>
            <w:i/>
            <w:sz w:val="28"/>
            <w:szCs w:val="28"/>
            <w:lang w:val="uk-UA"/>
          </w:rPr>
          <w:delText>Штраус</w:delText>
        </w:r>
        <w:r w:rsidRPr="00DE297C" w:rsidDel="00960EE3">
          <w:rPr>
            <w:rFonts w:ascii="Times New Roman" w:eastAsia="Times New Roman" w:hAnsi="Times New Roman" w:cs="Times New Roman"/>
            <w:sz w:val="28"/>
            <w:szCs w:val="28"/>
            <w:lang w:val="uk-UA"/>
          </w:rPr>
          <w:delText xml:space="preserve"> (у перекладі В. Шовкуна), а у російському – як </w:delText>
        </w:r>
        <w:r w:rsidRPr="00DE297C" w:rsidDel="00960EE3">
          <w:rPr>
            <w:rFonts w:ascii="Times New Roman" w:eastAsia="Times New Roman" w:hAnsi="Times New Roman" w:cs="Times New Roman"/>
            <w:i/>
            <w:sz w:val="28"/>
            <w:szCs w:val="28"/>
            <w:lang w:val="uk-UA"/>
          </w:rPr>
          <w:delText xml:space="preserve">Элджернон </w:delText>
        </w:r>
        <w:r w:rsidRPr="00DE297C" w:rsidDel="00960EE3">
          <w:rPr>
            <w:rFonts w:ascii="Times New Roman" w:eastAsia="Times New Roman" w:hAnsi="Times New Roman" w:cs="Times New Roman"/>
            <w:sz w:val="28"/>
            <w:szCs w:val="28"/>
            <w:lang w:val="uk-UA"/>
          </w:rPr>
          <w:delText xml:space="preserve">та </w:delText>
        </w:r>
        <w:r w:rsidRPr="00DE297C" w:rsidDel="00960EE3">
          <w:rPr>
            <w:rFonts w:ascii="Times New Roman" w:eastAsia="Times New Roman" w:hAnsi="Times New Roman" w:cs="Times New Roman"/>
            <w:i/>
            <w:sz w:val="28"/>
            <w:szCs w:val="28"/>
            <w:lang w:val="uk-UA"/>
          </w:rPr>
          <w:delText xml:space="preserve">Штраус </w:delText>
        </w:r>
        <w:r w:rsidRPr="00DE297C" w:rsidDel="00960EE3">
          <w:rPr>
            <w:rFonts w:ascii="Times New Roman" w:eastAsia="Times New Roman" w:hAnsi="Times New Roman" w:cs="Times New Roman"/>
            <w:sz w:val="28"/>
            <w:szCs w:val="28"/>
            <w:lang w:val="uk-UA"/>
          </w:rPr>
          <w:delText xml:space="preserve">(у перекладі С. Шарова). Передаючи ім'я </w:delText>
        </w:r>
        <w:r w:rsidRPr="00DE297C" w:rsidDel="00960EE3">
          <w:rPr>
            <w:rFonts w:ascii="Times New Roman" w:eastAsia="Times New Roman" w:hAnsi="Times New Roman" w:cs="Times New Roman"/>
            <w:i/>
            <w:sz w:val="28"/>
            <w:szCs w:val="28"/>
            <w:lang w:val="uk-UA"/>
          </w:rPr>
          <w:delText>Берт Селден,</w:delText>
        </w:r>
        <w:r w:rsidRPr="00DE297C" w:rsidDel="00960EE3">
          <w:rPr>
            <w:rFonts w:ascii="Times New Roman" w:eastAsia="Times New Roman" w:hAnsi="Times New Roman" w:cs="Times New Roman"/>
            <w:sz w:val="28"/>
            <w:szCs w:val="28"/>
            <w:lang w:val="uk-UA"/>
          </w:rPr>
          <w:delText xml:space="preserve"> перекладач Сергій Шаров поєднав транскрипцію та транслітерацію для милозучності та адаптації імені на іноземну мову і отримав </w:delText>
        </w:r>
        <w:r w:rsidRPr="00DE297C" w:rsidDel="00960EE3">
          <w:rPr>
            <w:rFonts w:ascii="Times New Roman" w:eastAsia="Times New Roman" w:hAnsi="Times New Roman" w:cs="Times New Roman"/>
            <w:i/>
            <w:sz w:val="28"/>
            <w:szCs w:val="28"/>
            <w:lang w:val="uk-UA"/>
          </w:rPr>
          <w:delText>Барт Селдон.</w:delText>
        </w:r>
        <w:r w:rsidRPr="00DE297C" w:rsidDel="00960EE3">
          <w:rPr>
            <w:rFonts w:ascii="Times New Roman" w:eastAsia="Times New Roman" w:hAnsi="Times New Roman" w:cs="Times New Roman"/>
            <w:sz w:val="28"/>
            <w:szCs w:val="28"/>
            <w:lang w:val="uk-UA"/>
          </w:rPr>
          <w:delText xml:space="preserve"> </w:delText>
        </w:r>
      </w:del>
    </w:p>
    <w:p w14:paraId="627C61C8" w14:textId="187F9489" w:rsidR="0003098C" w:rsidRPr="00DE297C" w:rsidDel="00960EE3" w:rsidRDefault="0003098C" w:rsidP="0073636A">
      <w:pPr>
        <w:spacing w:line="360" w:lineRule="auto"/>
        <w:ind w:right="-1" w:firstLine="720"/>
        <w:jc w:val="both"/>
        <w:rPr>
          <w:del w:id="7346" w:author="RePack by Diakov" w:date="2021-12-15T12:32:00Z"/>
          <w:rFonts w:ascii="Times New Roman" w:eastAsia="Times New Roman" w:hAnsi="Times New Roman" w:cs="Times New Roman"/>
          <w:sz w:val="28"/>
          <w:szCs w:val="28"/>
          <w:lang w:val="uk-UA"/>
        </w:rPr>
      </w:pPr>
      <w:del w:id="7347" w:author="RePack by Diakov" w:date="2021-12-15T12:32:00Z">
        <w:r w:rsidRPr="00DE297C" w:rsidDel="00960EE3">
          <w:rPr>
            <w:rFonts w:ascii="Times New Roman" w:eastAsia="Times New Roman" w:hAnsi="Times New Roman" w:cs="Times New Roman"/>
            <w:sz w:val="28"/>
            <w:szCs w:val="28"/>
            <w:lang w:val="uk-UA"/>
          </w:rPr>
          <w:delText xml:space="preserve">Варто відзначити переклад імені головного героя. Оригінальною мовою воно звучить як </w:delText>
        </w:r>
        <w:r w:rsidRPr="00DE297C" w:rsidDel="00960EE3">
          <w:rPr>
            <w:rFonts w:ascii="Times New Roman" w:eastAsia="Times New Roman" w:hAnsi="Times New Roman" w:cs="Times New Roman"/>
            <w:i/>
            <w:sz w:val="28"/>
            <w:szCs w:val="28"/>
            <w:lang w:val="uk-UA"/>
          </w:rPr>
          <w:delText>Charlie Gordon</w:delText>
        </w:r>
        <w:r w:rsidRPr="00DE297C" w:rsidDel="00960EE3">
          <w:rPr>
            <w:rFonts w:ascii="Times New Roman" w:eastAsia="Times New Roman" w:hAnsi="Times New Roman" w:cs="Times New Roman"/>
            <w:sz w:val="28"/>
            <w:szCs w:val="28"/>
            <w:lang w:val="uk-UA"/>
          </w:rPr>
          <w:delText>. Обидва перекладачі при відтворенні цього імені, окрі</w:delText>
        </w:r>
        <w:r w:rsidRPr="00DE297C" w:rsidDel="00960EE3">
          <w:rPr>
            <w:rFonts w:ascii="Times New Roman" w:eastAsia="Times New Roman" w:hAnsi="Times New Roman" w:cs="Times New Roman"/>
            <w:sz w:val="28"/>
            <w:szCs w:val="28"/>
            <w:highlight w:val="white"/>
            <w:lang w:val="uk-UA"/>
          </w:rPr>
          <w:delText>м транскрибування, вжили транслітерування при передачі прізвища.</w:delText>
        </w:r>
        <w:r w:rsidRPr="00DE297C" w:rsidDel="00960EE3">
          <w:rPr>
            <w:rFonts w:ascii="Times New Roman" w:eastAsia="Times New Roman" w:hAnsi="Times New Roman" w:cs="Times New Roman"/>
            <w:sz w:val="28"/>
            <w:szCs w:val="28"/>
            <w:lang w:val="uk-UA"/>
          </w:rPr>
          <w:delText xml:space="preserve"> Отже, остаточним варіантом перекладу імені українською мовою став </w:delText>
        </w:r>
        <w:r w:rsidRPr="00DE297C" w:rsidDel="00960EE3">
          <w:rPr>
            <w:rFonts w:ascii="Times New Roman" w:eastAsia="Times New Roman" w:hAnsi="Times New Roman" w:cs="Times New Roman"/>
            <w:i/>
            <w:sz w:val="28"/>
            <w:szCs w:val="28"/>
            <w:lang w:val="uk-UA"/>
          </w:rPr>
          <w:delText>Чярлі Гордон</w:delText>
        </w:r>
        <w:r w:rsidRPr="00DE297C" w:rsidDel="00960EE3">
          <w:rPr>
            <w:rFonts w:ascii="Times New Roman" w:eastAsia="Times New Roman" w:hAnsi="Times New Roman" w:cs="Times New Roman"/>
            <w:sz w:val="28"/>
            <w:szCs w:val="28"/>
            <w:lang w:val="uk-UA"/>
          </w:rPr>
          <w:delText xml:space="preserve">, а  російською – </w:delText>
        </w:r>
        <w:r w:rsidRPr="00DE297C" w:rsidDel="00960EE3">
          <w:rPr>
            <w:rFonts w:ascii="Times New Roman" w:eastAsia="Times New Roman" w:hAnsi="Times New Roman" w:cs="Times New Roman"/>
            <w:i/>
            <w:sz w:val="28"/>
            <w:szCs w:val="28"/>
            <w:lang w:val="uk-UA"/>
          </w:rPr>
          <w:delText>Чярли Гордон</w:delText>
        </w:r>
        <w:r w:rsidRPr="00DE297C" w:rsidDel="00960EE3">
          <w:rPr>
            <w:rFonts w:ascii="Times New Roman" w:eastAsia="Times New Roman" w:hAnsi="Times New Roman" w:cs="Times New Roman"/>
            <w:sz w:val="28"/>
            <w:szCs w:val="28"/>
            <w:lang w:val="uk-UA"/>
          </w:rPr>
          <w:delText>.</w:delText>
        </w:r>
      </w:del>
    </w:p>
    <w:p w14:paraId="58C0121E" w14:textId="565103D7" w:rsidR="0003098C" w:rsidRPr="00DE297C" w:rsidDel="00960EE3" w:rsidRDefault="0003098C" w:rsidP="0073636A">
      <w:pPr>
        <w:spacing w:line="360" w:lineRule="auto"/>
        <w:ind w:right="-1" w:firstLine="720"/>
        <w:jc w:val="both"/>
        <w:rPr>
          <w:del w:id="7348" w:author="RePack by Diakov" w:date="2021-12-15T12:32:00Z"/>
          <w:rFonts w:ascii="Times New Roman" w:eastAsia="Times New Roman" w:hAnsi="Times New Roman" w:cs="Times New Roman"/>
          <w:sz w:val="28"/>
          <w:szCs w:val="28"/>
          <w:lang w:val="uk-UA"/>
        </w:rPr>
      </w:pPr>
      <w:del w:id="7349" w:author="RePack by Diakov" w:date="2021-12-15T12:32:00Z">
        <w:r w:rsidRPr="00DE297C" w:rsidDel="00960EE3">
          <w:rPr>
            <w:rFonts w:ascii="Times New Roman" w:eastAsia="Times New Roman" w:hAnsi="Times New Roman" w:cs="Times New Roman"/>
            <w:sz w:val="28"/>
            <w:szCs w:val="28"/>
            <w:lang w:val="uk-UA"/>
          </w:rPr>
          <w:delText>Цей самий набір перекладацьких трансформацій (трансліерування, транскрибування, нейтралізація) також поширюється на назви міст, вулиць, парків, площ, журналів, газет, періодичних видань. Наприкла</w:delText>
        </w:r>
        <w:r w:rsidRPr="00DE297C" w:rsidDel="00960EE3">
          <w:rPr>
            <w:rFonts w:ascii="Times New Roman" w:eastAsia="Times New Roman" w:hAnsi="Times New Roman" w:cs="Times New Roman"/>
            <w:sz w:val="28"/>
            <w:szCs w:val="28"/>
            <w:highlight w:val="white"/>
            <w:lang w:val="uk-UA"/>
          </w:rPr>
          <w:delText xml:space="preserve">д, при перекладі таких власних назв, як </w:delText>
        </w:r>
        <w:r w:rsidRPr="00DE297C" w:rsidDel="00960EE3">
          <w:rPr>
            <w:rFonts w:ascii="Times New Roman" w:eastAsia="Times New Roman" w:hAnsi="Times New Roman" w:cs="Times New Roman"/>
            <w:i/>
            <w:sz w:val="28"/>
            <w:szCs w:val="28"/>
            <w:highlight w:val="white"/>
            <w:lang w:val="uk-UA"/>
          </w:rPr>
          <w:delText>Howells Street</w:delText>
        </w:r>
        <w:r w:rsidRPr="00DE297C" w:rsidDel="00960EE3">
          <w:rPr>
            <w:rFonts w:ascii="Times New Roman" w:eastAsia="Times New Roman" w:hAnsi="Times New Roman" w:cs="Times New Roman"/>
            <w:sz w:val="28"/>
            <w:szCs w:val="28"/>
            <w:highlight w:val="white"/>
            <w:lang w:val="uk-UA"/>
          </w:rPr>
          <w:delText xml:space="preserve"> і </w:delText>
        </w:r>
        <w:r w:rsidRPr="00DE297C" w:rsidDel="00960EE3">
          <w:rPr>
            <w:rFonts w:ascii="Times New Roman" w:eastAsia="Times New Roman" w:hAnsi="Times New Roman" w:cs="Times New Roman"/>
            <w:i/>
            <w:sz w:val="28"/>
            <w:szCs w:val="28"/>
            <w:highlight w:val="white"/>
            <w:lang w:val="uk-UA"/>
          </w:rPr>
          <w:delText>Washington Square</w:delText>
        </w:r>
        <w:r w:rsidRPr="00DE297C" w:rsidDel="00960EE3">
          <w:rPr>
            <w:rFonts w:ascii="Times New Roman" w:eastAsia="Times New Roman" w:hAnsi="Times New Roman" w:cs="Times New Roman"/>
            <w:sz w:val="28"/>
            <w:szCs w:val="28"/>
            <w:highlight w:val="white"/>
            <w:lang w:val="uk-UA"/>
          </w:rPr>
          <w:delText xml:space="preserve"> В. Шовкун </w:delText>
        </w:r>
        <w:r w:rsidRPr="00DE297C" w:rsidDel="00960EE3">
          <w:rPr>
            <w:rFonts w:ascii="Times New Roman" w:eastAsia="Times New Roman" w:hAnsi="Times New Roman" w:cs="Times New Roman"/>
            <w:sz w:val="28"/>
            <w:szCs w:val="28"/>
            <w:lang w:val="uk-UA"/>
          </w:rPr>
          <w:delText xml:space="preserve">використовує транскрибування, а слово </w:delText>
        </w:r>
        <w:r w:rsidRPr="00DE297C" w:rsidDel="00960EE3">
          <w:rPr>
            <w:rFonts w:ascii="Times New Roman" w:eastAsia="Times New Roman" w:hAnsi="Times New Roman" w:cs="Times New Roman"/>
            <w:i/>
            <w:sz w:val="28"/>
            <w:szCs w:val="28"/>
            <w:lang w:val="uk-UA"/>
          </w:rPr>
          <w:delText xml:space="preserve">Street </w:delText>
        </w:r>
        <w:r w:rsidRPr="00DE297C" w:rsidDel="00960EE3">
          <w:rPr>
            <w:rFonts w:ascii="Times New Roman" w:eastAsia="Times New Roman" w:hAnsi="Times New Roman" w:cs="Times New Roman"/>
            <w:sz w:val="28"/>
            <w:szCs w:val="28"/>
            <w:lang w:val="uk-UA"/>
          </w:rPr>
          <w:delText xml:space="preserve">перелає словниковим еквівалентом, як </w:delText>
        </w:r>
        <w:r w:rsidRPr="00DE297C" w:rsidDel="00960EE3">
          <w:rPr>
            <w:rFonts w:ascii="Times New Roman" w:eastAsia="Times New Roman" w:hAnsi="Times New Roman" w:cs="Times New Roman"/>
            <w:i/>
            <w:sz w:val="28"/>
            <w:szCs w:val="28"/>
            <w:highlight w:val="white"/>
            <w:lang w:val="uk-UA"/>
          </w:rPr>
          <w:delText xml:space="preserve">вулиця Гауелз. </w:delText>
        </w:r>
        <w:r w:rsidRPr="00DE297C" w:rsidDel="00960EE3">
          <w:rPr>
            <w:rFonts w:ascii="Times New Roman" w:eastAsia="Times New Roman" w:hAnsi="Times New Roman" w:cs="Times New Roman"/>
            <w:sz w:val="28"/>
            <w:szCs w:val="28"/>
            <w:lang w:val="uk-UA"/>
          </w:rPr>
          <w:delText xml:space="preserve">В другому прикладі, перекладаючи слово </w:delText>
        </w:r>
        <w:r w:rsidRPr="00DE297C" w:rsidDel="00960EE3">
          <w:rPr>
            <w:rFonts w:ascii="Times New Roman" w:eastAsia="Times New Roman" w:hAnsi="Times New Roman" w:cs="Times New Roman"/>
            <w:i/>
            <w:sz w:val="28"/>
            <w:szCs w:val="28"/>
            <w:lang w:val="uk-UA"/>
          </w:rPr>
          <w:delText xml:space="preserve">Square, </w:delText>
        </w:r>
        <w:r w:rsidRPr="00DE297C" w:rsidDel="00960EE3">
          <w:rPr>
            <w:rFonts w:ascii="Times New Roman" w:eastAsia="Times New Roman" w:hAnsi="Times New Roman" w:cs="Times New Roman"/>
            <w:sz w:val="28"/>
            <w:szCs w:val="28"/>
            <w:lang w:val="uk-UA"/>
          </w:rPr>
          <w:delText xml:space="preserve">перекладач використовує транслітерацію, і, як результат, отримує </w:delText>
        </w:r>
        <w:r w:rsidRPr="00DE297C" w:rsidDel="00960EE3">
          <w:rPr>
            <w:rFonts w:ascii="Times New Roman" w:eastAsia="Times New Roman" w:hAnsi="Times New Roman" w:cs="Times New Roman"/>
            <w:i/>
            <w:sz w:val="28"/>
            <w:szCs w:val="28"/>
            <w:lang w:val="uk-UA"/>
          </w:rPr>
          <w:delText>Площу Вашингтона</w:delText>
        </w:r>
        <w:r w:rsidRPr="00DE297C" w:rsidDel="00960EE3">
          <w:rPr>
            <w:rFonts w:ascii="Times New Roman" w:eastAsia="Times New Roman" w:hAnsi="Times New Roman" w:cs="Times New Roman"/>
            <w:sz w:val="28"/>
            <w:szCs w:val="28"/>
            <w:lang w:val="uk-UA"/>
          </w:rPr>
          <w:delText xml:space="preserve">. Мовознавець С. Шаров використав ті самі тарнсформації, тобто в первому випадку це транскрибування, а в другому – транслітерування. Але </w:delText>
        </w:r>
        <w:r w:rsidRPr="00DE297C" w:rsidDel="00960EE3">
          <w:rPr>
            <w:rFonts w:ascii="Times New Roman" w:eastAsia="Times New Roman" w:hAnsi="Times New Roman" w:cs="Times New Roman"/>
            <w:sz w:val="28"/>
            <w:szCs w:val="28"/>
            <w:highlight w:val="white"/>
            <w:lang w:val="uk-UA"/>
          </w:rPr>
          <w:delText xml:space="preserve">слова </w:delText>
        </w:r>
        <w:r w:rsidRPr="00DE297C" w:rsidDel="00960EE3">
          <w:rPr>
            <w:rFonts w:ascii="Times New Roman" w:eastAsia="Times New Roman" w:hAnsi="Times New Roman" w:cs="Times New Roman"/>
            <w:i/>
            <w:sz w:val="28"/>
            <w:szCs w:val="28"/>
            <w:highlight w:val="white"/>
            <w:lang w:val="uk-UA"/>
          </w:rPr>
          <w:delText xml:space="preserve">Street </w:delText>
        </w:r>
        <w:r w:rsidRPr="00DE297C" w:rsidDel="00960EE3">
          <w:rPr>
            <w:rFonts w:ascii="Times New Roman" w:eastAsia="Times New Roman" w:hAnsi="Times New Roman" w:cs="Times New Roman"/>
            <w:sz w:val="28"/>
            <w:szCs w:val="28"/>
            <w:highlight w:val="white"/>
            <w:lang w:val="uk-UA"/>
          </w:rPr>
          <w:delText xml:space="preserve">та </w:delText>
        </w:r>
        <w:r w:rsidRPr="00DE297C" w:rsidDel="00960EE3">
          <w:rPr>
            <w:rFonts w:ascii="Times New Roman" w:eastAsia="Times New Roman" w:hAnsi="Times New Roman" w:cs="Times New Roman"/>
            <w:i/>
            <w:sz w:val="28"/>
            <w:szCs w:val="28"/>
            <w:highlight w:val="white"/>
            <w:lang w:val="uk-UA"/>
          </w:rPr>
          <w:delText xml:space="preserve">Square </w:delText>
        </w:r>
        <w:r w:rsidRPr="00DE297C" w:rsidDel="00960EE3">
          <w:rPr>
            <w:rFonts w:ascii="Times New Roman" w:eastAsia="Times New Roman" w:hAnsi="Times New Roman" w:cs="Times New Roman"/>
            <w:sz w:val="28"/>
            <w:szCs w:val="28"/>
            <w:highlight w:val="white"/>
            <w:lang w:val="uk-UA"/>
          </w:rPr>
          <w:delText xml:space="preserve">він не перекладав, а передав транскрибуванням, тому в російському перекладі ці власні назви виглядають таким чином: </w:delText>
        </w:r>
        <w:r w:rsidRPr="00DE297C" w:rsidDel="00960EE3">
          <w:rPr>
            <w:rFonts w:ascii="Times New Roman" w:eastAsia="Times New Roman" w:hAnsi="Times New Roman" w:cs="Times New Roman"/>
            <w:i/>
            <w:sz w:val="28"/>
            <w:szCs w:val="28"/>
            <w:highlight w:val="white"/>
            <w:lang w:val="uk-UA"/>
          </w:rPr>
          <w:delText xml:space="preserve">Хауэлл стрит </w:delText>
        </w:r>
        <w:r w:rsidRPr="00DE297C" w:rsidDel="00960EE3">
          <w:rPr>
            <w:rFonts w:ascii="Times New Roman" w:eastAsia="Times New Roman" w:hAnsi="Times New Roman" w:cs="Times New Roman"/>
            <w:sz w:val="28"/>
            <w:szCs w:val="28"/>
            <w:highlight w:val="white"/>
            <w:lang w:val="uk-UA"/>
          </w:rPr>
          <w:delText xml:space="preserve">та </w:delText>
        </w:r>
        <w:r w:rsidRPr="00DE297C" w:rsidDel="00960EE3">
          <w:rPr>
            <w:rFonts w:ascii="Times New Roman" w:eastAsia="Times New Roman" w:hAnsi="Times New Roman" w:cs="Times New Roman"/>
            <w:i/>
            <w:sz w:val="28"/>
            <w:szCs w:val="28"/>
            <w:highlight w:val="white"/>
            <w:lang w:val="uk-UA"/>
          </w:rPr>
          <w:delText>Вашингтон сквер</w:delText>
        </w:r>
        <w:r w:rsidRPr="00DE297C" w:rsidDel="00960EE3">
          <w:rPr>
            <w:rFonts w:ascii="Times New Roman" w:eastAsia="Times New Roman" w:hAnsi="Times New Roman" w:cs="Times New Roman"/>
            <w:sz w:val="28"/>
            <w:szCs w:val="28"/>
            <w:lang w:val="uk-UA"/>
          </w:rPr>
          <w:delText xml:space="preserve">. Завдяки такому підходу читач усвідомлює, що події роману відбуваються за кордоном, а не на території країни перекладу. </w:delText>
        </w:r>
      </w:del>
    </w:p>
    <w:p w14:paraId="5B83E848" w14:textId="2A347CB5" w:rsidR="000F3556" w:rsidRPr="00DE297C" w:rsidDel="00960EE3" w:rsidRDefault="000F3556" w:rsidP="0073636A">
      <w:pPr>
        <w:spacing w:line="360" w:lineRule="auto"/>
        <w:ind w:right="-1" w:firstLine="720"/>
        <w:jc w:val="both"/>
        <w:rPr>
          <w:del w:id="7350" w:author="RePack by Diakov" w:date="2021-12-15T12:32:00Z"/>
          <w:rFonts w:ascii="Times New Roman" w:eastAsia="Times New Roman" w:hAnsi="Times New Roman" w:cs="Times New Roman"/>
          <w:sz w:val="28"/>
          <w:szCs w:val="28"/>
          <w:highlight w:val="white"/>
          <w:lang w:val="uk-UA"/>
        </w:rPr>
      </w:pPr>
      <w:del w:id="7351" w:author="RePack by Diakov" w:date="2021-12-15T12:32:00Z">
        <w:r w:rsidRPr="00DE297C" w:rsidDel="00960EE3">
          <w:rPr>
            <w:rFonts w:ascii="Times New Roman" w:hAnsi="Times New Roman" w:cs="Times New Roman"/>
            <w:sz w:val="28"/>
            <w:szCs w:val="28"/>
            <w:lang w:val="uk-UA"/>
          </w:rPr>
          <w:delText>У процесі порівняльного аналізу ми виявили, що переважають трансформації лексичного рівня, а саме: конкретизація, узагальнення, прийоми додавання, віднімання та перефразування. На граматичному рівні домінує трансформація транспозиції. Здебільшого ми простежуємо нульову трансформацію перекладу, тобто синтаксичну асиміляцію. Для цих прийомів були підібрані приклади, що описують емоції героїв. У таких прикладах чітко простежується використання стилістичних засобів. Зазначимо, що матеріалом дослідження стали 740 фрагментів оригінального художнього тексту та їх перекладів. Наведені вище твердження можна проілюструвати такими прикладами: «Просто залиш мене в спокої. я не сама. Я розпадаюся, і я не хочу, щоб ти був тут. Це змусило її заплакати.</w:delText>
        </w:r>
      </w:del>
    </w:p>
    <w:p w14:paraId="6E72F4C2" w14:textId="3345FAC4" w:rsidR="006D33BF" w:rsidRPr="00DE297C" w:rsidDel="00960EE3" w:rsidRDefault="000F3556" w:rsidP="0073636A">
      <w:pPr>
        <w:spacing w:after="0" w:line="360" w:lineRule="auto"/>
        <w:ind w:firstLine="709"/>
        <w:jc w:val="both"/>
        <w:rPr>
          <w:del w:id="7352" w:author="RePack by Diakov" w:date="2021-12-15T12:32:00Z"/>
          <w:rFonts w:ascii="Times New Roman" w:hAnsi="Times New Roman" w:cs="Times New Roman"/>
          <w:sz w:val="28"/>
          <w:szCs w:val="28"/>
          <w:lang w:val="uk-UA"/>
        </w:rPr>
      </w:pPr>
      <w:del w:id="7353" w:author="RePack by Diakov" w:date="2021-12-15T12:32:00Z">
        <w:r w:rsidRPr="00DE297C" w:rsidDel="00960EE3">
          <w:rPr>
            <w:rFonts w:ascii="Times New Roman" w:hAnsi="Times New Roman" w:cs="Times New Roman"/>
            <w:sz w:val="28"/>
            <w:szCs w:val="28"/>
            <w:lang w:val="uk-UA"/>
          </w:rPr>
          <w:delText>«Просто залиш мене в спокої. Я вже не той, ким був. Я розпадаюся, і я не хочу, щоб ти був тут». Ці слова змусили її заплакати.</w:delText>
        </w:r>
      </w:del>
    </w:p>
    <w:p w14:paraId="4B24B82D" w14:textId="0F42D966" w:rsidR="006D33BF" w:rsidRPr="00DE297C" w:rsidDel="00960EE3" w:rsidRDefault="006D33BF" w:rsidP="0073636A">
      <w:pPr>
        <w:spacing w:after="0" w:line="360" w:lineRule="auto"/>
        <w:ind w:firstLine="709"/>
        <w:jc w:val="both"/>
        <w:rPr>
          <w:del w:id="7354" w:author="RePack by Diakov" w:date="2021-12-15T12:32:00Z"/>
          <w:rFonts w:ascii="Times New Roman" w:hAnsi="Times New Roman" w:cs="Times New Roman"/>
          <w:sz w:val="28"/>
          <w:szCs w:val="28"/>
          <w:lang w:val="uk-UA"/>
        </w:rPr>
      </w:pPr>
      <w:del w:id="7355" w:author="RePack by Diakov" w:date="2021-12-15T12:32:00Z">
        <w:r w:rsidRPr="00DE297C" w:rsidDel="00960EE3">
          <w:rPr>
            <w:rFonts w:ascii="Times New Roman" w:hAnsi="Times New Roman" w:cs="Times New Roman"/>
            <w:sz w:val="28"/>
            <w:szCs w:val="28"/>
            <w:lang w:val="uk-UA"/>
          </w:rPr>
          <w:delText xml:space="preserve">У романі зустрічаються такі види графонів як: елізія (найбільш вживана), фонологічна заміна та поява нетимологічного звуку. Використовуючи метод кількісного аналізу ми виявили, що використання графону відбувається – 1370 разів, та дослідили частоту вживання прийомів, які застосовуються для збереження порушених мовних норм у відсотковому співвідношенні при перекладі роману Деніела Кіза «Flowers for Algernon»: прийом нейтралізації використовується в тексті – 37%, прийом увиразнення – 10%, прийом горизонтальної компенсації – 31%, прийом вертикальної компенсації – 22% (цілісно на метод компенсації припадає 53%). Загалом, можемо сказати, що переклад роману має певні недоліки, але в цілому є адекватним, тому що зберігає індивідуальний стиль автора, передає його основну мету та створює належним чином образ Чарлі Гордона для україномовного читача. </w:delText>
        </w:r>
      </w:del>
    </w:p>
    <w:p w14:paraId="5ABA805F" w14:textId="0B05BFDA" w:rsidR="00311D6D" w:rsidRPr="00DE297C" w:rsidRDefault="006D33BF" w:rsidP="0073636A">
      <w:pPr>
        <w:spacing w:after="0" w:line="360" w:lineRule="auto"/>
        <w:ind w:firstLine="709"/>
        <w:jc w:val="both"/>
        <w:rPr>
          <w:rFonts w:ascii="Times New Roman" w:hAnsi="Times New Roman" w:cs="Times New Roman"/>
          <w:sz w:val="28"/>
          <w:szCs w:val="28"/>
          <w:lang w:val="uk-UA"/>
        </w:rPr>
      </w:pPr>
      <w:del w:id="7356" w:author="RePack by Diakov" w:date="2021-12-15T12:32:00Z">
        <w:r w:rsidRPr="00DE297C" w:rsidDel="00960EE3">
          <w:rPr>
            <w:rFonts w:ascii="Times New Roman" w:hAnsi="Times New Roman" w:cs="Times New Roman"/>
            <w:sz w:val="28"/>
            <w:szCs w:val="28"/>
            <w:lang w:val="uk-UA"/>
          </w:rPr>
          <w:delText>Найчастіше у тексті застосовується прийом компенсації, у відповідності до якого графони першотвору відтворюються або на тому ж рівні або ж компенсуються засобами інших – а саме лексичного та граматичного, а також прийом нейтралізації, що зумовлений аломорфними особливостями двох мов, адже англійська та українська належать до довх різних мовних сімей. Тому перекладач не використовує одну якусь стратегію в чистому виді, а застосовує їх цілісно у системі. Тобто це так званна стратегія «золотої середини», яка має на меті зберегти у вихідному тексті ті порушення мовних норм, які можна передати, а які не можливо природньо передати – компенсувати іншими одиницями на інших рівнях.</w:delText>
        </w:r>
      </w:del>
      <w:r w:rsidR="00311D6D" w:rsidRPr="00DE297C">
        <w:rPr>
          <w:rFonts w:ascii="Times New Roman" w:hAnsi="Times New Roman" w:cs="Times New Roman"/>
          <w:sz w:val="28"/>
          <w:szCs w:val="28"/>
          <w:lang w:val="uk-UA"/>
        </w:rPr>
        <w:br w:type="page"/>
      </w:r>
    </w:p>
    <w:p w14:paraId="681478F5" w14:textId="15C3E916" w:rsidR="005D512E" w:rsidRPr="005D512E" w:rsidRDefault="0085632B" w:rsidP="00311D6D">
      <w:pPr>
        <w:pStyle w:val="a3"/>
        <w:spacing w:after="0" w:line="360" w:lineRule="auto"/>
        <w:ind w:left="0"/>
        <w:jc w:val="center"/>
        <w:rPr>
          <w:ins w:id="7357" w:author="RePack by Diakov" w:date="2021-12-15T12:40:00Z"/>
          <w:rFonts w:ascii="Times New Roman" w:hAnsi="Times New Roman" w:cs="Times New Roman"/>
          <w:b/>
          <w:bCs/>
          <w:sz w:val="28"/>
          <w:szCs w:val="28"/>
          <w:lang w:val="uk-UA"/>
        </w:rPr>
      </w:pPr>
      <w:ins w:id="7358" w:author="RePack by Diakov" w:date="2021-12-15T12:58:00Z">
        <w:r>
          <w:rPr>
            <w:rFonts w:ascii="Times New Roman" w:hAnsi="Times New Roman" w:cs="Times New Roman"/>
            <w:b/>
            <w:bCs/>
            <w:sz w:val="28"/>
            <w:szCs w:val="28"/>
            <w:lang w:val="uk-UA"/>
          </w:rPr>
          <w:lastRenderedPageBreak/>
          <w:t xml:space="preserve">ЗАГАЛЬНІ </w:t>
        </w:r>
      </w:ins>
      <w:ins w:id="7359" w:author="RePack by Diakov" w:date="2021-12-15T12:40:00Z">
        <w:r w:rsidR="005D512E">
          <w:rPr>
            <w:rFonts w:ascii="Times New Roman" w:hAnsi="Times New Roman" w:cs="Times New Roman"/>
            <w:b/>
            <w:bCs/>
            <w:sz w:val="28"/>
            <w:szCs w:val="28"/>
            <w:lang w:val="uk-UA"/>
          </w:rPr>
          <w:t>ВИСНОВКИ</w:t>
        </w:r>
      </w:ins>
    </w:p>
    <w:p w14:paraId="72A13C26" w14:textId="77777777" w:rsidR="005D512E" w:rsidRPr="005D512E" w:rsidRDefault="005D512E">
      <w:pPr>
        <w:pStyle w:val="a3"/>
        <w:spacing w:after="0" w:line="360" w:lineRule="auto"/>
        <w:ind w:left="0" w:firstLine="709"/>
        <w:jc w:val="both"/>
        <w:rPr>
          <w:ins w:id="7360" w:author="RePack by Diakov" w:date="2021-12-15T12:40:00Z"/>
          <w:rFonts w:ascii="Times New Roman" w:hAnsi="Times New Roman" w:cs="Times New Roman"/>
          <w:bCs/>
          <w:sz w:val="28"/>
          <w:szCs w:val="28"/>
          <w:lang w:val="uk-UA"/>
          <w:rPrChange w:id="7361" w:author="RePack by Diakov" w:date="2021-12-15T12:40:00Z">
            <w:rPr>
              <w:ins w:id="7362" w:author="RePack by Diakov" w:date="2021-12-15T12:40:00Z"/>
              <w:rFonts w:ascii="Times New Roman" w:hAnsi="Times New Roman" w:cs="Times New Roman"/>
              <w:b/>
              <w:bCs/>
              <w:sz w:val="28"/>
              <w:szCs w:val="28"/>
              <w:lang w:val="uk-UA"/>
            </w:rPr>
          </w:rPrChange>
        </w:rPr>
        <w:pPrChange w:id="7363" w:author="RePack by Diakov" w:date="2021-12-15T12:40:00Z">
          <w:pPr>
            <w:pStyle w:val="a3"/>
            <w:spacing w:after="0" w:line="360" w:lineRule="auto"/>
            <w:ind w:left="0"/>
            <w:jc w:val="center"/>
          </w:pPr>
        </w:pPrChange>
      </w:pPr>
    </w:p>
    <w:p w14:paraId="41DB052F" w14:textId="11B03A9F" w:rsidR="005D512E" w:rsidRPr="008C1D73" w:rsidRDefault="005D512E">
      <w:pPr>
        <w:pStyle w:val="a3"/>
        <w:spacing w:after="0" w:line="360" w:lineRule="auto"/>
        <w:ind w:left="0" w:firstLine="709"/>
        <w:jc w:val="both"/>
        <w:rPr>
          <w:ins w:id="7364" w:author="RePack by Diakov" w:date="2021-12-15T12:40:00Z"/>
          <w:rFonts w:ascii="Times New Roman" w:hAnsi="Times New Roman" w:cs="Times New Roman"/>
          <w:bCs/>
          <w:sz w:val="28"/>
          <w:szCs w:val="28"/>
          <w:lang w:val="uk-UA"/>
          <w:rPrChange w:id="7365" w:author="Lenovo" w:date="2021-12-25T13:04:00Z">
            <w:rPr>
              <w:ins w:id="7366" w:author="RePack by Diakov" w:date="2021-12-15T12:40:00Z"/>
              <w:rFonts w:ascii="Times New Roman" w:hAnsi="Times New Roman" w:cs="Times New Roman"/>
              <w:b/>
              <w:bCs/>
              <w:sz w:val="28"/>
              <w:szCs w:val="28"/>
              <w:lang w:val="uk-UA"/>
            </w:rPr>
          </w:rPrChange>
        </w:rPr>
        <w:pPrChange w:id="7367" w:author="RePack by Diakov" w:date="2021-12-15T12:40:00Z">
          <w:pPr>
            <w:pStyle w:val="a3"/>
            <w:spacing w:after="0" w:line="360" w:lineRule="auto"/>
            <w:ind w:left="0"/>
            <w:jc w:val="center"/>
          </w:pPr>
        </w:pPrChange>
      </w:pPr>
      <w:ins w:id="7368" w:author="RePack by Diakov" w:date="2021-12-15T12:40:00Z">
        <w:r w:rsidRPr="008C1D73">
          <w:rPr>
            <w:rFonts w:ascii="Times New Roman" w:hAnsi="Times New Roman" w:cs="Times New Roman"/>
            <w:bCs/>
            <w:sz w:val="28"/>
            <w:szCs w:val="28"/>
            <w:lang w:val="uk-UA"/>
          </w:rPr>
          <w:t>У процесі виконання даного дослідження виконано усі поставлені завдання та досягнута мета. З</w:t>
        </w:r>
      </w:ins>
      <w:ins w:id="7369" w:author="RePack by Diakov" w:date="2021-12-15T12:41:00Z">
        <w:r w:rsidRPr="008C1D73">
          <w:rPr>
            <w:rFonts w:ascii="Times New Roman" w:hAnsi="Times New Roman" w:cs="Times New Roman"/>
            <w:bCs/>
            <w:sz w:val="28"/>
            <w:szCs w:val="28"/>
            <w:lang w:val="uk-UA"/>
          </w:rPr>
          <w:t>а</w:t>
        </w:r>
      </w:ins>
      <w:ins w:id="7370" w:author="RePack by Diakov" w:date="2021-12-15T12:40:00Z">
        <w:r w:rsidRPr="008C1D73">
          <w:rPr>
            <w:rFonts w:ascii="Times New Roman" w:hAnsi="Times New Roman" w:cs="Times New Roman"/>
            <w:bCs/>
            <w:sz w:val="28"/>
            <w:szCs w:val="28"/>
            <w:lang w:val="uk-UA"/>
          </w:rPr>
          <w:t xml:space="preserve"> результатами проведеного дослідження можемо сформулювати наступні висновки.</w:t>
        </w:r>
      </w:ins>
    </w:p>
    <w:p w14:paraId="7D4F00B1" w14:textId="727F1883" w:rsidR="00A164CA" w:rsidRDefault="00201077" w:rsidP="00A164CA">
      <w:pPr>
        <w:spacing w:after="0" w:line="360" w:lineRule="auto"/>
        <w:ind w:firstLine="709"/>
        <w:jc w:val="both"/>
        <w:rPr>
          <w:ins w:id="7371" w:author="RePack by Diakov" w:date="2022-01-16T14:48:00Z"/>
          <w:rFonts w:ascii="Times New Roman" w:hAnsi="Times New Roman" w:cs="Times New Roman"/>
          <w:sz w:val="28"/>
          <w:szCs w:val="28"/>
          <w:lang w:val="uk-UA"/>
        </w:rPr>
      </w:pPr>
      <w:commentRangeStart w:id="7372"/>
      <w:commentRangeEnd w:id="7372"/>
      <w:del w:id="7373" w:author="RePack by Diakov" w:date="2022-01-16T14:48:00Z">
        <w:r w:rsidDel="00A164CA">
          <w:rPr>
            <w:rStyle w:val="ac"/>
          </w:rPr>
          <w:commentReference w:id="7372"/>
        </w:r>
      </w:del>
      <w:ins w:id="7374" w:author="RePack by Diakov" w:date="2022-01-16T14:48:00Z">
        <w:r w:rsidR="00A164CA">
          <w:rPr>
            <w:rFonts w:ascii="Times New Roman" w:hAnsi="Times New Roman" w:cs="Times New Roman"/>
            <w:sz w:val="28"/>
            <w:szCs w:val="28"/>
            <w:lang w:val="uk-UA"/>
          </w:rPr>
          <w:t xml:space="preserve">Індивідуальний стиль автора – це сукупність особливих рис написання того чи іншого твору, котра є притаманною письменнику. Саме ця характеристика дає змогу відрізняти його із-поміж інших авторів. Ідіостиль письменника виражається певними мовними засобами, за допомогою яких він намагається донести до свого читача власну авторську ідею. Аналіз ідіостилю автора відбувається на чотирьох рівнях: фонетико-фонологічному, морфологічному, лексичному та синтаксичному. На кожному із даних рівнів є можливість отримати інформацію про індивідуальний стиль написання тексту автором твору. </w:t>
        </w:r>
      </w:ins>
    </w:p>
    <w:p w14:paraId="5ADA8B72" w14:textId="24FEBA73" w:rsidR="00A164CA" w:rsidRDefault="006F5D55" w:rsidP="00A164CA">
      <w:pPr>
        <w:spacing w:after="0" w:line="360" w:lineRule="auto"/>
        <w:ind w:firstLine="709"/>
        <w:jc w:val="both"/>
        <w:rPr>
          <w:ins w:id="7375" w:author="RePack by Diakov" w:date="2022-01-16T14:48:00Z"/>
          <w:rFonts w:ascii="Times New Roman" w:hAnsi="Times New Roman" w:cs="Times New Roman"/>
          <w:sz w:val="28"/>
          <w:szCs w:val="28"/>
          <w:lang w:val="uk-UA"/>
        </w:rPr>
      </w:pPr>
      <w:ins w:id="7376" w:author="RePack by Diakov" w:date="2022-01-20T10:10:00Z">
        <w:r>
          <w:rPr>
            <w:rFonts w:ascii="Times New Roman" w:hAnsi="Times New Roman" w:cs="Times New Roman"/>
            <w:sz w:val="28"/>
            <w:szCs w:val="28"/>
            <w:lang w:val="uk-UA"/>
          </w:rPr>
          <w:t xml:space="preserve">У даному дослідженні розглянуто та визначено </w:t>
        </w:r>
      </w:ins>
      <w:ins w:id="7377" w:author="RePack by Diakov" w:date="2022-01-16T14:48:00Z">
        <w:r w:rsidR="00A164CA">
          <w:rPr>
            <w:rFonts w:ascii="Times New Roman" w:hAnsi="Times New Roman" w:cs="Times New Roman"/>
            <w:sz w:val="28"/>
            <w:szCs w:val="28"/>
            <w:lang w:val="uk-UA"/>
          </w:rPr>
          <w:t>особливості ідіостилю Деніела Кіза</w:t>
        </w:r>
      </w:ins>
      <w:ins w:id="7378" w:author="RePack by Diakov" w:date="2022-01-20T10:10:00Z">
        <w:r>
          <w:rPr>
            <w:rFonts w:ascii="Times New Roman" w:hAnsi="Times New Roman" w:cs="Times New Roman"/>
            <w:sz w:val="28"/>
            <w:szCs w:val="28"/>
            <w:lang w:val="uk-UA"/>
          </w:rPr>
          <w:t xml:space="preserve"> на прикладі його роману «Квіти для Елджернона»</w:t>
        </w:r>
      </w:ins>
      <w:ins w:id="7379" w:author="RePack by Diakov" w:date="2022-01-16T14:48:00Z">
        <w:r w:rsidR="00A164CA">
          <w:rPr>
            <w:rFonts w:ascii="Times New Roman" w:hAnsi="Times New Roman" w:cs="Times New Roman"/>
            <w:sz w:val="28"/>
            <w:szCs w:val="28"/>
            <w:lang w:val="uk-UA"/>
          </w:rPr>
          <w:t xml:space="preserve">. </w:t>
        </w:r>
      </w:ins>
      <w:ins w:id="7380" w:author="RePack by Diakov" w:date="2022-01-20T10:10:00Z">
        <w:r>
          <w:rPr>
            <w:rFonts w:ascii="Times New Roman" w:hAnsi="Times New Roman" w:cs="Times New Roman"/>
            <w:sz w:val="28"/>
            <w:szCs w:val="28"/>
            <w:lang w:val="uk-UA"/>
          </w:rPr>
          <w:t>Зокрема</w:t>
        </w:r>
      </w:ins>
      <w:ins w:id="7381" w:author="RePack by Diakov" w:date="2022-01-16T14:48:00Z">
        <w:r w:rsidR="00A164CA">
          <w:rPr>
            <w:rFonts w:ascii="Times New Roman" w:hAnsi="Times New Roman" w:cs="Times New Roman"/>
            <w:sz w:val="28"/>
            <w:szCs w:val="28"/>
            <w:lang w:val="uk-UA"/>
          </w:rPr>
          <w:t xml:space="preserve">, особливостями індивідуального стилю письменника у романі «Квіти для Елджернона» є використання значної кількості графонів (для опису зміни інтелектуальних здібностей головного героя – Чарлі Гордона), метафор, ідіом. Також ми можемо спостерігати і такі прийоми, як відсутність чи присутність знаків пунктуації, та навмисне допущення орфографічних помилок. Це все дозволяє читачу повністю відчути та осягнути душевні переживання героя, та його низький рівень інтелекту. </w:t>
        </w:r>
      </w:ins>
    </w:p>
    <w:p w14:paraId="0D248C14" w14:textId="04B07FC3" w:rsidR="00A164CA" w:rsidRDefault="00D92943">
      <w:pPr>
        <w:spacing w:after="0" w:line="360" w:lineRule="auto"/>
        <w:ind w:firstLine="709"/>
        <w:jc w:val="both"/>
        <w:rPr>
          <w:ins w:id="7382" w:author="RePack by Diakov" w:date="2022-01-16T14:48:00Z"/>
          <w:rFonts w:ascii="Times New Roman" w:hAnsi="Times New Roman" w:cs="Times New Roman"/>
          <w:sz w:val="28"/>
          <w:szCs w:val="28"/>
          <w:lang w:val="uk-UA"/>
        </w:rPr>
      </w:pPr>
      <w:ins w:id="7383" w:author="RePack by Diakov" w:date="2022-01-20T10:32:00Z">
        <w:r>
          <w:rPr>
            <w:rFonts w:ascii="Times New Roman" w:hAnsi="Times New Roman" w:cs="Times New Roman"/>
            <w:sz w:val="28"/>
            <w:szCs w:val="28"/>
            <w:lang w:val="uk-UA"/>
          </w:rPr>
          <w:t xml:space="preserve">Встановлено, що одним з найбільш поширених </w:t>
        </w:r>
      </w:ins>
      <w:ins w:id="7384" w:author="RePack by Diakov" w:date="2022-01-20T10:33:00Z">
        <w:r>
          <w:rPr>
            <w:rFonts w:ascii="Times New Roman" w:hAnsi="Times New Roman" w:cs="Times New Roman"/>
            <w:sz w:val="28"/>
            <w:szCs w:val="28"/>
            <w:lang w:val="uk-UA"/>
          </w:rPr>
          <w:t xml:space="preserve">книжних </w:t>
        </w:r>
      </w:ins>
      <w:ins w:id="7385" w:author="RePack by Diakov" w:date="2022-01-20T10:32:00Z">
        <w:r>
          <w:rPr>
            <w:rFonts w:ascii="Times New Roman" w:hAnsi="Times New Roman" w:cs="Times New Roman"/>
            <w:sz w:val="28"/>
            <w:szCs w:val="28"/>
            <w:lang w:val="uk-UA"/>
          </w:rPr>
          <w:t xml:space="preserve">жанрів </w:t>
        </w:r>
      </w:ins>
      <w:ins w:id="7386" w:author="RePack by Diakov" w:date="2022-01-20T10:33:00Z">
        <w:r>
          <w:rPr>
            <w:rFonts w:ascii="Times New Roman" w:hAnsi="Times New Roman" w:cs="Times New Roman"/>
            <w:sz w:val="28"/>
            <w:szCs w:val="28"/>
            <w:lang w:val="uk-UA"/>
          </w:rPr>
          <w:t>є наукова фантастика. Н</w:t>
        </w:r>
      </w:ins>
      <w:ins w:id="7387" w:author="RePack by Diakov" w:date="2022-01-16T14:48:00Z">
        <w:r w:rsidR="00A164CA">
          <w:rPr>
            <w:rFonts w:ascii="Times New Roman" w:hAnsi="Times New Roman" w:cs="Times New Roman"/>
            <w:sz w:val="28"/>
            <w:szCs w:val="28"/>
            <w:lang w:val="uk-UA"/>
          </w:rPr>
          <w:t xml:space="preserve">аукова фантастика є таким літературним жанром, котрий розповідає про ситуації (світи, істот тощо), що є невідомими у реальності, проте ймовірними із наукової точки зору. Він дозволяє своєму читачу поринути у нереальний світ, зазирнути у майбутнє, ознайомитися із деякими неймовірними науковими винаходами чи істотами, перенестися в іншу еру. Наукова фантастика є особливим видом художньої літератури, що має власну підсистему жанрів, </w:t>
        </w:r>
        <w:r w:rsidR="00A164CA">
          <w:rPr>
            <w:rFonts w:ascii="Times New Roman" w:hAnsi="Times New Roman" w:cs="Times New Roman"/>
            <w:sz w:val="28"/>
            <w:szCs w:val="28"/>
            <w:lang w:val="uk-UA"/>
          </w:rPr>
          <w:lastRenderedPageBreak/>
          <w:t xml:space="preserve">серед яких виділяють: традиційну наукову фантастику, соціальну фантастику, авантюрну фантастику, антиутопічну фантастику, космічну оперу, кіберпанк, та стімпанк. </w:t>
        </w:r>
      </w:ins>
    </w:p>
    <w:p w14:paraId="4E1E91D0" w14:textId="2D06B162" w:rsidR="00A164CA" w:rsidRDefault="00D92943" w:rsidP="00A164CA">
      <w:pPr>
        <w:spacing w:after="0" w:line="360" w:lineRule="auto"/>
        <w:ind w:firstLine="709"/>
        <w:jc w:val="both"/>
        <w:rPr>
          <w:ins w:id="7388" w:author="RePack by Diakov" w:date="2022-01-16T14:48:00Z"/>
          <w:rFonts w:ascii="Times New Roman" w:hAnsi="Times New Roman" w:cs="Times New Roman"/>
          <w:sz w:val="28"/>
          <w:szCs w:val="28"/>
          <w:lang w:val="uk-UA"/>
        </w:rPr>
      </w:pPr>
      <w:ins w:id="7389" w:author="RePack by Diakov" w:date="2022-01-20T10:33:00Z">
        <w:r>
          <w:rPr>
            <w:rFonts w:ascii="Times New Roman" w:hAnsi="Times New Roman" w:cs="Times New Roman"/>
            <w:sz w:val="28"/>
            <w:szCs w:val="28"/>
            <w:lang w:val="uk-UA"/>
          </w:rPr>
          <w:t>Найпопулярніш</w:t>
        </w:r>
      </w:ins>
      <w:ins w:id="7390" w:author="RePack by Diakov" w:date="2022-01-20T10:34:00Z">
        <w:r>
          <w:rPr>
            <w:rFonts w:ascii="Times New Roman" w:hAnsi="Times New Roman" w:cs="Times New Roman"/>
            <w:sz w:val="28"/>
            <w:szCs w:val="28"/>
            <w:lang w:val="uk-UA"/>
          </w:rPr>
          <w:t>і</w:t>
        </w:r>
      </w:ins>
      <w:ins w:id="7391" w:author="RePack by Diakov" w:date="2022-01-20T10:33:00Z">
        <w:r>
          <w:rPr>
            <w:rFonts w:ascii="Times New Roman" w:hAnsi="Times New Roman" w:cs="Times New Roman"/>
            <w:sz w:val="28"/>
            <w:szCs w:val="28"/>
            <w:lang w:val="uk-UA"/>
          </w:rPr>
          <w:t xml:space="preserve"> книг</w:t>
        </w:r>
      </w:ins>
      <w:ins w:id="7392" w:author="RePack by Diakov" w:date="2022-01-20T10:34:00Z">
        <w:r>
          <w:rPr>
            <w:rFonts w:ascii="Times New Roman" w:hAnsi="Times New Roman" w:cs="Times New Roman"/>
            <w:sz w:val="28"/>
            <w:szCs w:val="28"/>
            <w:lang w:val="uk-UA"/>
          </w:rPr>
          <w:t>и</w:t>
        </w:r>
      </w:ins>
      <w:ins w:id="7393" w:author="RePack by Diakov" w:date="2022-01-20T10:33:00Z">
        <w:r>
          <w:rPr>
            <w:rFonts w:ascii="Times New Roman" w:hAnsi="Times New Roman" w:cs="Times New Roman"/>
            <w:sz w:val="28"/>
            <w:szCs w:val="28"/>
            <w:lang w:val="uk-UA"/>
          </w:rPr>
          <w:t xml:space="preserve"> жанру наукової фантастики написані на </w:t>
        </w:r>
      </w:ins>
      <w:ins w:id="7394" w:author="RePack by Diakov" w:date="2022-01-20T10:34:00Z">
        <w:r>
          <w:rPr>
            <w:rFonts w:ascii="Times New Roman" w:hAnsi="Times New Roman" w:cs="Times New Roman"/>
            <w:sz w:val="28"/>
            <w:szCs w:val="28"/>
            <w:lang w:val="uk-UA"/>
          </w:rPr>
          <w:t xml:space="preserve">англійській мові. Тому до українського читача важливого значення набуває їх переклад на </w:t>
        </w:r>
      </w:ins>
      <w:ins w:id="7395" w:author="RePack by Diakov" w:date="2022-01-20T10:35:00Z">
        <w:r>
          <w:rPr>
            <w:rFonts w:ascii="Times New Roman" w:hAnsi="Times New Roman" w:cs="Times New Roman"/>
            <w:sz w:val="28"/>
            <w:szCs w:val="28"/>
            <w:lang w:val="uk-UA"/>
          </w:rPr>
          <w:t xml:space="preserve">українську мову. </w:t>
        </w:r>
      </w:ins>
      <w:ins w:id="7396" w:author="RePack by Diakov" w:date="2022-01-16T14:48:00Z">
        <w:r w:rsidR="00A164CA">
          <w:rPr>
            <w:rFonts w:ascii="Times New Roman" w:hAnsi="Times New Roman" w:cs="Times New Roman"/>
            <w:sz w:val="28"/>
            <w:szCs w:val="28"/>
            <w:lang w:val="uk-UA"/>
          </w:rPr>
          <w:t>Для перекладу жанру «наукова фантастика», як і у цілому, для здійснення художнього перекладу, застосовують перекладацькі стратегії та трансформації. Перекладацькою трансформацією називають численні та різноманітні перетворення, що застосовуються задля досягнення еквівалентності («адекватності») перекладу; це своєрідна модифікація, за допомогою якої перекладач здійснює перехід від одиниць мови оригіналу до одиниць мови перекладу. Перекладацькі трансформації поділяються на два види: лексичні і граматичні. До лексичних відносяться конкретизація та генералізація значення слова, додавання та вилучення слова, заміна, транскрипція, транслітерація і калькування. До граматичних – перестановки, об’єднання і членування речень, а також комплексні трансформації.</w:t>
        </w:r>
        <w:del w:id="7397" w:author="Пользователь" w:date="2022-01-23T13:01:00Z">
          <w:r w:rsidR="00A164CA" w:rsidDel="00B442EA">
            <w:rPr>
              <w:rFonts w:ascii="Times New Roman" w:hAnsi="Times New Roman" w:cs="Times New Roman"/>
              <w:sz w:val="28"/>
              <w:szCs w:val="28"/>
              <w:lang w:val="uk-UA"/>
            </w:rPr>
            <w:delText xml:space="preserve">  </w:delText>
          </w:r>
        </w:del>
      </w:ins>
      <w:ins w:id="7398" w:author="Пользователь" w:date="2022-01-23T13:01:00Z">
        <w:r w:rsidR="00B442EA">
          <w:rPr>
            <w:rFonts w:ascii="Times New Roman" w:hAnsi="Times New Roman" w:cs="Times New Roman"/>
            <w:sz w:val="28"/>
            <w:szCs w:val="28"/>
            <w:lang w:val="uk-UA"/>
          </w:rPr>
          <w:t xml:space="preserve"> </w:t>
        </w:r>
      </w:ins>
    </w:p>
    <w:p w14:paraId="05CCBB66" w14:textId="77777777" w:rsidR="00A164CA" w:rsidRDefault="00A164CA" w:rsidP="00A164CA">
      <w:pPr>
        <w:spacing w:after="0" w:line="360" w:lineRule="auto"/>
        <w:ind w:firstLine="709"/>
        <w:jc w:val="both"/>
        <w:rPr>
          <w:ins w:id="7399" w:author="RePack by Diakov" w:date="2022-01-16T14:48:00Z"/>
          <w:rFonts w:ascii="Times New Roman" w:hAnsi="Times New Roman" w:cs="Times New Roman"/>
          <w:sz w:val="28"/>
          <w:szCs w:val="28"/>
          <w:lang w:val="uk-UA"/>
        </w:rPr>
      </w:pPr>
      <w:ins w:id="7400" w:author="RePack by Diakov" w:date="2022-01-16T14:48:00Z">
        <w:r>
          <w:rPr>
            <w:rFonts w:ascii="Times New Roman" w:hAnsi="Times New Roman" w:cs="Times New Roman"/>
            <w:sz w:val="28"/>
            <w:szCs w:val="28"/>
            <w:lang w:val="uk-UA"/>
          </w:rPr>
          <w:t>Перекладацькою стратегією називають програму здійснення перекладацьких дій, яка обирається конкретним перекладачем виходячи із принципів його роботи та мети, яку він ставить перед собою. Найбільш вдалим, на нашу думку, є поділ перекладацьких стратегій на глобальні та локальні. При цьому серед локальних виділяють три окремі стратегії: одомашнення (орієнтація на мовну картину світу мови перекладу), очуження (орієнтація на мовну картину світу мови оригіналу) та універсалізацію (відтворення у перекладі щось спільного, інтернаціонального для обох систем мов).</w:t>
        </w:r>
      </w:ins>
    </w:p>
    <w:p w14:paraId="1A3DDB93" w14:textId="3AAF5F3C" w:rsidR="00A164CA" w:rsidRDefault="00A164CA" w:rsidP="00A164CA">
      <w:pPr>
        <w:spacing w:after="0" w:line="360" w:lineRule="auto"/>
        <w:ind w:firstLine="709"/>
        <w:jc w:val="both"/>
        <w:rPr>
          <w:ins w:id="7401" w:author="RePack by Diakov" w:date="2022-01-16T14:48:00Z"/>
          <w:rFonts w:ascii="Times New Roman" w:hAnsi="Times New Roman" w:cs="Times New Roman"/>
          <w:sz w:val="28"/>
          <w:szCs w:val="28"/>
          <w:lang w:val="uk-UA"/>
        </w:rPr>
      </w:pPr>
      <w:ins w:id="7402" w:author="RePack by Diakov" w:date="2022-01-16T14:48:00Z">
        <w:r>
          <w:rPr>
            <w:rFonts w:ascii="Times New Roman" w:hAnsi="Times New Roman" w:cs="Times New Roman"/>
            <w:sz w:val="28"/>
            <w:szCs w:val="28"/>
            <w:lang w:val="uk-UA"/>
          </w:rPr>
          <w:t>Визначено засоби, що були використані перекладачами для відтворення лінгво-стилістичних особливостей ідіостилю Д.</w:t>
        </w:r>
        <w:del w:id="7403" w:author="Lenovo" w:date="2022-01-19T09:18:00Z">
          <w:r w:rsidDel="003E4DF3">
            <w:rPr>
              <w:rFonts w:ascii="Times New Roman" w:hAnsi="Times New Roman" w:cs="Times New Roman"/>
              <w:sz w:val="28"/>
              <w:szCs w:val="28"/>
              <w:lang w:val="uk-UA"/>
            </w:rPr>
            <w:delText xml:space="preserve"> </w:delText>
          </w:r>
        </w:del>
      </w:ins>
      <w:ins w:id="7404" w:author="Lenovo" w:date="2022-01-19T09:18:00Z">
        <w:r w:rsidR="003E4DF3">
          <w:rPr>
            <w:rFonts w:ascii="Times New Roman" w:hAnsi="Times New Roman" w:cs="Times New Roman"/>
            <w:sz w:val="28"/>
            <w:szCs w:val="28"/>
            <w:lang w:val="uk-UA"/>
          </w:rPr>
          <w:t> </w:t>
        </w:r>
      </w:ins>
      <w:ins w:id="7405" w:author="RePack by Diakov" w:date="2022-01-16T14:48:00Z">
        <w:r>
          <w:rPr>
            <w:rFonts w:ascii="Times New Roman" w:hAnsi="Times New Roman" w:cs="Times New Roman"/>
            <w:sz w:val="28"/>
            <w:szCs w:val="28"/>
            <w:lang w:val="uk-UA"/>
          </w:rPr>
          <w:t>Кіза в українському та російському перекладах. Так, аналізуючи використання трансформацій під час перекладу мовних засобів у романі «Квіти для Елджернона» С.</w:t>
        </w:r>
        <w:del w:id="7406" w:author="Lenovo" w:date="2022-01-19T09:18:00Z">
          <w:r w:rsidDel="003E4DF3">
            <w:rPr>
              <w:rFonts w:ascii="Times New Roman" w:hAnsi="Times New Roman" w:cs="Times New Roman"/>
              <w:sz w:val="28"/>
              <w:szCs w:val="28"/>
              <w:lang w:val="uk-UA"/>
            </w:rPr>
            <w:delText xml:space="preserve"> </w:delText>
          </w:r>
        </w:del>
      </w:ins>
      <w:ins w:id="7407" w:author="Lenovo" w:date="2022-01-19T09:18:00Z">
        <w:r w:rsidR="003E4DF3">
          <w:rPr>
            <w:rFonts w:ascii="Times New Roman" w:hAnsi="Times New Roman" w:cs="Times New Roman"/>
            <w:sz w:val="28"/>
            <w:szCs w:val="28"/>
            <w:lang w:val="uk-UA"/>
          </w:rPr>
          <w:t> </w:t>
        </w:r>
      </w:ins>
      <w:ins w:id="7408" w:author="RePack by Diakov" w:date="2022-01-16T14:48:00Z">
        <w:r>
          <w:rPr>
            <w:rFonts w:ascii="Times New Roman" w:hAnsi="Times New Roman" w:cs="Times New Roman"/>
            <w:sz w:val="28"/>
            <w:szCs w:val="28"/>
            <w:lang w:val="uk-UA"/>
          </w:rPr>
          <w:t xml:space="preserve">Шаровим, ми побачили, що найрозповсюдженішими серед них були наступні: нейтралізація, увиразнення, горизонтальна компенсація, а також заміни слів чи частин мови. </w:t>
        </w:r>
        <w:r>
          <w:rPr>
            <w:rFonts w:ascii="Times New Roman" w:hAnsi="Times New Roman" w:cs="Times New Roman"/>
            <w:sz w:val="28"/>
            <w:szCs w:val="28"/>
            <w:lang w:val="uk-UA"/>
          </w:rPr>
          <w:lastRenderedPageBreak/>
          <w:t>В.</w:t>
        </w:r>
      </w:ins>
      <w:ins w:id="7409" w:author="Lenovo" w:date="2022-01-19T09:18:00Z">
        <w:r w:rsidR="003E4DF3">
          <w:rPr>
            <w:rFonts w:ascii="Times New Roman" w:hAnsi="Times New Roman" w:cs="Times New Roman"/>
            <w:sz w:val="28"/>
            <w:szCs w:val="28"/>
            <w:lang w:val="uk-UA"/>
          </w:rPr>
          <w:t> </w:t>
        </w:r>
      </w:ins>
      <w:ins w:id="7410" w:author="RePack by Diakov" w:date="2022-01-16T14:48:00Z">
        <w:del w:id="7411" w:author="Lenovo" w:date="2022-01-19T09:18:00Z">
          <w:r w:rsidDel="003E4DF3">
            <w:rPr>
              <w:rFonts w:ascii="Times New Roman" w:hAnsi="Times New Roman" w:cs="Times New Roman"/>
              <w:sz w:val="28"/>
              <w:szCs w:val="28"/>
              <w:lang w:val="uk-UA"/>
            </w:rPr>
            <w:delText xml:space="preserve"> </w:delText>
          </w:r>
        </w:del>
        <w:r>
          <w:rPr>
            <w:rFonts w:ascii="Times New Roman" w:hAnsi="Times New Roman" w:cs="Times New Roman"/>
            <w:sz w:val="28"/>
            <w:szCs w:val="28"/>
            <w:lang w:val="uk-UA"/>
          </w:rPr>
          <w:t xml:space="preserve">Шовкун також застосовував доволі часто нейтралізацію, горизонтальну компенсацію та заміни, проте поряд із вже названими прийомами, український перекладач часто використовує і таку лексичну трансформацію, як калькування, що говорить про спробу максимального наближення тексту перекладу до тексту оригіналу. </w:t>
        </w:r>
      </w:ins>
    </w:p>
    <w:p w14:paraId="521D4DA0" w14:textId="6516C2F5" w:rsidR="00A164CA" w:rsidRDefault="00A164CA" w:rsidP="00A164CA">
      <w:pPr>
        <w:spacing w:after="0" w:line="360" w:lineRule="auto"/>
        <w:ind w:firstLine="709"/>
        <w:jc w:val="both"/>
        <w:rPr>
          <w:ins w:id="7412" w:author="RePack by Diakov" w:date="2022-01-16T14:48:00Z"/>
          <w:rFonts w:ascii="Times New Roman" w:hAnsi="Times New Roman" w:cs="Times New Roman"/>
          <w:sz w:val="28"/>
          <w:szCs w:val="28"/>
          <w:lang w:val="uk-UA"/>
        </w:rPr>
      </w:pPr>
      <w:ins w:id="7413" w:author="RePack by Diakov" w:date="2022-01-16T14:48:00Z">
        <w:r>
          <w:rPr>
            <w:rFonts w:ascii="Times New Roman" w:hAnsi="Times New Roman" w:cs="Times New Roman"/>
            <w:sz w:val="28"/>
            <w:szCs w:val="28"/>
            <w:lang w:val="uk-UA"/>
          </w:rPr>
          <w:t>Відповідно до сказаного вище, можна й зробити висновок про перекладацькі стратегії С.</w:t>
        </w:r>
        <w:del w:id="7414" w:author="Lenovo" w:date="2022-01-19T09:18:00Z">
          <w:r w:rsidDel="003E4DF3">
            <w:rPr>
              <w:rFonts w:ascii="Times New Roman" w:hAnsi="Times New Roman" w:cs="Times New Roman"/>
              <w:sz w:val="28"/>
              <w:szCs w:val="28"/>
              <w:lang w:val="uk-UA"/>
            </w:rPr>
            <w:delText xml:space="preserve"> </w:delText>
          </w:r>
        </w:del>
      </w:ins>
      <w:ins w:id="7415" w:author="Lenovo" w:date="2022-01-19T09:18:00Z">
        <w:r w:rsidR="003E4DF3">
          <w:rPr>
            <w:rFonts w:ascii="Times New Roman" w:hAnsi="Times New Roman" w:cs="Times New Roman"/>
            <w:sz w:val="28"/>
            <w:szCs w:val="28"/>
            <w:lang w:val="uk-UA"/>
          </w:rPr>
          <w:t> </w:t>
        </w:r>
      </w:ins>
      <w:ins w:id="7416" w:author="RePack by Diakov" w:date="2022-01-16T14:48:00Z">
        <w:r>
          <w:rPr>
            <w:rFonts w:ascii="Times New Roman" w:hAnsi="Times New Roman" w:cs="Times New Roman"/>
            <w:sz w:val="28"/>
            <w:szCs w:val="28"/>
            <w:lang w:val="uk-UA"/>
          </w:rPr>
          <w:t>Шарова та В.</w:t>
        </w:r>
        <w:del w:id="7417" w:author="Lenovo" w:date="2022-01-19T09:18:00Z">
          <w:r w:rsidDel="003E4DF3">
            <w:rPr>
              <w:rFonts w:ascii="Times New Roman" w:hAnsi="Times New Roman" w:cs="Times New Roman"/>
              <w:sz w:val="28"/>
              <w:szCs w:val="28"/>
              <w:lang w:val="uk-UA"/>
            </w:rPr>
            <w:delText xml:space="preserve"> </w:delText>
          </w:r>
        </w:del>
      </w:ins>
      <w:ins w:id="7418" w:author="Lenovo" w:date="2022-01-19T09:18:00Z">
        <w:r w:rsidR="003E4DF3">
          <w:rPr>
            <w:rFonts w:ascii="Times New Roman" w:hAnsi="Times New Roman" w:cs="Times New Roman"/>
            <w:sz w:val="28"/>
            <w:szCs w:val="28"/>
            <w:lang w:val="uk-UA"/>
          </w:rPr>
          <w:t> </w:t>
        </w:r>
      </w:ins>
      <w:ins w:id="7419" w:author="RePack by Diakov" w:date="2022-01-16T14:48:00Z">
        <w:r>
          <w:rPr>
            <w:rFonts w:ascii="Times New Roman" w:hAnsi="Times New Roman" w:cs="Times New Roman"/>
            <w:sz w:val="28"/>
            <w:szCs w:val="28"/>
            <w:lang w:val="uk-UA"/>
          </w:rPr>
          <w:t>Шовкуна. Р</w:t>
        </w:r>
        <w:r w:rsidRPr="00B10C87">
          <w:rPr>
            <w:rFonts w:ascii="Times New Roman" w:hAnsi="Times New Roman" w:cs="Times New Roman"/>
            <w:sz w:val="28"/>
            <w:szCs w:val="28"/>
            <w:lang w:val="uk-UA"/>
          </w:rPr>
          <w:t>осійський перекладач у своїй більшості був націлений на локальну стратегію одомашнення, тобто орієнтацію на мовну картину рідної мови, адже значний відсоток перекладацьких трансформацій у нього займають саме заміни</w:t>
        </w:r>
        <w:r>
          <w:rPr>
            <w:rFonts w:ascii="Times New Roman" w:hAnsi="Times New Roman" w:cs="Times New Roman"/>
            <w:sz w:val="28"/>
            <w:szCs w:val="28"/>
            <w:lang w:val="uk-UA"/>
          </w:rPr>
          <w:t>. Натомість В.</w:t>
        </w:r>
        <w:del w:id="7420" w:author="Lenovo" w:date="2022-01-19T09:18:00Z">
          <w:r w:rsidDel="003E4DF3">
            <w:rPr>
              <w:rFonts w:ascii="Times New Roman" w:hAnsi="Times New Roman" w:cs="Times New Roman"/>
              <w:sz w:val="28"/>
              <w:szCs w:val="28"/>
              <w:lang w:val="uk-UA"/>
            </w:rPr>
            <w:delText xml:space="preserve"> </w:delText>
          </w:r>
        </w:del>
      </w:ins>
      <w:ins w:id="7421" w:author="Lenovo" w:date="2022-01-19T09:18:00Z">
        <w:r w:rsidR="003E4DF3">
          <w:rPr>
            <w:rFonts w:ascii="Times New Roman" w:hAnsi="Times New Roman" w:cs="Times New Roman"/>
            <w:sz w:val="28"/>
            <w:szCs w:val="28"/>
            <w:lang w:val="uk-UA"/>
          </w:rPr>
          <w:t> </w:t>
        </w:r>
      </w:ins>
      <w:ins w:id="7422" w:author="RePack by Diakov" w:date="2022-01-16T14:48:00Z">
        <w:r>
          <w:rPr>
            <w:rFonts w:ascii="Times New Roman" w:hAnsi="Times New Roman" w:cs="Times New Roman"/>
            <w:sz w:val="28"/>
            <w:szCs w:val="28"/>
            <w:lang w:val="uk-UA"/>
          </w:rPr>
          <w:t xml:space="preserve">Шовкун обрав саме </w:t>
        </w:r>
        <w:r w:rsidRPr="00B10C87">
          <w:rPr>
            <w:rFonts w:ascii="Times New Roman" w:hAnsi="Times New Roman" w:cs="Times New Roman"/>
            <w:sz w:val="28"/>
            <w:szCs w:val="28"/>
            <w:lang w:val="uk-UA"/>
          </w:rPr>
          <w:t>стратегію очуження, тобто орієнтацію на мовну картину мови оригіналу, тому що значний відсоток використання перекладацьких трансформа</w:t>
        </w:r>
        <w:r>
          <w:rPr>
            <w:rFonts w:ascii="Times New Roman" w:hAnsi="Times New Roman" w:cs="Times New Roman"/>
            <w:sz w:val="28"/>
            <w:szCs w:val="28"/>
            <w:lang w:val="uk-UA"/>
          </w:rPr>
          <w:t>цій у нього займає калькування</w:t>
        </w:r>
        <w:r w:rsidRPr="00B10C87">
          <w:rPr>
            <w:rFonts w:ascii="Times New Roman" w:hAnsi="Times New Roman" w:cs="Times New Roman"/>
            <w:sz w:val="28"/>
            <w:szCs w:val="28"/>
            <w:lang w:val="uk-UA"/>
          </w:rPr>
          <w:t>, тобто український перекладач все ж більше орієнтувався на оригінальний т</w:t>
        </w:r>
        <w:r>
          <w:rPr>
            <w:rFonts w:ascii="Times New Roman" w:hAnsi="Times New Roman" w:cs="Times New Roman"/>
            <w:sz w:val="28"/>
            <w:szCs w:val="28"/>
            <w:lang w:val="uk-UA"/>
          </w:rPr>
          <w:t>екст роману.</w:t>
        </w:r>
      </w:ins>
    </w:p>
    <w:p w14:paraId="4937C7F2" w14:textId="5195ABD3" w:rsidR="00A164CA" w:rsidRPr="00B10C87" w:rsidRDefault="00A164CA" w:rsidP="00A164CA">
      <w:pPr>
        <w:spacing w:after="0" w:line="360" w:lineRule="auto"/>
        <w:ind w:firstLine="709"/>
        <w:jc w:val="both"/>
        <w:rPr>
          <w:ins w:id="7423" w:author="RePack by Diakov" w:date="2022-01-16T14:48:00Z"/>
          <w:rFonts w:ascii="Times New Roman" w:hAnsi="Times New Roman" w:cs="Times New Roman"/>
          <w:sz w:val="28"/>
          <w:szCs w:val="28"/>
          <w:lang w:val="uk-UA"/>
        </w:rPr>
      </w:pPr>
      <w:ins w:id="7424" w:author="RePack by Diakov" w:date="2022-01-16T14:48:00Z">
        <w:r w:rsidRPr="00B10C87">
          <w:rPr>
            <w:rFonts w:ascii="Times New Roman" w:hAnsi="Times New Roman" w:cs="Times New Roman"/>
            <w:sz w:val="28"/>
            <w:szCs w:val="28"/>
            <w:lang w:val="uk-UA"/>
          </w:rPr>
          <w:t xml:space="preserve">Узагальнюючи сказане, можна зробити висновки, що обидва переклади, на нашу думку, є новими повноцінними художніми творами, що у цілком зрозуміло і цікаво відтворюють для свого читача авторську манеру письма </w:t>
        </w:r>
        <w:r>
          <w:rPr>
            <w:rFonts w:ascii="Times New Roman" w:hAnsi="Times New Roman" w:cs="Times New Roman"/>
            <w:sz w:val="28"/>
            <w:szCs w:val="28"/>
            <w:lang w:val="uk-UA"/>
          </w:rPr>
          <w:t>Д.</w:t>
        </w:r>
        <w:del w:id="7425" w:author="Lenovo" w:date="2022-01-19T09:18:00Z">
          <w:r w:rsidDel="003E4DF3">
            <w:rPr>
              <w:rFonts w:ascii="Times New Roman" w:hAnsi="Times New Roman" w:cs="Times New Roman"/>
              <w:sz w:val="28"/>
              <w:szCs w:val="28"/>
              <w:lang w:val="uk-UA"/>
            </w:rPr>
            <w:delText xml:space="preserve"> </w:delText>
          </w:r>
        </w:del>
      </w:ins>
      <w:ins w:id="7426" w:author="Lenovo" w:date="2022-01-19T09:18:00Z">
        <w:r w:rsidR="003E4DF3">
          <w:rPr>
            <w:rFonts w:ascii="Times New Roman" w:hAnsi="Times New Roman" w:cs="Times New Roman"/>
            <w:sz w:val="28"/>
            <w:szCs w:val="28"/>
            <w:lang w:val="uk-UA"/>
          </w:rPr>
          <w:t> </w:t>
        </w:r>
      </w:ins>
      <w:ins w:id="7427" w:author="RePack by Diakov" w:date="2022-01-16T14:48:00Z">
        <w:r>
          <w:rPr>
            <w:rFonts w:ascii="Times New Roman" w:hAnsi="Times New Roman" w:cs="Times New Roman"/>
            <w:sz w:val="28"/>
            <w:szCs w:val="28"/>
            <w:lang w:val="uk-UA"/>
          </w:rPr>
          <w:t>Кіза.</w:t>
        </w:r>
      </w:ins>
    </w:p>
    <w:p w14:paraId="6D5DC422" w14:textId="4536AFE8" w:rsidR="005D512E" w:rsidRPr="005D512E" w:rsidRDefault="005D512E">
      <w:pPr>
        <w:pStyle w:val="a3"/>
        <w:spacing w:after="0" w:line="360" w:lineRule="auto"/>
        <w:ind w:left="0" w:firstLine="709"/>
        <w:jc w:val="both"/>
        <w:rPr>
          <w:ins w:id="7428" w:author="RePack by Diakov" w:date="2021-12-15T12:40:00Z"/>
          <w:rFonts w:ascii="Times New Roman" w:hAnsi="Times New Roman" w:cs="Times New Roman"/>
          <w:bCs/>
          <w:sz w:val="28"/>
          <w:szCs w:val="28"/>
          <w:lang w:val="uk-UA"/>
          <w:rPrChange w:id="7429" w:author="RePack by Diakov" w:date="2021-12-15T12:40:00Z">
            <w:rPr>
              <w:ins w:id="7430" w:author="RePack by Diakov" w:date="2021-12-15T12:40:00Z"/>
              <w:rFonts w:ascii="Times New Roman" w:hAnsi="Times New Roman" w:cs="Times New Roman"/>
              <w:b/>
              <w:bCs/>
              <w:sz w:val="28"/>
              <w:szCs w:val="28"/>
              <w:lang w:val="uk-UA"/>
            </w:rPr>
          </w:rPrChange>
        </w:rPr>
        <w:pPrChange w:id="7431" w:author="RePack by Diakov" w:date="2021-12-15T12:40:00Z">
          <w:pPr>
            <w:pStyle w:val="a3"/>
            <w:spacing w:after="0" w:line="360" w:lineRule="auto"/>
            <w:ind w:left="0"/>
            <w:jc w:val="center"/>
          </w:pPr>
        </w:pPrChange>
      </w:pPr>
    </w:p>
    <w:p w14:paraId="39CA8235" w14:textId="77777777" w:rsidR="005D512E" w:rsidRPr="005D512E" w:rsidRDefault="005D512E">
      <w:pPr>
        <w:pStyle w:val="a3"/>
        <w:spacing w:after="0" w:line="360" w:lineRule="auto"/>
        <w:ind w:left="0" w:firstLine="709"/>
        <w:jc w:val="both"/>
        <w:rPr>
          <w:ins w:id="7432" w:author="RePack by Diakov" w:date="2021-12-15T12:40:00Z"/>
          <w:rFonts w:ascii="Times New Roman" w:hAnsi="Times New Roman" w:cs="Times New Roman"/>
          <w:bCs/>
          <w:sz w:val="28"/>
          <w:szCs w:val="28"/>
          <w:lang w:val="uk-UA"/>
          <w:rPrChange w:id="7433" w:author="RePack by Diakov" w:date="2021-12-15T12:40:00Z">
            <w:rPr>
              <w:ins w:id="7434" w:author="RePack by Diakov" w:date="2021-12-15T12:40:00Z"/>
              <w:rFonts w:ascii="Times New Roman" w:hAnsi="Times New Roman" w:cs="Times New Roman"/>
              <w:b/>
              <w:bCs/>
              <w:sz w:val="28"/>
              <w:szCs w:val="28"/>
              <w:lang w:val="uk-UA"/>
            </w:rPr>
          </w:rPrChange>
        </w:rPr>
        <w:pPrChange w:id="7435" w:author="RePack by Diakov" w:date="2021-12-15T12:40:00Z">
          <w:pPr>
            <w:pStyle w:val="a3"/>
            <w:spacing w:after="0" w:line="360" w:lineRule="auto"/>
            <w:ind w:left="0"/>
            <w:jc w:val="center"/>
          </w:pPr>
        </w:pPrChange>
      </w:pPr>
    </w:p>
    <w:p w14:paraId="73B1C046" w14:textId="77777777" w:rsidR="005D512E" w:rsidRPr="005D512E" w:rsidRDefault="005D512E">
      <w:pPr>
        <w:pStyle w:val="a3"/>
        <w:spacing w:after="0" w:line="360" w:lineRule="auto"/>
        <w:ind w:left="0" w:firstLine="709"/>
        <w:jc w:val="both"/>
        <w:rPr>
          <w:ins w:id="7436" w:author="RePack by Diakov" w:date="2021-12-15T12:40:00Z"/>
          <w:rFonts w:ascii="Times New Roman" w:hAnsi="Times New Roman" w:cs="Times New Roman"/>
          <w:bCs/>
          <w:sz w:val="28"/>
          <w:szCs w:val="28"/>
          <w:lang w:val="uk-UA"/>
          <w:rPrChange w:id="7437" w:author="RePack by Diakov" w:date="2021-12-15T12:40:00Z">
            <w:rPr>
              <w:ins w:id="7438" w:author="RePack by Diakov" w:date="2021-12-15T12:40:00Z"/>
              <w:rFonts w:ascii="Times New Roman" w:hAnsi="Times New Roman" w:cs="Times New Roman"/>
              <w:b/>
              <w:bCs/>
              <w:sz w:val="28"/>
              <w:szCs w:val="28"/>
              <w:lang w:val="uk-UA"/>
            </w:rPr>
          </w:rPrChange>
        </w:rPr>
        <w:pPrChange w:id="7439" w:author="RePack by Diakov" w:date="2021-12-15T12:40:00Z">
          <w:pPr>
            <w:pStyle w:val="a3"/>
            <w:spacing w:after="0" w:line="360" w:lineRule="auto"/>
            <w:ind w:left="0"/>
            <w:jc w:val="center"/>
          </w:pPr>
        </w:pPrChange>
      </w:pPr>
    </w:p>
    <w:p w14:paraId="046E83A9" w14:textId="77777777" w:rsidR="005D512E" w:rsidRPr="005D512E" w:rsidRDefault="005D512E">
      <w:pPr>
        <w:pStyle w:val="a3"/>
        <w:spacing w:after="0" w:line="360" w:lineRule="auto"/>
        <w:ind w:left="0" w:firstLine="709"/>
        <w:jc w:val="both"/>
        <w:rPr>
          <w:ins w:id="7440" w:author="RePack by Diakov" w:date="2021-12-15T12:40:00Z"/>
          <w:rFonts w:ascii="Times New Roman" w:hAnsi="Times New Roman" w:cs="Times New Roman"/>
          <w:bCs/>
          <w:sz w:val="28"/>
          <w:szCs w:val="28"/>
          <w:lang w:val="uk-UA"/>
          <w:rPrChange w:id="7441" w:author="RePack by Diakov" w:date="2021-12-15T12:40:00Z">
            <w:rPr>
              <w:ins w:id="7442" w:author="RePack by Diakov" w:date="2021-12-15T12:40:00Z"/>
              <w:rFonts w:ascii="Times New Roman" w:hAnsi="Times New Roman" w:cs="Times New Roman"/>
              <w:b/>
              <w:bCs/>
              <w:sz w:val="28"/>
              <w:szCs w:val="28"/>
              <w:lang w:val="uk-UA"/>
            </w:rPr>
          </w:rPrChange>
        </w:rPr>
        <w:pPrChange w:id="7443" w:author="RePack by Diakov" w:date="2021-12-15T12:40:00Z">
          <w:pPr>
            <w:pStyle w:val="a3"/>
            <w:spacing w:after="0" w:line="360" w:lineRule="auto"/>
            <w:ind w:left="0"/>
            <w:jc w:val="center"/>
          </w:pPr>
        </w:pPrChange>
      </w:pPr>
    </w:p>
    <w:p w14:paraId="1A4FDF12" w14:textId="77777777" w:rsidR="005D512E" w:rsidRDefault="005D512E" w:rsidP="00311D6D">
      <w:pPr>
        <w:pStyle w:val="a3"/>
        <w:spacing w:after="0" w:line="360" w:lineRule="auto"/>
        <w:ind w:left="0"/>
        <w:jc w:val="center"/>
        <w:rPr>
          <w:ins w:id="7444" w:author="RePack by Diakov" w:date="2021-12-15T12:41:00Z"/>
          <w:rFonts w:ascii="Times New Roman" w:hAnsi="Times New Roman" w:cs="Times New Roman"/>
          <w:b/>
          <w:bCs/>
          <w:sz w:val="28"/>
          <w:szCs w:val="28"/>
          <w:lang w:val="uk-UA"/>
        </w:rPr>
      </w:pPr>
    </w:p>
    <w:p w14:paraId="72BCD24A" w14:textId="77777777" w:rsidR="00051A24" w:rsidRDefault="00051A24" w:rsidP="00311D6D">
      <w:pPr>
        <w:pStyle w:val="a3"/>
        <w:spacing w:after="0" w:line="360" w:lineRule="auto"/>
        <w:ind w:left="0"/>
        <w:jc w:val="center"/>
        <w:rPr>
          <w:ins w:id="7445" w:author="RePack by Diakov" w:date="2021-12-24T14:41:00Z"/>
          <w:rFonts w:ascii="Times New Roman" w:hAnsi="Times New Roman" w:cs="Times New Roman"/>
          <w:b/>
          <w:bCs/>
          <w:sz w:val="28"/>
          <w:szCs w:val="28"/>
          <w:lang w:val="uk-UA"/>
        </w:rPr>
      </w:pPr>
    </w:p>
    <w:p w14:paraId="77469262" w14:textId="77777777" w:rsidR="00A164CA" w:rsidRDefault="00A164CA">
      <w:pPr>
        <w:rPr>
          <w:ins w:id="7446" w:author="RePack by Diakov" w:date="2022-01-16T14:48:00Z"/>
          <w:rFonts w:ascii="Times New Roman" w:eastAsiaTheme="minorEastAsia" w:hAnsi="Times New Roman" w:cs="Times New Roman"/>
          <w:b/>
          <w:bCs/>
          <w:sz w:val="28"/>
          <w:szCs w:val="28"/>
          <w:lang w:val="uk-UA" w:eastAsia="ru-RU"/>
        </w:rPr>
      </w:pPr>
      <w:ins w:id="7447" w:author="RePack by Diakov" w:date="2022-01-16T14:48:00Z">
        <w:r>
          <w:rPr>
            <w:rFonts w:ascii="Times New Roman" w:hAnsi="Times New Roman" w:cs="Times New Roman"/>
            <w:b/>
            <w:bCs/>
            <w:sz w:val="28"/>
            <w:szCs w:val="28"/>
            <w:lang w:val="uk-UA"/>
          </w:rPr>
          <w:br w:type="page"/>
        </w:r>
      </w:ins>
    </w:p>
    <w:p w14:paraId="3FDB972D" w14:textId="422096D0" w:rsidR="00311D6D" w:rsidRPr="00DE297C" w:rsidRDefault="00536C90" w:rsidP="00311D6D">
      <w:pPr>
        <w:pStyle w:val="a3"/>
        <w:spacing w:after="0" w:line="360" w:lineRule="auto"/>
        <w:ind w:left="0"/>
        <w:jc w:val="center"/>
        <w:rPr>
          <w:rFonts w:ascii="Times New Roman" w:hAnsi="Times New Roman" w:cs="Times New Roman"/>
          <w:b/>
          <w:bCs/>
          <w:sz w:val="28"/>
          <w:szCs w:val="28"/>
          <w:lang w:val="uk-UA"/>
        </w:rPr>
      </w:pPr>
      <w:r w:rsidRPr="00DE297C">
        <w:rPr>
          <w:rFonts w:ascii="Times New Roman" w:hAnsi="Times New Roman" w:cs="Times New Roman"/>
          <w:b/>
          <w:bCs/>
          <w:sz w:val="28"/>
          <w:szCs w:val="28"/>
          <w:lang w:val="uk-UA"/>
        </w:rPr>
        <w:lastRenderedPageBreak/>
        <w:t>СПИСОК ВИКОРИСТАН</w:t>
      </w:r>
      <w:del w:id="7448" w:author="RePack by Diakov" w:date="2021-12-15T12:58:00Z">
        <w:r w:rsidRPr="00DE297C" w:rsidDel="0085632B">
          <w:rPr>
            <w:rFonts w:ascii="Times New Roman" w:hAnsi="Times New Roman" w:cs="Times New Roman"/>
            <w:b/>
            <w:bCs/>
            <w:sz w:val="28"/>
            <w:szCs w:val="28"/>
            <w:lang w:val="uk-UA"/>
          </w:rPr>
          <w:delText>ИХ ДЖЕРЕЛ</w:delText>
        </w:r>
      </w:del>
      <w:ins w:id="7449" w:author="RePack by Diakov" w:date="2021-12-15T12:58:00Z">
        <w:r w:rsidR="0085632B">
          <w:rPr>
            <w:rFonts w:ascii="Times New Roman" w:hAnsi="Times New Roman" w:cs="Times New Roman"/>
            <w:b/>
            <w:bCs/>
            <w:sz w:val="28"/>
            <w:szCs w:val="28"/>
            <w:lang w:val="uk-UA"/>
          </w:rPr>
          <w:t>ОЇ ЛІТЕРАТУРИ</w:t>
        </w:r>
      </w:ins>
    </w:p>
    <w:p w14:paraId="66436AF1" w14:textId="77777777" w:rsidR="00311D6D" w:rsidRPr="00DE297C" w:rsidRDefault="00311D6D" w:rsidP="00311D6D">
      <w:pPr>
        <w:spacing w:after="0" w:line="360" w:lineRule="auto"/>
        <w:jc w:val="both"/>
        <w:rPr>
          <w:rFonts w:ascii="Times New Roman" w:hAnsi="Times New Roman" w:cs="Times New Roman"/>
          <w:sz w:val="28"/>
          <w:szCs w:val="28"/>
          <w:lang w:val="uk-UA"/>
        </w:rPr>
      </w:pPr>
    </w:p>
    <w:p w14:paraId="73051D0C" w14:textId="240B7535" w:rsidR="00355B66" w:rsidRPr="00437491" w:rsidRDefault="00355B66" w:rsidP="00355B66">
      <w:pPr>
        <w:pStyle w:val="a3"/>
        <w:numPr>
          <w:ilvl w:val="0"/>
          <w:numId w:val="24"/>
        </w:numPr>
        <w:spacing w:after="0" w:line="360" w:lineRule="auto"/>
        <w:ind w:left="0" w:firstLine="709"/>
        <w:jc w:val="both"/>
        <w:rPr>
          <w:ins w:id="7450" w:author="RePack by Diakov" w:date="2022-01-16T17:55:00Z"/>
          <w:rFonts w:ascii="Times New Roman" w:hAnsi="Times New Roman" w:cs="Times New Roman"/>
          <w:sz w:val="28"/>
          <w:szCs w:val="28"/>
        </w:rPr>
      </w:pPr>
      <w:ins w:id="7451" w:author="RePack by Diakov" w:date="2022-01-16T17:55:00Z">
        <w:r>
          <w:rPr>
            <w:rFonts w:ascii="Times New Roman" w:hAnsi="Times New Roman" w:cs="Times New Roman"/>
            <w:sz w:val="28"/>
            <w:szCs w:val="28"/>
          </w:rPr>
          <w:t>Алексеева И.</w:t>
        </w:r>
        <w:r>
          <w:rPr>
            <w:rFonts w:ascii="Times New Roman" w:hAnsi="Times New Roman" w:cs="Times New Roman"/>
            <w:sz w:val="28"/>
            <w:szCs w:val="28"/>
            <w:lang w:val="uk-UA"/>
          </w:rPr>
          <w:t> </w:t>
        </w:r>
        <w:r w:rsidRPr="00437491">
          <w:rPr>
            <w:rFonts w:ascii="Times New Roman" w:hAnsi="Times New Roman" w:cs="Times New Roman"/>
            <w:sz w:val="28"/>
            <w:szCs w:val="28"/>
          </w:rPr>
          <w:t>С. Введение в переводоведение</w:t>
        </w:r>
      </w:ins>
      <w:ins w:id="7452" w:author="Пользователь" w:date="2022-01-23T13:14:00Z">
        <w:r w:rsidR="00A342B1">
          <w:rPr>
            <w:rFonts w:ascii="Times New Roman" w:hAnsi="Times New Roman" w:cs="Times New Roman"/>
            <w:sz w:val="28"/>
            <w:szCs w:val="28"/>
            <w:lang w:val="uk-UA"/>
          </w:rPr>
          <w:t xml:space="preserve"> </w:t>
        </w:r>
      </w:ins>
      <w:ins w:id="7453" w:author="RePack by Diakov" w:date="2022-01-16T17:55:00Z">
        <w:r w:rsidRPr="00437491">
          <w:rPr>
            <w:rFonts w:ascii="Times New Roman" w:hAnsi="Times New Roman" w:cs="Times New Roman"/>
            <w:sz w:val="28"/>
            <w:szCs w:val="28"/>
          </w:rPr>
          <w:t>: учеб. пособие для филол. И лингв. фак. высш. учеб. заведений. Санкт-Петербург</w:t>
        </w:r>
      </w:ins>
      <w:ins w:id="7454" w:author="Пользователь" w:date="2022-01-23T13:14:00Z">
        <w:r w:rsidR="00A342B1">
          <w:rPr>
            <w:rFonts w:ascii="Times New Roman" w:hAnsi="Times New Roman" w:cs="Times New Roman"/>
            <w:sz w:val="28"/>
            <w:szCs w:val="28"/>
            <w:lang w:val="uk-UA"/>
          </w:rPr>
          <w:t xml:space="preserve"> </w:t>
        </w:r>
      </w:ins>
      <w:ins w:id="7455" w:author="RePack by Diakov" w:date="2022-01-16T17:55:00Z">
        <w:r w:rsidRPr="00437491">
          <w:rPr>
            <w:rFonts w:ascii="Times New Roman" w:hAnsi="Times New Roman" w:cs="Times New Roman"/>
            <w:sz w:val="28"/>
            <w:szCs w:val="28"/>
          </w:rPr>
          <w:t>: Филологический факультет СПбГУ; Москва</w:t>
        </w:r>
      </w:ins>
      <w:ins w:id="7456" w:author="Пользователь" w:date="2022-01-19T17:06:00Z">
        <w:r w:rsidR="00F87632">
          <w:rPr>
            <w:rFonts w:ascii="Times New Roman" w:hAnsi="Times New Roman" w:cs="Times New Roman"/>
            <w:sz w:val="28"/>
            <w:szCs w:val="28"/>
            <w:lang w:val="uk-UA"/>
          </w:rPr>
          <w:t xml:space="preserve"> </w:t>
        </w:r>
      </w:ins>
      <w:ins w:id="7457" w:author="RePack by Diakov" w:date="2022-01-16T17:55:00Z">
        <w:r w:rsidRPr="00437491">
          <w:rPr>
            <w:rFonts w:ascii="Times New Roman" w:hAnsi="Times New Roman" w:cs="Times New Roman"/>
            <w:sz w:val="28"/>
            <w:szCs w:val="28"/>
          </w:rPr>
          <w:t>: Академия, 2004. 352 с.</w:t>
        </w:r>
      </w:ins>
    </w:p>
    <w:p w14:paraId="26383798" w14:textId="65C462EB" w:rsidR="00355B66" w:rsidRPr="00437491" w:rsidRDefault="00355B66" w:rsidP="00355B66">
      <w:pPr>
        <w:pStyle w:val="a3"/>
        <w:numPr>
          <w:ilvl w:val="0"/>
          <w:numId w:val="24"/>
        </w:numPr>
        <w:spacing w:after="0" w:line="360" w:lineRule="auto"/>
        <w:ind w:left="0" w:firstLine="709"/>
        <w:jc w:val="both"/>
        <w:rPr>
          <w:ins w:id="7458" w:author="RePack by Diakov" w:date="2022-01-16T17:55:00Z"/>
          <w:rFonts w:ascii="Times New Roman" w:hAnsi="Times New Roman" w:cs="Times New Roman"/>
          <w:sz w:val="28"/>
          <w:szCs w:val="28"/>
        </w:rPr>
      </w:pPr>
      <w:ins w:id="7459" w:author="RePack by Diakov" w:date="2022-01-16T17:55:00Z">
        <w:r>
          <w:rPr>
            <w:rFonts w:ascii="Times New Roman" w:hAnsi="Times New Roman" w:cs="Times New Roman"/>
            <w:sz w:val="28"/>
            <w:szCs w:val="28"/>
          </w:rPr>
          <w:t>Андрієнко Т.</w:t>
        </w:r>
        <w:r>
          <w:rPr>
            <w:rFonts w:ascii="Times New Roman" w:hAnsi="Times New Roman" w:cs="Times New Roman"/>
            <w:sz w:val="28"/>
            <w:szCs w:val="28"/>
            <w:lang w:val="uk-UA"/>
          </w:rPr>
          <w:t> </w:t>
        </w:r>
        <w:r w:rsidRPr="00437491">
          <w:rPr>
            <w:rFonts w:ascii="Times New Roman" w:hAnsi="Times New Roman" w:cs="Times New Roman"/>
            <w:sz w:val="28"/>
            <w:szCs w:val="28"/>
          </w:rPr>
          <w:t>П. Стратегії і тактики перекладу: когнітивно-дискурсивний аспект (на матеріалі художнього перекладу з англійської мови на українську)</w:t>
        </w:r>
      </w:ins>
      <w:ins w:id="7460" w:author="Пользователь" w:date="2022-01-23T13:14:00Z">
        <w:r w:rsidR="00A342B1">
          <w:rPr>
            <w:rFonts w:ascii="Times New Roman" w:hAnsi="Times New Roman" w:cs="Times New Roman"/>
            <w:sz w:val="28"/>
            <w:szCs w:val="28"/>
            <w:lang w:val="uk-UA"/>
          </w:rPr>
          <w:t xml:space="preserve"> </w:t>
        </w:r>
      </w:ins>
      <w:ins w:id="7461" w:author="RePack by Diakov" w:date="2022-01-16T17:55:00Z">
        <w:r w:rsidRPr="00437491">
          <w:rPr>
            <w:rFonts w:ascii="Times New Roman" w:hAnsi="Times New Roman" w:cs="Times New Roman"/>
            <w:sz w:val="28"/>
            <w:szCs w:val="28"/>
          </w:rPr>
          <w:t>: монографія. Київ</w:t>
        </w:r>
      </w:ins>
      <w:ins w:id="7462" w:author="Пользователь" w:date="2022-01-19T17:06:00Z">
        <w:r w:rsidR="00F87632">
          <w:rPr>
            <w:rFonts w:ascii="Times New Roman" w:hAnsi="Times New Roman" w:cs="Times New Roman"/>
            <w:sz w:val="28"/>
            <w:szCs w:val="28"/>
            <w:lang w:val="uk-UA"/>
          </w:rPr>
          <w:t xml:space="preserve"> </w:t>
        </w:r>
      </w:ins>
      <w:ins w:id="7463" w:author="RePack by Diakov" w:date="2022-01-16T17:55:00Z">
        <w:r w:rsidRPr="00437491">
          <w:rPr>
            <w:rFonts w:ascii="Times New Roman" w:hAnsi="Times New Roman" w:cs="Times New Roman"/>
            <w:sz w:val="28"/>
            <w:szCs w:val="28"/>
          </w:rPr>
          <w:t>: Видавнич</w:t>
        </w:r>
        <w:r>
          <w:rPr>
            <w:rFonts w:ascii="Times New Roman" w:hAnsi="Times New Roman" w:cs="Times New Roman"/>
            <w:sz w:val="28"/>
            <w:szCs w:val="28"/>
          </w:rPr>
          <w:t>ий дім Дмитра Бураго, 2016. 339</w:t>
        </w:r>
        <w:r>
          <w:rPr>
            <w:rFonts w:ascii="Times New Roman" w:hAnsi="Times New Roman" w:cs="Times New Roman"/>
            <w:sz w:val="28"/>
            <w:szCs w:val="28"/>
            <w:lang w:val="uk-UA"/>
          </w:rPr>
          <w:t> </w:t>
        </w:r>
        <w:r w:rsidRPr="00437491">
          <w:rPr>
            <w:rFonts w:ascii="Times New Roman" w:hAnsi="Times New Roman" w:cs="Times New Roman"/>
            <w:sz w:val="28"/>
            <w:szCs w:val="28"/>
          </w:rPr>
          <w:t xml:space="preserve">с. </w:t>
        </w:r>
      </w:ins>
    </w:p>
    <w:p w14:paraId="55B97ACA" w14:textId="77777777" w:rsidR="00355B66" w:rsidRPr="00437491" w:rsidRDefault="00355B66" w:rsidP="00355B66">
      <w:pPr>
        <w:pStyle w:val="a3"/>
        <w:numPr>
          <w:ilvl w:val="0"/>
          <w:numId w:val="24"/>
        </w:numPr>
        <w:spacing w:after="0" w:line="360" w:lineRule="auto"/>
        <w:ind w:left="0" w:firstLine="709"/>
        <w:jc w:val="both"/>
        <w:rPr>
          <w:ins w:id="7464" w:author="RePack by Diakov" w:date="2022-01-16T17:55:00Z"/>
          <w:rFonts w:ascii="Times New Roman" w:hAnsi="Times New Roman" w:cs="Times New Roman"/>
          <w:sz w:val="28"/>
          <w:szCs w:val="28"/>
        </w:rPr>
      </w:pPr>
      <w:ins w:id="7465" w:author="RePack by Diakov" w:date="2022-01-16T17:55:00Z">
        <w:r>
          <w:rPr>
            <w:rFonts w:ascii="Times New Roman" w:hAnsi="Times New Roman" w:cs="Times New Roman"/>
            <w:sz w:val="28"/>
            <w:szCs w:val="28"/>
          </w:rPr>
          <w:t>Ануріна І.</w:t>
        </w:r>
        <w:r>
          <w:rPr>
            <w:rFonts w:ascii="Times New Roman" w:hAnsi="Times New Roman" w:cs="Times New Roman"/>
            <w:sz w:val="28"/>
            <w:szCs w:val="28"/>
            <w:lang w:val="uk-UA"/>
          </w:rPr>
          <w:t> </w:t>
        </w:r>
        <w:r w:rsidRPr="00437491">
          <w:rPr>
            <w:rFonts w:ascii="Times New Roman" w:hAnsi="Times New Roman" w:cs="Times New Roman"/>
            <w:sz w:val="28"/>
            <w:szCs w:val="28"/>
          </w:rPr>
          <w:t xml:space="preserve">С. Прийом компенсації як основний засіб відтворення порушеної мовної норми в художніх творах </w:t>
        </w:r>
        <w:r>
          <w:rPr>
            <w:rFonts w:ascii="Times New Roman" w:hAnsi="Times New Roman" w:cs="Times New Roman"/>
            <w:sz w:val="28"/>
            <w:szCs w:val="28"/>
          </w:rPr>
          <w:t>(на мат-лі перекладів роману Д.</w:t>
        </w:r>
        <w:r>
          <w:rPr>
            <w:rFonts w:ascii="Times New Roman" w:hAnsi="Times New Roman" w:cs="Times New Roman"/>
            <w:sz w:val="28"/>
            <w:szCs w:val="28"/>
            <w:lang w:val="uk-UA"/>
          </w:rPr>
          <w:t> </w:t>
        </w:r>
        <w:r w:rsidRPr="00437491">
          <w:rPr>
            <w:rFonts w:ascii="Times New Roman" w:hAnsi="Times New Roman" w:cs="Times New Roman"/>
            <w:sz w:val="28"/>
            <w:szCs w:val="28"/>
          </w:rPr>
          <w:t xml:space="preserve">Кіза «Квіти для Елджернона» українською та російською мовами). </w:t>
        </w:r>
        <w:r w:rsidRPr="00594D3A">
          <w:rPr>
            <w:rFonts w:ascii="Times New Roman" w:hAnsi="Times New Roman" w:cs="Times New Roman"/>
            <w:i/>
            <w:sz w:val="28"/>
            <w:szCs w:val="28"/>
          </w:rPr>
          <w:t>Науковий вісник міжнародного гуманітарного університету. Серія: Філологія</w:t>
        </w:r>
        <w:r>
          <w:rPr>
            <w:rFonts w:ascii="Times New Roman" w:hAnsi="Times New Roman" w:cs="Times New Roman"/>
            <w:sz w:val="28"/>
            <w:szCs w:val="28"/>
          </w:rPr>
          <w:t>. 2016. № 20. Т. 2. С.106</w:t>
        </w:r>
        <w:del w:id="7466" w:author="Пользователь" w:date="2022-01-19T17:06:00Z">
          <w:r w:rsidDel="00F87632">
            <w:rPr>
              <w:rFonts w:ascii="Times New Roman" w:hAnsi="Times New Roman" w:cs="Times New Roman"/>
              <w:sz w:val="28"/>
              <w:szCs w:val="28"/>
              <w:lang w:val="uk-UA"/>
            </w:rPr>
            <w:delText xml:space="preserve"> </w:delText>
          </w:r>
        </w:del>
        <w:r>
          <w:rPr>
            <w:rFonts w:ascii="Times New Roman" w:hAnsi="Times New Roman" w:cs="Times New Roman"/>
            <w:sz w:val="28"/>
            <w:szCs w:val="28"/>
            <w:lang w:val="uk-UA"/>
          </w:rPr>
          <w:t>–</w:t>
        </w:r>
        <w:del w:id="7467" w:author="Пользователь" w:date="2022-01-19T17:06:00Z">
          <w:r w:rsidDel="00F87632">
            <w:rPr>
              <w:rFonts w:ascii="Times New Roman" w:hAnsi="Times New Roman" w:cs="Times New Roman"/>
              <w:sz w:val="28"/>
              <w:szCs w:val="28"/>
              <w:lang w:val="uk-UA"/>
            </w:rPr>
            <w:delText xml:space="preserve"> </w:delText>
          </w:r>
        </w:del>
        <w:r w:rsidRPr="00437491">
          <w:rPr>
            <w:rFonts w:ascii="Times New Roman" w:hAnsi="Times New Roman" w:cs="Times New Roman"/>
            <w:sz w:val="28"/>
            <w:szCs w:val="28"/>
          </w:rPr>
          <w:t>108.</w:t>
        </w:r>
      </w:ins>
    </w:p>
    <w:p w14:paraId="47A8768B" w14:textId="008D30A9" w:rsidR="00355B66" w:rsidRDefault="00355B66" w:rsidP="00355B66">
      <w:pPr>
        <w:pStyle w:val="a3"/>
        <w:numPr>
          <w:ilvl w:val="0"/>
          <w:numId w:val="24"/>
        </w:numPr>
        <w:spacing w:after="0" w:line="360" w:lineRule="auto"/>
        <w:ind w:left="0" w:firstLine="709"/>
        <w:jc w:val="both"/>
        <w:rPr>
          <w:ins w:id="7468" w:author="RePack by Diakov" w:date="2022-01-16T17:55:00Z"/>
          <w:rFonts w:ascii="Times New Roman" w:hAnsi="Times New Roman" w:cs="Times New Roman"/>
          <w:sz w:val="28"/>
          <w:szCs w:val="28"/>
        </w:rPr>
      </w:pPr>
      <w:ins w:id="7469" w:author="RePack by Diakov" w:date="2022-01-16T17:55:00Z">
        <w:r w:rsidRPr="00437491">
          <w:rPr>
            <w:rFonts w:ascii="Times New Roman" w:hAnsi="Times New Roman" w:cs="Times New Roman"/>
            <w:sz w:val="28"/>
            <w:szCs w:val="28"/>
          </w:rPr>
          <w:t>Арнольд И.</w:t>
        </w:r>
        <w:r>
          <w:rPr>
            <w:rFonts w:ascii="Times New Roman" w:hAnsi="Times New Roman" w:cs="Times New Roman"/>
            <w:sz w:val="28"/>
            <w:szCs w:val="28"/>
            <w:lang w:val="uk-UA"/>
          </w:rPr>
          <w:t> </w:t>
        </w:r>
        <w:r w:rsidRPr="00437491">
          <w:rPr>
            <w:rFonts w:ascii="Times New Roman" w:hAnsi="Times New Roman" w:cs="Times New Roman"/>
            <w:sz w:val="28"/>
            <w:szCs w:val="28"/>
          </w:rPr>
          <w:t>В. Стилистика современного английского языка. Mосква</w:t>
        </w:r>
      </w:ins>
      <w:ins w:id="7470" w:author="Пользователь" w:date="2022-01-19T17:06:00Z">
        <w:r w:rsidR="00F87632">
          <w:rPr>
            <w:rFonts w:ascii="Times New Roman" w:hAnsi="Times New Roman" w:cs="Times New Roman"/>
            <w:sz w:val="28"/>
            <w:szCs w:val="28"/>
            <w:lang w:val="uk-UA"/>
          </w:rPr>
          <w:t xml:space="preserve"> </w:t>
        </w:r>
      </w:ins>
      <w:ins w:id="7471" w:author="RePack by Diakov" w:date="2022-01-16T17:55:00Z">
        <w:r w:rsidRPr="00437491">
          <w:rPr>
            <w:rFonts w:ascii="Times New Roman" w:hAnsi="Times New Roman" w:cs="Times New Roman"/>
            <w:sz w:val="28"/>
            <w:szCs w:val="28"/>
          </w:rPr>
          <w:t>: Флинта, Наука, 2002. 384 с.</w:t>
        </w:r>
      </w:ins>
    </w:p>
    <w:p w14:paraId="24D88033" w14:textId="3BD05378" w:rsidR="00355B66" w:rsidRPr="00781AF3" w:rsidRDefault="00355B66" w:rsidP="00355B66">
      <w:pPr>
        <w:pStyle w:val="a3"/>
        <w:numPr>
          <w:ilvl w:val="0"/>
          <w:numId w:val="24"/>
        </w:numPr>
        <w:spacing w:after="0" w:line="360" w:lineRule="auto"/>
        <w:ind w:left="0" w:firstLine="709"/>
        <w:jc w:val="both"/>
        <w:rPr>
          <w:ins w:id="7472" w:author="RePack by Diakov" w:date="2022-01-16T17:55:00Z"/>
          <w:rFonts w:ascii="Times New Roman" w:hAnsi="Times New Roman" w:cs="Times New Roman"/>
          <w:sz w:val="28"/>
          <w:szCs w:val="28"/>
        </w:rPr>
      </w:pPr>
      <w:ins w:id="7473" w:author="RePack by Diakov" w:date="2022-01-16T17:55:00Z">
        <w:r w:rsidRPr="00781AF3">
          <w:rPr>
            <w:rFonts w:ascii="Times New Roman" w:hAnsi="Times New Roman" w:cs="Times New Roman"/>
            <w:sz w:val="28"/>
            <w:szCs w:val="28"/>
            <w:lang w:val="uk-UA"/>
          </w:rPr>
          <w:t>Бархударов Л.</w:t>
        </w:r>
      </w:ins>
      <w:ins w:id="7474" w:author="Пользователь" w:date="2022-01-19T17:06:00Z">
        <w:r w:rsidR="00F87632">
          <w:rPr>
            <w:rFonts w:ascii="Times New Roman" w:hAnsi="Times New Roman" w:cs="Times New Roman"/>
            <w:sz w:val="28"/>
            <w:szCs w:val="28"/>
            <w:lang w:val="uk-UA"/>
          </w:rPr>
          <w:t xml:space="preserve"> </w:t>
        </w:r>
      </w:ins>
      <w:ins w:id="7475" w:author="RePack by Diakov" w:date="2022-01-16T17:55:00Z">
        <w:r w:rsidRPr="00781AF3">
          <w:rPr>
            <w:rFonts w:ascii="Times New Roman" w:hAnsi="Times New Roman" w:cs="Times New Roman"/>
            <w:sz w:val="28"/>
            <w:szCs w:val="28"/>
            <w:lang w:val="uk-UA"/>
          </w:rPr>
          <w:t xml:space="preserve">С. Язык и перевод (Вопросы общей и частной теории перевода). Москва : </w:t>
        </w:r>
        <w:r w:rsidRPr="00781AF3" w:rsidDel="000F1291">
          <w:rPr>
            <w:rFonts w:ascii="Times New Roman" w:hAnsi="Times New Roman" w:cs="Times New Roman"/>
            <w:sz w:val="28"/>
            <w:szCs w:val="28"/>
            <w:lang w:val="uk-UA"/>
          </w:rPr>
          <w:t>«</w:t>
        </w:r>
        <w:r w:rsidRPr="00781AF3">
          <w:rPr>
            <w:rFonts w:ascii="Times New Roman" w:hAnsi="Times New Roman" w:cs="Times New Roman"/>
            <w:sz w:val="28"/>
            <w:szCs w:val="28"/>
            <w:lang w:val="uk-UA"/>
          </w:rPr>
          <w:t>Междунар. отношения</w:t>
        </w:r>
        <w:r w:rsidRPr="00781AF3" w:rsidDel="000F1291">
          <w:rPr>
            <w:rFonts w:ascii="Times New Roman" w:hAnsi="Times New Roman" w:cs="Times New Roman"/>
            <w:sz w:val="28"/>
            <w:szCs w:val="28"/>
            <w:lang w:val="uk-UA"/>
          </w:rPr>
          <w:t>»</w:t>
        </w:r>
        <w:r w:rsidRPr="00781AF3">
          <w:rPr>
            <w:rFonts w:ascii="Times New Roman" w:hAnsi="Times New Roman" w:cs="Times New Roman"/>
            <w:sz w:val="28"/>
            <w:szCs w:val="28"/>
            <w:lang w:val="uk-UA"/>
          </w:rPr>
          <w:t>, 1975. 240 с.</w:t>
        </w:r>
      </w:ins>
    </w:p>
    <w:p w14:paraId="20BAE5DE" w14:textId="439083D5" w:rsidR="00355B66" w:rsidRPr="00437491" w:rsidRDefault="00355B66" w:rsidP="00355B66">
      <w:pPr>
        <w:pStyle w:val="a3"/>
        <w:numPr>
          <w:ilvl w:val="0"/>
          <w:numId w:val="24"/>
        </w:numPr>
        <w:spacing w:after="0" w:line="360" w:lineRule="auto"/>
        <w:ind w:left="0" w:firstLine="709"/>
        <w:jc w:val="both"/>
        <w:rPr>
          <w:ins w:id="7476" w:author="RePack by Diakov" w:date="2022-01-16T17:55:00Z"/>
          <w:rFonts w:ascii="Times New Roman" w:hAnsi="Times New Roman" w:cs="Times New Roman"/>
          <w:sz w:val="28"/>
          <w:szCs w:val="28"/>
        </w:rPr>
      </w:pPr>
      <w:ins w:id="7477" w:author="RePack by Diakov" w:date="2022-01-16T17:55:00Z">
        <w:r>
          <w:rPr>
            <w:rFonts w:ascii="Times New Roman" w:hAnsi="Times New Roman" w:cs="Times New Roman"/>
            <w:sz w:val="28"/>
            <w:szCs w:val="28"/>
          </w:rPr>
          <w:t>Болотнова</w:t>
        </w:r>
        <w:r w:rsidRPr="00437491">
          <w:rPr>
            <w:rFonts w:ascii="Times New Roman" w:hAnsi="Times New Roman" w:cs="Times New Roman"/>
            <w:sz w:val="28"/>
            <w:szCs w:val="28"/>
          </w:rPr>
          <w:t xml:space="preserve"> Н.</w:t>
        </w:r>
        <w:r>
          <w:rPr>
            <w:rFonts w:ascii="Times New Roman" w:hAnsi="Times New Roman" w:cs="Times New Roman"/>
            <w:sz w:val="28"/>
            <w:szCs w:val="28"/>
            <w:lang w:val="uk-UA"/>
          </w:rPr>
          <w:t> </w:t>
        </w:r>
        <w:r w:rsidRPr="00437491">
          <w:rPr>
            <w:rFonts w:ascii="Times New Roman" w:hAnsi="Times New Roman" w:cs="Times New Roman"/>
            <w:sz w:val="28"/>
            <w:szCs w:val="28"/>
          </w:rPr>
          <w:t>С, Бабенко И.</w:t>
        </w:r>
        <w:r>
          <w:rPr>
            <w:rFonts w:ascii="Times New Roman" w:hAnsi="Times New Roman" w:cs="Times New Roman"/>
            <w:sz w:val="28"/>
            <w:szCs w:val="28"/>
            <w:lang w:val="uk-UA"/>
          </w:rPr>
          <w:t> </w:t>
        </w:r>
        <w:r w:rsidRPr="00437491">
          <w:rPr>
            <w:rFonts w:ascii="Times New Roman" w:hAnsi="Times New Roman" w:cs="Times New Roman"/>
            <w:sz w:val="28"/>
            <w:szCs w:val="28"/>
          </w:rPr>
          <w:t>И</w:t>
        </w:r>
        <w:r>
          <w:rPr>
            <w:rFonts w:ascii="Times New Roman" w:hAnsi="Times New Roman" w:cs="Times New Roman"/>
            <w:sz w:val="28"/>
            <w:szCs w:val="28"/>
            <w:lang w:val="uk-UA"/>
          </w:rPr>
          <w:t>.</w:t>
        </w:r>
        <w:r w:rsidRPr="00437491">
          <w:rPr>
            <w:rFonts w:ascii="Times New Roman" w:hAnsi="Times New Roman" w:cs="Times New Roman"/>
            <w:sz w:val="28"/>
            <w:szCs w:val="28"/>
          </w:rPr>
          <w:t>, Васильева А.</w:t>
        </w:r>
        <w:r>
          <w:rPr>
            <w:rFonts w:ascii="Times New Roman" w:hAnsi="Times New Roman" w:cs="Times New Roman"/>
            <w:sz w:val="28"/>
            <w:szCs w:val="28"/>
            <w:lang w:val="uk-UA"/>
          </w:rPr>
          <w:t> </w:t>
        </w:r>
        <w:r w:rsidRPr="00437491">
          <w:rPr>
            <w:rFonts w:ascii="Times New Roman" w:hAnsi="Times New Roman" w:cs="Times New Roman"/>
            <w:sz w:val="28"/>
            <w:szCs w:val="28"/>
          </w:rPr>
          <w:t>А. Коммуникативная стилистика художественного текста: лексическ</w:t>
        </w:r>
        <w:r>
          <w:rPr>
            <w:rFonts w:ascii="Times New Roman" w:hAnsi="Times New Roman" w:cs="Times New Roman"/>
            <w:sz w:val="28"/>
            <w:szCs w:val="28"/>
          </w:rPr>
          <w:t>ая структура и идиостиль. Томск</w:t>
        </w:r>
      </w:ins>
      <w:ins w:id="7478" w:author="Пользователь" w:date="2022-01-19T17:06:00Z">
        <w:r w:rsidR="00F87632">
          <w:rPr>
            <w:rFonts w:ascii="Times New Roman" w:hAnsi="Times New Roman" w:cs="Times New Roman"/>
            <w:sz w:val="28"/>
            <w:szCs w:val="28"/>
            <w:lang w:val="uk-UA"/>
          </w:rPr>
          <w:t xml:space="preserve"> </w:t>
        </w:r>
      </w:ins>
      <w:ins w:id="7479" w:author="RePack by Diakov" w:date="2022-01-16T17:55:00Z">
        <w:r w:rsidRPr="00437491">
          <w:rPr>
            <w:rFonts w:ascii="Times New Roman" w:hAnsi="Times New Roman" w:cs="Times New Roman"/>
            <w:sz w:val="28"/>
            <w:szCs w:val="28"/>
          </w:rPr>
          <w:t>: ТГУ, 2001. 331 с.</w:t>
        </w:r>
      </w:ins>
    </w:p>
    <w:p w14:paraId="3D11381C" w14:textId="669C3B15" w:rsidR="00355B66" w:rsidRPr="00437491" w:rsidRDefault="00355B66" w:rsidP="00355B66">
      <w:pPr>
        <w:pStyle w:val="a3"/>
        <w:numPr>
          <w:ilvl w:val="0"/>
          <w:numId w:val="24"/>
        </w:numPr>
        <w:spacing w:after="0" w:line="360" w:lineRule="auto"/>
        <w:ind w:left="0" w:firstLine="709"/>
        <w:jc w:val="both"/>
        <w:rPr>
          <w:ins w:id="7480" w:author="RePack by Diakov" w:date="2022-01-16T17:55:00Z"/>
          <w:rFonts w:ascii="Times New Roman" w:hAnsi="Times New Roman" w:cs="Times New Roman"/>
          <w:sz w:val="28"/>
          <w:szCs w:val="28"/>
        </w:rPr>
      </w:pPr>
      <w:ins w:id="7481" w:author="RePack by Diakov" w:date="2022-01-16T17:55:00Z">
        <w:r>
          <w:rPr>
            <w:rFonts w:ascii="Times New Roman" w:hAnsi="Times New Roman" w:cs="Times New Roman"/>
            <w:sz w:val="28"/>
            <w:szCs w:val="28"/>
          </w:rPr>
          <w:t>Бороденко Л.</w:t>
        </w:r>
        <w:r>
          <w:rPr>
            <w:rFonts w:ascii="Times New Roman" w:hAnsi="Times New Roman" w:cs="Times New Roman"/>
            <w:sz w:val="28"/>
            <w:szCs w:val="28"/>
            <w:lang w:val="uk-UA"/>
          </w:rPr>
          <w:t> </w:t>
        </w:r>
        <w:r w:rsidRPr="00437491">
          <w:rPr>
            <w:rFonts w:ascii="Times New Roman" w:hAnsi="Times New Roman" w:cs="Times New Roman"/>
            <w:sz w:val="28"/>
            <w:szCs w:val="28"/>
          </w:rPr>
          <w:t>М. Графічно-орфографічні маркери іншомовності в художньому тексті кінця ХХ – початку ХХІ століття</w:t>
        </w:r>
      </w:ins>
      <w:ins w:id="7482" w:author="Пользователь" w:date="2022-01-23T13:15:00Z">
        <w:r w:rsidR="00A342B1">
          <w:rPr>
            <w:rFonts w:ascii="Times New Roman" w:hAnsi="Times New Roman" w:cs="Times New Roman"/>
            <w:sz w:val="28"/>
            <w:szCs w:val="28"/>
            <w:lang w:val="uk-UA"/>
          </w:rPr>
          <w:t xml:space="preserve"> </w:t>
        </w:r>
      </w:ins>
      <w:ins w:id="7483" w:author="RePack by Diakov" w:date="2022-01-16T17:55:00Z">
        <w:r w:rsidRPr="00437491">
          <w:rPr>
            <w:rFonts w:ascii="Times New Roman" w:hAnsi="Times New Roman" w:cs="Times New Roman"/>
            <w:sz w:val="28"/>
            <w:szCs w:val="28"/>
          </w:rPr>
          <w:t>: монографія. Вінниця</w:t>
        </w:r>
      </w:ins>
      <w:ins w:id="7484" w:author="Пользователь" w:date="2022-01-19T17:07:00Z">
        <w:r w:rsidR="00F87632">
          <w:rPr>
            <w:rFonts w:ascii="Times New Roman" w:hAnsi="Times New Roman" w:cs="Times New Roman"/>
            <w:sz w:val="28"/>
            <w:szCs w:val="28"/>
            <w:lang w:val="uk-UA"/>
          </w:rPr>
          <w:t xml:space="preserve"> </w:t>
        </w:r>
      </w:ins>
      <w:ins w:id="7485" w:author="RePack by Diakov" w:date="2022-01-16T17:55:00Z">
        <w:r w:rsidRPr="00437491">
          <w:rPr>
            <w:rFonts w:ascii="Times New Roman" w:hAnsi="Times New Roman" w:cs="Times New Roman"/>
            <w:sz w:val="28"/>
            <w:szCs w:val="28"/>
          </w:rPr>
          <w:t>: ТОВ «Нілан-ЛТД», 2018. 184 c.</w:t>
        </w:r>
      </w:ins>
    </w:p>
    <w:p w14:paraId="58A2686E" w14:textId="7AA234CB" w:rsidR="00355B66" w:rsidRPr="00437491" w:rsidRDefault="00355B66" w:rsidP="00355B66">
      <w:pPr>
        <w:pStyle w:val="a3"/>
        <w:numPr>
          <w:ilvl w:val="0"/>
          <w:numId w:val="24"/>
        </w:numPr>
        <w:spacing w:after="0" w:line="360" w:lineRule="auto"/>
        <w:ind w:left="0" w:firstLine="709"/>
        <w:jc w:val="both"/>
        <w:rPr>
          <w:ins w:id="7486" w:author="RePack by Diakov" w:date="2022-01-16T17:55:00Z"/>
          <w:rFonts w:ascii="Times New Roman" w:hAnsi="Times New Roman" w:cs="Times New Roman"/>
          <w:sz w:val="28"/>
          <w:szCs w:val="28"/>
        </w:rPr>
      </w:pPr>
      <w:ins w:id="7487" w:author="RePack by Diakov" w:date="2022-01-16T17:55:00Z">
        <w:r>
          <w:rPr>
            <w:rFonts w:ascii="Times New Roman" w:hAnsi="Times New Roman" w:cs="Times New Roman"/>
            <w:sz w:val="28"/>
            <w:szCs w:val="28"/>
          </w:rPr>
          <w:t>Брославська Л.</w:t>
        </w:r>
        <w:r>
          <w:rPr>
            <w:rFonts w:ascii="Times New Roman" w:hAnsi="Times New Roman" w:cs="Times New Roman"/>
            <w:sz w:val="28"/>
            <w:szCs w:val="28"/>
            <w:lang w:val="uk-UA"/>
          </w:rPr>
          <w:t> </w:t>
        </w:r>
        <w:r>
          <w:rPr>
            <w:rFonts w:ascii="Times New Roman" w:hAnsi="Times New Roman" w:cs="Times New Roman"/>
            <w:sz w:val="28"/>
            <w:szCs w:val="28"/>
          </w:rPr>
          <w:t>Я., Шевченко І.</w:t>
        </w:r>
        <w:r>
          <w:rPr>
            <w:rFonts w:ascii="Times New Roman" w:hAnsi="Times New Roman" w:cs="Times New Roman"/>
            <w:sz w:val="28"/>
            <w:szCs w:val="28"/>
            <w:lang w:val="uk-UA"/>
          </w:rPr>
          <w:t> </w:t>
        </w:r>
        <w:r w:rsidRPr="00437491">
          <w:rPr>
            <w:rFonts w:ascii="Times New Roman" w:hAnsi="Times New Roman" w:cs="Times New Roman"/>
            <w:sz w:val="28"/>
            <w:szCs w:val="28"/>
          </w:rPr>
          <w:t xml:space="preserve">С. Ідіостиль та концептуальна ідіосфера автора у художньому дискурсі. </w:t>
        </w:r>
        <w:r w:rsidRPr="00594D3A">
          <w:rPr>
            <w:rFonts w:ascii="Times New Roman" w:hAnsi="Times New Roman" w:cs="Times New Roman"/>
            <w:i/>
            <w:sz w:val="28"/>
            <w:szCs w:val="28"/>
          </w:rPr>
          <w:t>Вісник ХНУ. Серія «Романо-германська філологія. Методика викладання іноземних мов»</w:t>
        </w:r>
        <w:r>
          <w:rPr>
            <w:rFonts w:ascii="Times New Roman" w:hAnsi="Times New Roman" w:cs="Times New Roman"/>
            <w:sz w:val="28"/>
            <w:szCs w:val="28"/>
          </w:rPr>
          <w:t>. 2012. №</w:t>
        </w:r>
        <w:r>
          <w:rPr>
            <w:rFonts w:ascii="Times New Roman" w:hAnsi="Times New Roman" w:cs="Times New Roman"/>
            <w:sz w:val="28"/>
            <w:szCs w:val="28"/>
            <w:lang w:val="uk-UA"/>
          </w:rPr>
          <w:t> </w:t>
        </w:r>
        <w:r>
          <w:rPr>
            <w:rFonts w:ascii="Times New Roman" w:hAnsi="Times New Roman" w:cs="Times New Roman"/>
            <w:sz w:val="28"/>
            <w:szCs w:val="28"/>
          </w:rPr>
          <w:t>1003. С.</w:t>
        </w:r>
        <w:del w:id="7488" w:author="Пользователь" w:date="2022-01-19T17:06:00Z">
          <w:r w:rsidDel="00F87632">
            <w:rPr>
              <w:rFonts w:ascii="Times New Roman" w:hAnsi="Times New Roman" w:cs="Times New Roman"/>
              <w:sz w:val="28"/>
              <w:szCs w:val="28"/>
            </w:rPr>
            <w:delText xml:space="preserve"> </w:delText>
          </w:r>
        </w:del>
      </w:ins>
      <w:ins w:id="7489" w:author="Пользователь" w:date="2022-01-19T17:06:00Z">
        <w:r w:rsidR="00F87632">
          <w:rPr>
            <w:rFonts w:ascii="Times New Roman" w:hAnsi="Times New Roman" w:cs="Times New Roman"/>
            <w:sz w:val="28"/>
            <w:szCs w:val="28"/>
            <w:lang w:val="uk-UA"/>
          </w:rPr>
          <w:t> </w:t>
        </w:r>
      </w:ins>
      <w:ins w:id="7490" w:author="RePack by Diakov" w:date="2022-01-16T17:55:00Z">
        <w:r>
          <w:rPr>
            <w:rFonts w:ascii="Times New Roman" w:hAnsi="Times New Roman" w:cs="Times New Roman"/>
            <w:sz w:val="28"/>
            <w:szCs w:val="28"/>
          </w:rPr>
          <w:t>22</w:t>
        </w:r>
        <w:r>
          <w:rPr>
            <w:rFonts w:ascii="Times New Roman" w:hAnsi="Times New Roman" w:cs="Times New Roman"/>
            <w:sz w:val="28"/>
            <w:szCs w:val="28"/>
            <w:lang w:val="uk-UA"/>
          </w:rPr>
          <w:t>–</w:t>
        </w:r>
        <w:r w:rsidRPr="00437491">
          <w:rPr>
            <w:rFonts w:ascii="Times New Roman" w:hAnsi="Times New Roman" w:cs="Times New Roman"/>
            <w:sz w:val="28"/>
            <w:szCs w:val="28"/>
          </w:rPr>
          <w:t>27.</w:t>
        </w:r>
      </w:ins>
    </w:p>
    <w:p w14:paraId="698D3121" w14:textId="1AFB1F84" w:rsidR="00355B66" w:rsidRPr="00437491" w:rsidRDefault="00355B66" w:rsidP="00355B66">
      <w:pPr>
        <w:pStyle w:val="a3"/>
        <w:numPr>
          <w:ilvl w:val="0"/>
          <w:numId w:val="24"/>
        </w:numPr>
        <w:spacing w:after="0" w:line="360" w:lineRule="auto"/>
        <w:ind w:left="0" w:firstLine="709"/>
        <w:jc w:val="both"/>
        <w:rPr>
          <w:ins w:id="7491" w:author="RePack by Diakov" w:date="2022-01-16T17:55:00Z"/>
          <w:rFonts w:ascii="Times New Roman" w:hAnsi="Times New Roman" w:cs="Times New Roman"/>
          <w:sz w:val="28"/>
          <w:szCs w:val="28"/>
        </w:rPr>
      </w:pPr>
      <w:ins w:id="7492" w:author="RePack by Diakov" w:date="2022-01-16T17:55:00Z">
        <w:r w:rsidRPr="00437491">
          <w:rPr>
            <w:rFonts w:ascii="Times New Roman" w:hAnsi="Times New Roman" w:cs="Times New Roman"/>
            <w:sz w:val="28"/>
            <w:szCs w:val="28"/>
          </w:rPr>
          <w:t>Вежбицкая А. Я</w:t>
        </w:r>
        <w:r>
          <w:rPr>
            <w:rFonts w:ascii="Times New Roman" w:hAnsi="Times New Roman" w:cs="Times New Roman"/>
            <w:sz w:val="28"/>
            <w:szCs w:val="28"/>
          </w:rPr>
          <w:t>зык. Культура. Познание. Москва</w:t>
        </w:r>
      </w:ins>
      <w:ins w:id="7493" w:author="Пользователь" w:date="2022-01-19T17:07:00Z">
        <w:r w:rsidR="00F87632">
          <w:rPr>
            <w:rFonts w:ascii="Times New Roman" w:hAnsi="Times New Roman" w:cs="Times New Roman"/>
            <w:sz w:val="28"/>
            <w:szCs w:val="28"/>
            <w:lang w:val="uk-UA"/>
          </w:rPr>
          <w:t xml:space="preserve"> </w:t>
        </w:r>
      </w:ins>
      <w:ins w:id="7494" w:author="RePack by Diakov" w:date="2022-01-16T17:55:00Z">
        <w:r w:rsidRPr="00437491">
          <w:rPr>
            <w:rFonts w:ascii="Times New Roman" w:hAnsi="Times New Roman" w:cs="Times New Roman"/>
            <w:sz w:val="28"/>
            <w:szCs w:val="28"/>
          </w:rPr>
          <w:t>: Pусские словари, 1996. 416 с.</w:t>
        </w:r>
      </w:ins>
    </w:p>
    <w:p w14:paraId="68A2B1C7" w14:textId="129383C0" w:rsidR="00355B66" w:rsidRPr="00437491" w:rsidRDefault="00355B66" w:rsidP="00355B66">
      <w:pPr>
        <w:pStyle w:val="a3"/>
        <w:numPr>
          <w:ilvl w:val="0"/>
          <w:numId w:val="24"/>
        </w:numPr>
        <w:spacing w:after="0" w:line="360" w:lineRule="auto"/>
        <w:ind w:left="0" w:firstLine="709"/>
        <w:jc w:val="both"/>
        <w:rPr>
          <w:ins w:id="7495" w:author="RePack by Diakov" w:date="2022-01-16T17:55:00Z"/>
          <w:rFonts w:ascii="Times New Roman" w:hAnsi="Times New Roman" w:cs="Times New Roman"/>
          <w:sz w:val="28"/>
          <w:szCs w:val="28"/>
        </w:rPr>
      </w:pPr>
      <w:ins w:id="7496" w:author="RePack by Diakov" w:date="2022-01-16T17:55:00Z">
        <w:r w:rsidRPr="00437491">
          <w:rPr>
            <w:rFonts w:ascii="Times New Roman" w:hAnsi="Times New Roman" w:cs="Times New Roman"/>
            <w:sz w:val="28"/>
            <w:szCs w:val="28"/>
          </w:rPr>
          <w:lastRenderedPageBreak/>
          <w:t>Виноградов В.</w:t>
        </w:r>
        <w:r>
          <w:rPr>
            <w:rFonts w:ascii="Times New Roman" w:hAnsi="Times New Roman" w:cs="Times New Roman"/>
            <w:sz w:val="28"/>
            <w:szCs w:val="28"/>
            <w:lang w:val="uk-UA"/>
          </w:rPr>
          <w:t> </w:t>
        </w:r>
        <w:r w:rsidRPr="00437491">
          <w:rPr>
            <w:rFonts w:ascii="Times New Roman" w:hAnsi="Times New Roman" w:cs="Times New Roman"/>
            <w:sz w:val="28"/>
            <w:szCs w:val="28"/>
          </w:rPr>
          <w:t>А. Идиолект. Русс</w:t>
        </w:r>
        <w:r>
          <w:rPr>
            <w:rFonts w:ascii="Times New Roman" w:hAnsi="Times New Roman" w:cs="Times New Roman"/>
            <w:sz w:val="28"/>
            <w:szCs w:val="28"/>
          </w:rPr>
          <w:t>кий язык</w:t>
        </w:r>
      </w:ins>
      <w:ins w:id="7497" w:author="Пользователь" w:date="2022-01-23T13:15:00Z">
        <w:r w:rsidR="00A342B1">
          <w:rPr>
            <w:rFonts w:ascii="Times New Roman" w:hAnsi="Times New Roman" w:cs="Times New Roman"/>
            <w:sz w:val="28"/>
            <w:szCs w:val="28"/>
            <w:lang w:val="uk-UA"/>
          </w:rPr>
          <w:t xml:space="preserve"> </w:t>
        </w:r>
      </w:ins>
      <w:ins w:id="7498" w:author="RePack by Diakov" w:date="2022-01-16T17:55:00Z">
        <w:r>
          <w:rPr>
            <w:rFonts w:ascii="Times New Roman" w:hAnsi="Times New Roman" w:cs="Times New Roman"/>
            <w:sz w:val="28"/>
            <w:szCs w:val="28"/>
          </w:rPr>
          <w:t>: Энциклопедия. Москва</w:t>
        </w:r>
      </w:ins>
      <w:ins w:id="7499" w:author="Пользователь" w:date="2022-01-19T17:07:00Z">
        <w:r w:rsidR="00F87632">
          <w:rPr>
            <w:rFonts w:ascii="Times New Roman" w:hAnsi="Times New Roman" w:cs="Times New Roman"/>
            <w:sz w:val="28"/>
            <w:szCs w:val="28"/>
            <w:lang w:val="uk-UA"/>
          </w:rPr>
          <w:t xml:space="preserve"> </w:t>
        </w:r>
      </w:ins>
      <w:ins w:id="7500" w:author="RePack by Diakov" w:date="2022-01-16T17:55:00Z">
        <w:r>
          <w:rPr>
            <w:rFonts w:ascii="Times New Roman" w:hAnsi="Times New Roman" w:cs="Times New Roman"/>
            <w:sz w:val="28"/>
            <w:szCs w:val="28"/>
            <w:lang w:val="uk-UA"/>
          </w:rPr>
          <w:t>:</w:t>
        </w:r>
        <w:r>
          <w:rPr>
            <w:rFonts w:ascii="Times New Roman" w:hAnsi="Times New Roman" w:cs="Times New Roman"/>
            <w:sz w:val="28"/>
            <w:szCs w:val="28"/>
          </w:rPr>
          <w:t xml:space="preserve"> </w:t>
        </w:r>
        <w:r w:rsidRPr="00437491">
          <w:rPr>
            <w:rFonts w:ascii="Times New Roman" w:hAnsi="Times New Roman" w:cs="Times New Roman"/>
            <w:sz w:val="28"/>
            <w:szCs w:val="28"/>
          </w:rPr>
          <w:t xml:space="preserve">Дрофа, 1998. 144 с. </w:t>
        </w:r>
      </w:ins>
    </w:p>
    <w:p w14:paraId="448B039F" w14:textId="77777777" w:rsidR="00355B66" w:rsidRPr="00437491" w:rsidRDefault="00355B66" w:rsidP="00355B66">
      <w:pPr>
        <w:pStyle w:val="a3"/>
        <w:numPr>
          <w:ilvl w:val="0"/>
          <w:numId w:val="24"/>
        </w:numPr>
        <w:spacing w:after="0" w:line="360" w:lineRule="auto"/>
        <w:ind w:left="0" w:firstLine="709"/>
        <w:jc w:val="both"/>
        <w:rPr>
          <w:ins w:id="7501" w:author="RePack by Diakov" w:date="2022-01-16T17:55:00Z"/>
          <w:rFonts w:ascii="Times New Roman" w:hAnsi="Times New Roman" w:cs="Times New Roman"/>
          <w:sz w:val="28"/>
          <w:szCs w:val="28"/>
        </w:rPr>
      </w:pPr>
      <w:ins w:id="7502" w:author="RePack by Diakov" w:date="2022-01-16T17:55:00Z">
        <w:r w:rsidRPr="00437491">
          <w:rPr>
            <w:rFonts w:ascii="Times New Roman" w:hAnsi="Times New Roman" w:cs="Times New Roman"/>
            <w:sz w:val="28"/>
            <w:szCs w:val="28"/>
          </w:rPr>
          <w:t>Винокур Г.</w:t>
        </w:r>
        <w:r>
          <w:rPr>
            <w:rFonts w:ascii="Times New Roman" w:hAnsi="Times New Roman" w:cs="Times New Roman"/>
            <w:sz w:val="28"/>
            <w:szCs w:val="28"/>
            <w:lang w:val="uk-UA"/>
          </w:rPr>
          <w:t> </w:t>
        </w:r>
        <w:r w:rsidRPr="00437491">
          <w:rPr>
            <w:rFonts w:ascii="Times New Roman" w:hAnsi="Times New Roman" w:cs="Times New Roman"/>
            <w:sz w:val="28"/>
            <w:szCs w:val="28"/>
          </w:rPr>
          <w:t xml:space="preserve">О. О некоторых явлениях словообразования в русской технической терминологии. </w:t>
        </w:r>
        <w:r w:rsidRPr="00594D3A">
          <w:rPr>
            <w:rFonts w:ascii="Times New Roman" w:hAnsi="Times New Roman" w:cs="Times New Roman"/>
            <w:i/>
            <w:sz w:val="28"/>
            <w:szCs w:val="28"/>
          </w:rPr>
          <w:t>Тр. Московского ин-та истории, философии и литературы: сб. ст. по языковедению</w:t>
        </w:r>
        <w:r>
          <w:rPr>
            <w:rFonts w:ascii="Times New Roman" w:hAnsi="Times New Roman" w:cs="Times New Roman"/>
            <w:sz w:val="28"/>
            <w:szCs w:val="28"/>
          </w:rPr>
          <w:t>. 1939. С. 3</w:t>
        </w:r>
        <w:r>
          <w:rPr>
            <w:rFonts w:ascii="Times New Roman" w:hAnsi="Times New Roman" w:cs="Times New Roman"/>
            <w:sz w:val="28"/>
            <w:szCs w:val="28"/>
            <w:lang w:val="uk-UA"/>
          </w:rPr>
          <w:t>–</w:t>
        </w:r>
        <w:r w:rsidRPr="00437491">
          <w:rPr>
            <w:rFonts w:ascii="Times New Roman" w:hAnsi="Times New Roman" w:cs="Times New Roman"/>
            <w:sz w:val="28"/>
            <w:szCs w:val="28"/>
          </w:rPr>
          <w:t>54.</w:t>
        </w:r>
      </w:ins>
    </w:p>
    <w:p w14:paraId="2416CCEB" w14:textId="5DCA5A0A" w:rsidR="00355B66" w:rsidRPr="00437491" w:rsidRDefault="00355B66" w:rsidP="00355B66">
      <w:pPr>
        <w:pStyle w:val="a3"/>
        <w:numPr>
          <w:ilvl w:val="0"/>
          <w:numId w:val="24"/>
        </w:numPr>
        <w:spacing w:after="0" w:line="360" w:lineRule="auto"/>
        <w:ind w:left="0" w:firstLine="709"/>
        <w:jc w:val="both"/>
        <w:rPr>
          <w:ins w:id="7503" w:author="RePack by Diakov" w:date="2022-01-16T17:55:00Z"/>
          <w:rFonts w:ascii="Times New Roman" w:hAnsi="Times New Roman" w:cs="Times New Roman"/>
          <w:sz w:val="28"/>
          <w:szCs w:val="28"/>
        </w:rPr>
      </w:pPr>
      <w:ins w:id="7504" w:author="RePack by Diakov" w:date="2022-01-16T17:55:00Z">
        <w:r w:rsidRPr="00437491">
          <w:rPr>
            <w:rFonts w:ascii="Times New Roman" w:hAnsi="Times New Roman" w:cs="Times New Roman"/>
            <w:sz w:val="28"/>
            <w:szCs w:val="28"/>
          </w:rPr>
          <w:t>Волощук В.</w:t>
        </w:r>
        <w:r>
          <w:rPr>
            <w:rFonts w:ascii="Times New Roman" w:hAnsi="Times New Roman" w:cs="Times New Roman"/>
            <w:sz w:val="28"/>
            <w:szCs w:val="28"/>
            <w:lang w:val="uk-UA"/>
          </w:rPr>
          <w:t> </w:t>
        </w:r>
        <w:r w:rsidRPr="00437491">
          <w:rPr>
            <w:rFonts w:ascii="Times New Roman" w:hAnsi="Times New Roman" w:cs="Times New Roman"/>
            <w:sz w:val="28"/>
            <w:szCs w:val="28"/>
          </w:rPr>
          <w:t xml:space="preserve">І. Індивідуальний авторський стиль, ідіолект, ідіостиль: питання термінології. </w:t>
        </w:r>
        <w:r w:rsidRPr="00594D3A">
          <w:rPr>
            <w:rFonts w:ascii="Times New Roman" w:hAnsi="Times New Roman" w:cs="Times New Roman"/>
            <w:i/>
            <w:sz w:val="28"/>
            <w:szCs w:val="28"/>
          </w:rPr>
          <w:t>Наукові праці. Філологія. Мовознавство</w:t>
        </w:r>
        <w:r>
          <w:rPr>
            <w:rFonts w:ascii="Times New Roman" w:hAnsi="Times New Roman" w:cs="Times New Roman"/>
            <w:sz w:val="28"/>
            <w:szCs w:val="28"/>
          </w:rPr>
          <w:t>. 2008. Том 92. Вип</w:t>
        </w:r>
        <w:del w:id="7505" w:author="Пользователь" w:date="2022-01-23T13:15:00Z">
          <w:r w:rsidDel="00A342B1">
            <w:rPr>
              <w:rFonts w:ascii="Times New Roman" w:hAnsi="Times New Roman" w:cs="Times New Roman"/>
              <w:sz w:val="28"/>
              <w:szCs w:val="28"/>
            </w:rPr>
            <w:delText>уск</w:delText>
          </w:r>
        </w:del>
      </w:ins>
      <w:ins w:id="7506" w:author="Пользователь" w:date="2022-01-23T13:15:00Z">
        <w:r w:rsidR="00A342B1">
          <w:rPr>
            <w:rFonts w:ascii="Times New Roman" w:hAnsi="Times New Roman" w:cs="Times New Roman"/>
            <w:sz w:val="28"/>
            <w:szCs w:val="28"/>
            <w:lang w:val="uk-UA"/>
          </w:rPr>
          <w:t>.</w:t>
        </w:r>
      </w:ins>
      <w:ins w:id="7507" w:author="RePack by Diakov" w:date="2022-01-16T17:55:00Z">
        <w:r>
          <w:rPr>
            <w:rFonts w:ascii="Times New Roman" w:hAnsi="Times New Roman" w:cs="Times New Roman"/>
            <w:sz w:val="28"/>
            <w:szCs w:val="28"/>
          </w:rPr>
          <w:t xml:space="preserve"> 79. С. 5</w:t>
        </w:r>
        <w:r>
          <w:rPr>
            <w:rFonts w:ascii="Times New Roman" w:hAnsi="Times New Roman" w:cs="Times New Roman"/>
            <w:sz w:val="28"/>
            <w:szCs w:val="28"/>
            <w:lang w:val="uk-UA"/>
          </w:rPr>
          <w:t>–</w:t>
        </w:r>
        <w:r w:rsidRPr="00437491">
          <w:rPr>
            <w:rFonts w:ascii="Times New Roman" w:hAnsi="Times New Roman" w:cs="Times New Roman"/>
            <w:sz w:val="28"/>
            <w:szCs w:val="28"/>
          </w:rPr>
          <w:t>9.</w:t>
        </w:r>
      </w:ins>
    </w:p>
    <w:p w14:paraId="19C02B44" w14:textId="77777777" w:rsidR="00355B66" w:rsidRPr="00437491" w:rsidRDefault="00355B66" w:rsidP="00355B66">
      <w:pPr>
        <w:pStyle w:val="a3"/>
        <w:numPr>
          <w:ilvl w:val="0"/>
          <w:numId w:val="24"/>
        </w:numPr>
        <w:spacing w:after="0" w:line="360" w:lineRule="auto"/>
        <w:ind w:left="0" w:firstLine="709"/>
        <w:jc w:val="both"/>
        <w:rPr>
          <w:ins w:id="7508" w:author="RePack by Diakov" w:date="2022-01-16T17:55:00Z"/>
          <w:rFonts w:ascii="Times New Roman" w:hAnsi="Times New Roman" w:cs="Times New Roman"/>
          <w:sz w:val="28"/>
          <w:szCs w:val="28"/>
        </w:rPr>
      </w:pPr>
      <w:ins w:id="7509" w:author="RePack by Diakov" w:date="2022-01-16T17:55:00Z">
        <w:r w:rsidRPr="00437491">
          <w:rPr>
            <w:rFonts w:ascii="Times New Roman" w:hAnsi="Times New Roman" w:cs="Times New Roman"/>
            <w:sz w:val="28"/>
            <w:szCs w:val="28"/>
          </w:rPr>
          <w:t>Гак В.</w:t>
        </w:r>
        <w:r>
          <w:rPr>
            <w:rFonts w:ascii="Times New Roman" w:hAnsi="Times New Roman" w:cs="Times New Roman"/>
            <w:sz w:val="28"/>
            <w:szCs w:val="28"/>
            <w:lang w:val="uk-UA"/>
          </w:rPr>
          <w:t> </w:t>
        </w:r>
        <w:r w:rsidRPr="00437491">
          <w:rPr>
            <w:rFonts w:ascii="Times New Roman" w:hAnsi="Times New Roman" w:cs="Times New Roman"/>
            <w:sz w:val="28"/>
            <w:szCs w:val="28"/>
          </w:rPr>
          <w:t>Г. Типология контекстуальных языковых преобразований при перевод</w:t>
        </w:r>
        <w:r>
          <w:rPr>
            <w:rFonts w:ascii="Times New Roman" w:hAnsi="Times New Roman" w:cs="Times New Roman"/>
            <w:sz w:val="28"/>
            <w:szCs w:val="28"/>
          </w:rPr>
          <w:t xml:space="preserve">е. </w:t>
        </w:r>
        <w:r w:rsidRPr="00594D3A">
          <w:rPr>
            <w:rFonts w:ascii="Times New Roman" w:hAnsi="Times New Roman" w:cs="Times New Roman"/>
            <w:i/>
            <w:sz w:val="28"/>
            <w:szCs w:val="28"/>
          </w:rPr>
          <w:t>Текст и перевод</w:t>
        </w:r>
        <w:r>
          <w:rPr>
            <w:rFonts w:ascii="Times New Roman" w:hAnsi="Times New Roman" w:cs="Times New Roman"/>
            <w:sz w:val="28"/>
            <w:szCs w:val="28"/>
          </w:rPr>
          <w:t>. 1988. С. 63</w:t>
        </w:r>
        <w:r>
          <w:rPr>
            <w:rFonts w:ascii="Times New Roman" w:hAnsi="Times New Roman" w:cs="Times New Roman"/>
            <w:sz w:val="28"/>
            <w:szCs w:val="28"/>
            <w:lang w:val="uk-UA"/>
          </w:rPr>
          <w:t>–</w:t>
        </w:r>
        <w:r w:rsidRPr="00437491">
          <w:rPr>
            <w:rFonts w:ascii="Times New Roman" w:hAnsi="Times New Roman" w:cs="Times New Roman"/>
            <w:sz w:val="28"/>
            <w:szCs w:val="28"/>
          </w:rPr>
          <w:t>75.</w:t>
        </w:r>
      </w:ins>
    </w:p>
    <w:p w14:paraId="7C4885A6" w14:textId="7F3FE7DC" w:rsidR="00355B66" w:rsidRPr="00437491" w:rsidRDefault="00355B66" w:rsidP="00355B66">
      <w:pPr>
        <w:pStyle w:val="a3"/>
        <w:numPr>
          <w:ilvl w:val="0"/>
          <w:numId w:val="24"/>
        </w:numPr>
        <w:spacing w:after="0" w:line="360" w:lineRule="auto"/>
        <w:ind w:left="0" w:firstLine="709"/>
        <w:jc w:val="both"/>
        <w:rPr>
          <w:ins w:id="7510" w:author="RePack by Diakov" w:date="2022-01-16T17:55:00Z"/>
          <w:rFonts w:ascii="Times New Roman" w:hAnsi="Times New Roman" w:cs="Times New Roman"/>
          <w:sz w:val="28"/>
          <w:szCs w:val="28"/>
        </w:rPr>
      </w:pPr>
      <w:ins w:id="7511" w:author="RePack by Diakov" w:date="2022-01-16T17:55:00Z">
        <w:r w:rsidRPr="00437491">
          <w:rPr>
            <w:rFonts w:ascii="Times New Roman" w:hAnsi="Times New Roman" w:cs="Times New Roman"/>
            <w:sz w:val="28"/>
            <w:szCs w:val="28"/>
          </w:rPr>
          <w:t>Гаков В. Четыре путеше</w:t>
        </w:r>
        <w:r>
          <w:rPr>
            <w:rFonts w:ascii="Times New Roman" w:hAnsi="Times New Roman" w:cs="Times New Roman"/>
            <w:sz w:val="28"/>
            <w:szCs w:val="28"/>
          </w:rPr>
          <w:t>ствия на машине времени. Москва</w:t>
        </w:r>
      </w:ins>
      <w:ins w:id="7512" w:author="Пользователь" w:date="2022-01-19T17:07:00Z">
        <w:r w:rsidR="00F87632">
          <w:rPr>
            <w:rFonts w:ascii="Times New Roman" w:hAnsi="Times New Roman" w:cs="Times New Roman"/>
            <w:sz w:val="28"/>
            <w:szCs w:val="28"/>
            <w:lang w:val="uk-UA"/>
          </w:rPr>
          <w:t xml:space="preserve"> </w:t>
        </w:r>
      </w:ins>
      <w:ins w:id="7513" w:author="RePack by Diakov" w:date="2022-01-16T17:55:00Z">
        <w:r w:rsidRPr="00437491">
          <w:rPr>
            <w:rFonts w:ascii="Times New Roman" w:hAnsi="Times New Roman" w:cs="Times New Roman"/>
            <w:sz w:val="28"/>
            <w:szCs w:val="28"/>
          </w:rPr>
          <w:t>: Знание, 1983. 191 с.</w:t>
        </w:r>
      </w:ins>
    </w:p>
    <w:p w14:paraId="053C291E" w14:textId="51AEEB4A" w:rsidR="00355B66" w:rsidRPr="00437491" w:rsidRDefault="00355B66" w:rsidP="00355B66">
      <w:pPr>
        <w:pStyle w:val="a3"/>
        <w:numPr>
          <w:ilvl w:val="0"/>
          <w:numId w:val="24"/>
        </w:numPr>
        <w:spacing w:after="0" w:line="360" w:lineRule="auto"/>
        <w:ind w:left="0" w:firstLine="709"/>
        <w:jc w:val="both"/>
        <w:rPr>
          <w:ins w:id="7514" w:author="RePack by Diakov" w:date="2022-01-16T17:55:00Z"/>
          <w:rFonts w:ascii="Times New Roman" w:hAnsi="Times New Roman" w:cs="Times New Roman"/>
          <w:sz w:val="28"/>
          <w:szCs w:val="28"/>
        </w:rPr>
      </w:pPr>
      <w:ins w:id="7515" w:author="RePack by Diakov" w:date="2022-01-16T17:55:00Z">
        <w:r w:rsidRPr="00437491">
          <w:rPr>
            <w:rFonts w:ascii="Times New Roman" w:hAnsi="Times New Roman" w:cs="Times New Roman"/>
            <w:sz w:val="28"/>
            <w:szCs w:val="28"/>
          </w:rPr>
          <w:t>Гальперин И.</w:t>
        </w:r>
        <w:r>
          <w:rPr>
            <w:rFonts w:ascii="Times New Roman" w:hAnsi="Times New Roman" w:cs="Times New Roman"/>
            <w:sz w:val="28"/>
            <w:szCs w:val="28"/>
            <w:lang w:val="uk-UA"/>
          </w:rPr>
          <w:t> </w:t>
        </w:r>
        <w:r w:rsidRPr="00437491">
          <w:rPr>
            <w:rFonts w:ascii="Times New Roman" w:hAnsi="Times New Roman" w:cs="Times New Roman"/>
            <w:sz w:val="28"/>
            <w:szCs w:val="28"/>
          </w:rPr>
          <w:t>Р. Текст как объект лингви</w:t>
        </w:r>
        <w:r>
          <w:rPr>
            <w:rFonts w:ascii="Times New Roman" w:hAnsi="Times New Roman" w:cs="Times New Roman"/>
            <w:sz w:val="28"/>
            <w:szCs w:val="28"/>
          </w:rPr>
          <w:t>стического исследования. Москва</w:t>
        </w:r>
      </w:ins>
      <w:ins w:id="7516" w:author="Пользователь" w:date="2022-01-19T17:07:00Z">
        <w:r w:rsidR="00F87632">
          <w:rPr>
            <w:rFonts w:ascii="Times New Roman" w:hAnsi="Times New Roman" w:cs="Times New Roman"/>
            <w:sz w:val="28"/>
            <w:szCs w:val="28"/>
            <w:lang w:val="uk-UA"/>
          </w:rPr>
          <w:t xml:space="preserve"> </w:t>
        </w:r>
      </w:ins>
      <w:ins w:id="7517" w:author="RePack by Diakov" w:date="2022-01-16T17:55:00Z">
        <w:r w:rsidRPr="00437491">
          <w:rPr>
            <w:rFonts w:ascii="Times New Roman" w:hAnsi="Times New Roman" w:cs="Times New Roman"/>
            <w:sz w:val="28"/>
            <w:szCs w:val="28"/>
          </w:rPr>
          <w:t>: Наука, 1981. 140 с.</w:t>
        </w:r>
      </w:ins>
    </w:p>
    <w:p w14:paraId="70022875" w14:textId="77777777" w:rsidR="00355B66" w:rsidRPr="00437491" w:rsidRDefault="00355B66" w:rsidP="00355B66">
      <w:pPr>
        <w:pStyle w:val="a3"/>
        <w:numPr>
          <w:ilvl w:val="0"/>
          <w:numId w:val="24"/>
        </w:numPr>
        <w:spacing w:after="0" w:line="360" w:lineRule="auto"/>
        <w:ind w:left="0" w:firstLine="709"/>
        <w:jc w:val="both"/>
        <w:rPr>
          <w:ins w:id="7518" w:author="RePack by Diakov" w:date="2022-01-16T17:55:00Z"/>
          <w:rFonts w:ascii="Times New Roman" w:hAnsi="Times New Roman" w:cs="Times New Roman"/>
          <w:sz w:val="28"/>
          <w:szCs w:val="28"/>
        </w:rPr>
      </w:pPr>
      <w:ins w:id="7519" w:author="RePack by Diakov" w:date="2022-01-16T17:55:00Z">
        <w:r w:rsidRPr="00437491">
          <w:rPr>
            <w:rFonts w:ascii="Times New Roman" w:hAnsi="Times New Roman" w:cs="Times New Roman"/>
            <w:sz w:val="28"/>
            <w:szCs w:val="28"/>
          </w:rPr>
          <w:t>Герберт Уэллс. Біографія. URL: https://fantlab.ru/autor227 (дата звернення 14.12.2021)</w:t>
        </w:r>
        <w:r>
          <w:rPr>
            <w:rFonts w:ascii="Times New Roman" w:hAnsi="Times New Roman" w:cs="Times New Roman"/>
            <w:sz w:val="28"/>
            <w:szCs w:val="28"/>
            <w:lang w:val="uk-UA"/>
          </w:rPr>
          <w:t>.</w:t>
        </w:r>
      </w:ins>
    </w:p>
    <w:p w14:paraId="61837901" w14:textId="3E856633" w:rsidR="00956518" w:rsidRPr="00437491" w:rsidRDefault="00956518" w:rsidP="00956518">
      <w:pPr>
        <w:pStyle w:val="a3"/>
        <w:numPr>
          <w:ilvl w:val="0"/>
          <w:numId w:val="24"/>
        </w:numPr>
        <w:spacing w:after="0" w:line="360" w:lineRule="auto"/>
        <w:ind w:left="0" w:firstLine="709"/>
        <w:jc w:val="both"/>
        <w:rPr>
          <w:ins w:id="7520" w:author="Lenovo" w:date="2022-01-19T09:38:00Z"/>
          <w:rFonts w:ascii="Times New Roman" w:hAnsi="Times New Roman" w:cs="Times New Roman"/>
          <w:sz w:val="28"/>
          <w:szCs w:val="28"/>
        </w:rPr>
      </w:pPr>
      <w:ins w:id="7521" w:author="Lenovo" w:date="2022-01-19T09:38:00Z">
        <w:r w:rsidRPr="00437491">
          <w:rPr>
            <w:rFonts w:ascii="Times New Roman" w:hAnsi="Times New Roman" w:cs="Times New Roman"/>
            <w:sz w:val="28"/>
            <w:szCs w:val="28"/>
          </w:rPr>
          <w:t>Григорьев В.</w:t>
        </w:r>
        <w:r>
          <w:rPr>
            <w:rFonts w:ascii="Times New Roman" w:hAnsi="Times New Roman" w:cs="Times New Roman"/>
            <w:sz w:val="28"/>
            <w:szCs w:val="28"/>
            <w:lang w:val="uk-UA"/>
          </w:rPr>
          <w:t> </w:t>
        </w:r>
        <w:r w:rsidRPr="00437491">
          <w:rPr>
            <w:rFonts w:ascii="Times New Roman" w:hAnsi="Times New Roman" w:cs="Times New Roman"/>
            <w:sz w:val="28"/>
            <w:szCs w:val="28"/>
          </w:rPr>
          <w:t>П. Грамматика идиостиля: В.</w:t>
        </w:r>
        <w:r>
          <w:rPr>
            <w:rFonts w:ascii="Times New Roman" w:hAnsi="Times New Roman" w:cs="Times New Roman"/>
            <w:sz w:val="28"/>
            <w:szCs w:val="28"/>
          </w:rPr>
          <w:t xml:space="preserve"> Хлебников. Москва</w:t>
        </w:r>
      </w:ins>
      <w:ins w:id="7522" w:author="Пользователь" w:date="2022-01-19T17:07:00Z">
        <w:r w:rsidR="00F87632">
          <w:rPr>
            <w:rFonts w:ascii="Times New Roman" w:hAnsi="Times New Roman" w:cs="Times New Roman"/>
            <w:sz w:val="28"/>
            <w:szCs w:val="28"/>
            <w:lang w:val="uk-UA"/>
          </w:rPr>
          <w:t xml:space="preserve"> </w:t>
        </w:r>
      </w:ins>
      <w:ins w:id="7523" w:author="Lenovo" w:date="2022-01-19T09:38:00Z">
        <w:r>
          <w:rPr>
            <w:rFonts w:ascii="Times New Roman" w:hAnsi="Times New Roman" w:cs="Times New Roman"/>
            <w:sz w:val="28"/>
            <w:szCs w:val="28"/>
          </w:rPr>
          <w:t xml:space="preserve">: 1983. </w:t>
        </w:r>
        <w:r>
          <w:rPr>
            <w:rFonts w:ascii="Times New Roman" w:hAnsi="Times New Roman" w:cs="Times New Roman"/>
            <w:sz w:val="28"/>
            <w:szCs w:val="28"/>
            <w:lang w:val="uk-UA"/>
          </w:rPr>
          <w:t>224 с.</w:t>
        </w:r>
      </w:ins>
    </w:p>
    <w:p w14:paraId="1DD6F210" w14:textId="0834829D" w:rsidR="00355B66" w:rsidRPr="00437491" w:rsidDel="00956518" w:rsidRDefault="00355B66" w:rsidP="00355B66">
      <w:pPr>
        <w:pStyle w:val="a3"/>
        <w:numPr>
          <w:ilvl w:val="0"/>
          <w:numId w:val="24"/>
        </w:numPr>
        <w:spacing w:after="0" w:line="360" w:lineRule="auto"/>
        <w:ind w:left="0" w:firstLine="709"/>
        <w:jc w:val="both"/>
        <w:rPr>
          <w:ins w:id="7524" w:author="RePack by Diakov" w:date="2022-01-16T17:55:00Z"/>
          <w:del w:id="7525" w:author="Lenovo" w:date="2022-01-19T09:38:00Z"/>
          <w:rFonts w:ascii="Times New Roman" w:hAnsi="Times New Roman" w:cs="Times New Roman"/>
          <w:sz w:val="28"/>
          <w:szCs w:val="28"/>
        </w:rPr>
      </w:pPr>
      <w:ins w:id="7526" w:author="RePack by Diakov" w:date="2022-01-16T17:55:00Z">
        <w:del w:id="7527" w:author="Lenovo" w:date="2022-01-19T09:38:00Z">
          <w:r w:rsidRPr="00437491" w:rsidDel="00956518">
            <w:rPr>
              <w:rFonts w:ascii="Times New Roman" w:hAnsi="Times New Roman" w:cs="Times New Roman"/>
              <w:sz w:val="28"/>
              <w:szCs w:val="28"/>
            </w:rPr>
            <w:delText>Григорьев В.</w:delText>
          </w:r>
          <w:r w:rsidDel="00956518">
            <w:rPr>
              <w:rFonts w:ascii="Times New Roman" w:hAnsi="Times New Roman" w:cs="Times New Roman"/>
              <w:sz w:val="28"/>
              <w:szCs w:val="28"/>
              <w:lang w:val="uk-UA"/>
            </w:rPr>
            <w:delText> </w:delText>
          </w:r>
          <w:r w:rsidRPr="00437491" w:rsidDel="00956518">
            <w:rPr>
              <w:rFonts w:ascii="Times New Roman" w:hAnsi="Times New Roman" w:cs="Times New Roman"/>
              <w:sz w:val="28"/>
              <w:szCs w:val="28"/>
            </w:rPr>
            <w:delText>П. Грамматика идиостиля: В.</w:delText>
          </w:r>
          <w:r w:rsidDel="00956518">
            <w:rPr>
              <w:rFonts w:ascii="Times New Roman" w:hAnsi="Times New Roman" w:cs="Times New Roman"/>
              <w:sz w:val="28"/>
              <w:szCs w:val="28"/>
            </w:rPr>
            <w:delText xml:space="preserve"> Хлебников. Москва: 1983. С. 54</w:delText>
          </w:r>
          <w:r w:rsidDel="00956518">
            <w:rPr>
              <w:rFonts w:ascii="Times New Roman" w:hAnsi="Times New Roman" w:cs="Times New Roman"/>
              <w:sz w:val="28"/>
              <w:szCs w:val="28"/>
              <w:lang w:val="uk-UA"/>
            </w:rPr>
            <w:delText>–</w:delText>
          </w:r>
          <w:r w:rsidRPr="00437491" w:rsidDel="00956518">
            <w:rPr>
              <w:rFonts w:ascii="Times New Roman" w:hAnsi="Times New Roman" w:cs="Times New Roman"/>
              <w:sz w:val="28"/>
              <w:szCs w:val="28"/>
            </w:rPr>
            <w:delText>75.</w:delText>
          </w:r>
        </w:del>
      </w:ins>
    </w:p>
    <w:p w14:paraId="5A111678" w14:textId="77777777" w:rsidR="00355B66" w:rsidRPr="00032859" w:rsidRDefault="00355B66" w:rsidP="00355B66">
      <w:pPr>
        <w:pStyle w:val="a3"/>
        <w:numPr>
          <w:ilvl w:val="0"/>
          <w:numId w:val="24"/>
        </w:numPr>
        <w:spacing w:after="0" w:line="360" w:lineRule="auto"/>
        <w:ind w:left="0" w:firstLine="709"/>
        <w:jc w:val="both"/>
        <w:rPr>
          <w:ins w:id="7528" w:author="RePack by Diakov" w:date="2022-01-16T17:55:00Z"/>
          <w:rFonts w:ascii="Times New Roman" w:hAnsi="Times New Roman" w:cs="Times New Roman"/>
          <w:sz w:val="28"/>
          <w:szCs w:val="28"/>
          <w:lang w:val="en-US"/>
        </w:rPr>
      </w:pPr>
      <w:ins w:id="7529" w:author="RePack by Diakov" w:date="2022-01-16T17:55:00Z">
        <w:r w:rsidRPr="00437491">
          <w:rPr>
            <w:rFonts w:ascii="Times New Roman" w:hAnsi="Times New Roman" w:cs="Times New Roman"/>
            <w:sz w:val="28"/>
            <w:szCs w:val="28"/>
          </w:rPr>
          <w:t>Гриджук О.</w:t>
        </w:r>
        <w:r>
          <w:rPr>
            <w:rFonts w:ascii="Times New Roman" w:hAnsi="Times New Roman" w:cs="Times New Roman"/>
            <w:sz w:val="28"/>
            <w:szCs w:val="28"/>
            <w:lang w:val="uk-UA"/>
          </w:rPr>
          <w:t> </w:t>
        </w:r>
        <w:r w:rsidRPr="00437491">
          <w:rPr>
            <w:rFonts w:ascii="Times New Roman" w:hAnsi="Times New Roman" w:cs="Times New Roman"/>
            <w:sz w:val="28"/>
            <w:szCs w:val="28"/>
          </w:rPr>
          <w:t xml:space="preserve">Є. Мовна особистість як актуальний об’єкт дослідження в сучасній лінгводидактиці. </w:t>
        </w:r>
        <w:r w:rsidRPr="00594D3A">
          <w:rPr>
            <w:rFonts w:ascii="Times New Roman" w:hAnsi="Times New Roman" w:cs="Times New Roman"/>
            <w:i/>
            <w:sz w:val="28"/>
            <w:szCs w:val="28"/>
            <w:lang w:val="en-US"/>
          </w:rPr>
          <w:t>Science and Education a New Dimension. Pedagogy and Psychology</w:t>
        </w:r>
        <w:r w:rsidRPr="00437491">
          <w:rPr>
            <w:rFonts w:ascii="Times New Roman" w:hAnsi="Times New Roman" w:cs="Times New Roman"/>
            <w:sz w:val="28"/>
            <w:szCs w:val="28"/>
            <w:lang w:val="en-US"/>
          </w:rPr>
          <w:t xml:space="preserve">. 2016. № 87. </w:t>
        </w:r>
        <w:r w:rsidRPr="00437491">
          <w:rPr>
            <w:rFonts w:ascii="Times New Roman" w:hAnsi="Times New Roman" w:cs="Times New Roman"/>
            <w:sz w:val="28"/>
            <w:szCs w:val="28"/>
          </w:rPr>
          <w:t>С</w:t>
        </w:r>
        <w:r>
          <w:rPr>
            <w:rFonts w:ascii="Times New Roman" w:hAnsi="Times New Roman" w:cs="Times New Roman"/>
            <w:sz w:val="28"/>
            <w:szCs w:val="28"/>
            <w:lang w:val="en-US"/>
          </w:rPr>
          <w:t>. 24</w:t>
        </w:r>
        <w:r>
          <w:rPr>
            <w:rFonts w:ascii="Times New Roman" w:hAnsi="Times New Roman" w:cs="Times New Roman"/>
            <w:sz w:val="28"/>
            <w:szCs w:val="28"/>
            <w:lang w:val="uk-UA"/>
          </w:rPr>
          <w:t>–</w:t>
        </w:r>
        <w:r w:rsidRPr="00437491">
          <w:rPr>
            <w:rFonts w:ascii="Times New Roman" w:hAnsi="Times New Roman" w:cs="Times New Roman"/>
            <w:sz w:val="28"/>
            <w:szCs w:val="28"/>
            <w:lang w:val="en-US"/>
          </w:rPr>
          <w:t>27.</w:t>
        </w:r>
      </w:ins>
    </w:p>
    <w:p w14:paraId="5C97DE72" w14:textId="1EAE9715" w:rsidR="00355B66" w:rsidRPr="00437491" w:rsidRDefault="00355B66" w:rsidP="00355B66">
      <w:pPr>
        <w:pStyle w:val="a3"/>
        <w:numPr>
          <w:ilvl w:val="0"/>
          <w:numId w:val="24"/>
        </w:numPr>
        <w:spacing w:after="0" w:line="360" w:lineRule="auto"/>
        <w:ind w:left="0" w:firstLine="709"/>
        <w:jc w:val="both"/>
        <w:rPr>
          <w:ins w:id="7530" w:author="RePack by Diakov" w:date="2022-01-16T17:55:00Z"/>
          <w:rFonts w:ascii="Times New Roman" w:hAnsi="Times New Roman" w:cs="Times New Roman"/>
          <w:sz w:val="28"/>
          <w:szCs w:val="28"/>
        </w:rPr>
      </w:pPr>
      <w:ins w:id="7531" w:author="RePack by Diakov" w:date="2022-01-16T17:55:00Z">
        <w:r w:rsidRPr="00437491">
          <w:rPr>
            <w:rFonts w:ascii="Times New Roman" w:hAnsi="Times New Roman" w:cs="Times New Roman"/>
            <w:sz w:val="28"/>
            <w:szCs w:val="28"/>
          </w:rPr>
          <w:t>Ефимов А.</w:t>
        </w:r>
        <w:r>
          <w:rPr>
            <w:rFonts w:ascii="Times New Roman" w:hAnsi="Times New Roman" w:cs="Times New Roman"/>
            <w:sz w:val="28"/>
            <w:szCs w:val="28"/>
            <w:lang w:val="uk-UA"/>
          </w:rPr>
          <w:t> </w:t>
        </w:r>
        <w:r w:rsidRPr="00437491">
          <w:rPr>
            <w:rFonts w:ascii="Times New Roman" w:hAnsi="Times New Roman" w:cs="Times New Roman"/>
            <w:sz w:val="28"/>
            <w:szCs w:val="28"/>
          </w:rPr>
          <w:t>И. Стилист</w:t>
        </w:r>
        <w:r>
          <w:rPr>
            <w:rFonts w:ascii="Times New Roman" w:hAnsi="Times New Roman" w:cs="Times New Roman"/>
            <w:sz w:val="28"/>
            <w:szCs w:val="28"/>
          </w:rPr>
          <w:t>ика художественной речи. Москва</w:t>
        </w:r>
      </w:ins>
      <w:ins w:id="7532" w:author="Пользователь" w:date="2022-01-19T17:07:00Z">
        <w:r w:rsidR="00F87632">
          <w:rPr>
            <w:rFonts w:ascii="Times New Roman" w:hAnsi="Times New Roman" w:cs="Times New Roman"/>
            <w:sz w:val="28"/>
            <w:szCs w:val="28"/>
            <w:lang w:val="uk-UA"/>
          </w:rPr>
          <w:t xml:space="preserve"> </w:t>
        </w:r>
      </w:ins>
      <w:ins w:id="7533" w:author="RePack by Diakov" w:date="2022-01-16T17:55:00Z">
        <w:r w:rsidRPr="00437491">
          <w:rPr>
            <w:rFonts w:ascii="Times New Roman" w:hAnsi="Times New Roman" w:cs="Times New Roman"/>
            <w:sz w:val="28"/>
            <w:szCs w:val="28"/>
          </w:rPr>
          <w:t>: Изд-во Моск. ун-та, 1957. 166 с.</w:t>
        </w:r>
      </w:ins>
    </w:p>
    <w:p w14:paraId="493DA7FC" w14:textId="77777777" w:rsidR="00355B66" w:rsidRPr="00437491" w:rsidRDefault="00355B66" w:rsidP="00355B66">
      <w:pPr>
        <w:pStyle w:val="a3"/>
        <w:numPr>
          <w:ilvl w:val="0"/>
          <w:numId w:val="24"/>
        </w:numPr>
        <w:spacing w:after="0" w:line="360" w:lineRule="auto"/>
        <w:ind w:left="0" w:firstLine="709"/>
        <w:jc w:val="both"/>
        <w:rPr>
          <w:ins w:id="7534" w:author="RePack by Diakov" w:date="2022-01-16T17:55:00Z"/>
          <w:rFonts w:ascii="Times New Roman" w:hAnsi="Times New Roman" w:cs="Times New Roman"/>
          <w:sz w:val="28"/>
          <w:szCs w:val="28"/>
        </w:rPr>
      </w:pPr>
      <w:ins w:id="7535" w:author="RePack by Diakov" w:date="2022-01-16T17:55:00Z">
        <w:r w:rsidRPr="00437491">
          <w:rPr>
            <w:rFonts w:ascii="Times New Roman" w:hAnsi="Times New Roman" w:cs="Times New Roman"/>
            <w:sz w:val="28"/>
            <w:szCs w:val="28"/>
          </w:rPr>
          <w:t>Ефремов И. Наука и научная фанта</w:t>
        </w:r>
        <w:r>
          <w:rPr>
            <w:rFonts w:ascii="Times New Roman" w:hAnsi="Times New Roman" w:cs="Times New Roman"/>
            <w:sz w:val="28"/>
            <w:szCs w:val="28"/>
          </w:rPr>
          <w:t xml:space="preserve">стика. </w:t>
        </w:r>
        <w:r w:rsidRPr="00594D3A">
          <w:rPr>
            <w:rFonts w:ascii="Times New Roman" w:hAnsi="Times New Roman" w:cs="Times New Roman"/>
            <w:i/>
            <w:sz w:val="28"/>
            <w:szCs w:val="28"/>
          </w:rPr>
          <w:t xml:space="preserve">Фантастика. Сб. </w:t>
        </w:r>
        <w:r w:rsidRPr="00A342B1">
          <w:rPr>
            <w:rFonts w:ascii="Times New Roman" w:hAnsi="Times New Roman" w:cs="Times New Roman"/>
            <w:iCs/>
            <w:sz w:val="28"/>
            <w:szCs w:val="28"/>
            <w:rPrChange w:id="7536" w:author="Пользователь" w:date="2022-01-23T13:16:00Z">
              <w:rPr>
                <w:rFonts w:ascii="Times New Roman" w:hAnsi="Times New Roman" w:cs="Times New Roman"/>
                <w:i/>
                <w:sz w:val="28"/>
                <w:szCs w:val="28"/>
              </w:rPr>
            </w:rPrChange>
          </w:rPr>
          <w:t>Москва: Мол. Ггвардия</w:t>
        </w:r>
        <w:r>
          <w:rPr>
            <w:rFonts w:ascii="Times New Roman" w:hAnsi="Times New Roman" w:cs="Times New Roman"/>
            <w:sz w:val="28"/>
            <w:szCs w:val="28"/>
          </w:rPr>
          <w:t>. 1962. С. 467</w:t>
        </w:r>
        <w:r>
          <w:rPr>
            <w:rFonts w:ascii="Times New Roman" w:hAnsi="Times New Roman" w:cs="Times New Roman"/>
            <w:sz w:val="28"/>
            <w:szCs w:val="28"/>
            <w:lang w:val="uk-UA"/>
          </w:rPr>
          <w:t>–</w:t>
        </w:r>
        <w:r w:rsidRPr="00437491">
          <w:rPr>
            <w:rFonts w:ascii="Times New Roman" w:hAnsi="Times New Roman" w:cs="Times New Roman"/>
            <w:sz w:val="28"/>
            <w:szCs w:val="28"/>
          </w:rPr>
          <w:t>480.</w:t>
        </w:r>
      </w:ins>
    </w:p>
    <w:p w14:paraId="5D624FF4" w14:textId="77777777" w:rsidR="00355B66" w:rsidRPr="00437491" w:rsidRDefault="00355B66" w:rsidP="00355B66">
      <w:pPr>
        <w:pStyle w:val="a3"/>
        <w:numPr>
          <w:ilvl w:val="0"/>
          <w:numId w:val="24"/>
        </w:numPr>
        <w:spacing w:after="0" w:line="360" w:lineRule="auto"/>
        <w:ind w:left="0" w:firstLine="709"/>
        <w:jc w:val="both"/>
        <w:rPr>
          <w:ins w:id="7537" w:author="RePack by Diakov" w:date="2022-01-16T17:55:00Z"/>
          <w:rFonts w:ascii="Times New Roman" w:hAnsi="Times New Roman" w:cs="Times New Roman"/>
          <w:sz w:val="28"/>
          <w:szCs w:val="28"/>
        </w:rPr>
      </w:pPr>
      <w:ins w:id="7538" w:author="RePack by Diakov" w:date="2022-01-16T17:55:00Z">
        <w:r w:rsidRPr="00437491">
          <w:rPr>
            <w:rFonts w:ascii="Times New Roman" w:hAnsi="Times New Roman" w:cs="Times New Roman"/>
            <w:sz w:val="28"/>
            <w:szCs w:val="28"/>
          </w:rPr>
          <w:t>Ехо – ТОП-5 фантастів, що передбачили сучасний світ. URL: https://exo.in.ua/news/51220 (дата звернення 18.12.2021)</w:t>
        </w:r>
        <w:r>
          <w:rPr>
            <w:rFonts w:ascii="Times New Roman" w:hAnsi="Times New Roman" w:cs="Times New Roman"/>
            <w:sz w:val="28"/>
            <w:szCs w:val="28"/>
            <w:lang w:val="uk-UA"/>
          </w:rPr>
          <w:t>.</w:t>
        </w:r>
      </w:ins>
    </w:p>
    <w:p w14:paraId="43CC33DC" w14:textId="73F94F0A" w:rsidR="00956518" w:rsidRDefault="00956518" w:rsidP="00355B66">
      <w:pPr>
        <w:pStyle w:val="a3"/>
        <w:numPr>
          <w:ilvl w:val="0"/>
          <w:numId w:val="24"/>
        </w:numPr>
        <w:spacing w:after="0" w:line="360" w:lineRule="auto"/>
        <w:ind w:left="0" w:firstLine="709"/>
        <w:jc w:val="both"/>
        <w:rPr>
          <w:ins w:id="7539" w:author="Lenovo" w:date="2022-01-19T09:39:00Z"/>
          <w:rFonts w:ascii="Times New Roman" w:hAnsi="Times New Roman" w:cs="Times New Roman"/>
          <w:sz w:val="28"/>
          <w:szCs w:val="28"/>
        </w:rPr>
      </w:pPr>
      <w:ins w:id="7540" w:author="Lenovo" w:date="2022-01-19T09:39:00Z">
        <w:r w:rsidRPr="00437491">
          <w:rPr>
            <w:rFonts w:ascii="Times New Roman" w:hAnsi="Times New Roman" w:cs="Times New Roman"/>
            <w:sz w:val="28"/>
            <w:szCs w:val="28"/>
          </w:rPr>
          <w:t>Ємець А.</w:t>
        </w:r>
        <w:r>
          <w:rPr>
            <w:rFonts w:ascii="Times New Roman" w:hAnsi="Times New Roman" w:cs="Times New Roman"/>
            <w:sz w:val="28"/>
            <w:szCs w:val="28"/>
            <w:lang w:val="uk-UA"/>
          </w:rPr>
          <w:t> </w:t>
        </w:r>
        <w:r w:rsidRPr="00437491">
          <w:rPr>
            <w:rFonts w:ascii="Times New Roman" w:hAnsi="Times New Roman" w:cs="Times New Roman"/>
            <w:sz w:val="28"/>
            <w:szCs w:val="28"/>
          </w:rPr>
          <w:t>О., Головньова-Коппа О.</w:t>
        </w:r>
        <w:r>
          <w:rPr>
            <w:rFonts w:ascii="Times New Roman" w:hAnsi="Times New Roman" w:cs="Times New Roman"/>
            <w:sz w:val="28"/>
            <w:szCs w:val="28"/>
            <w:lang w:val="uk-UA"/>
          </w:rPr>
          <w:t> </w:t>
        </w:r>
        <w:r w:rsidRPr="00437491">
          <w:rPr>
            <w:rFonts w:ascii="Times New Roman" w:hAnsi="Times New Roman" w:cs="Times New Roman"/>
            <w:sz w:val="28"/>
            <w:szCs w:val="28"/>
          </w:rPr>
          <w:t xml:space="preserve">О. Прийоми збереження порушених мовних норм у перекладі українською на матеріалі твору Деніела </w:t>
        </w:r>
        <w:r w:rsidRPr="00437491">
          <w:rPr>
            <w:rFonts w:ascii="Times New Roman" w:hAnsi="Times New Roman" w:cs="Times New Roman"/>
            <w:sz w:val="28"/>
            <w:szCs w:val="28"/>
          </w:rPr>
          <w:lastRenderedPageBreak/>
          <w:t>Кіза «Квіт</w:t>
        </w:r>
        <w:r>
          <w:rPr>
            <w:rFonts w:ascii="Times New Roman" w:hAnsi="Times New Roman" w:cs="Times New Roman"/>
            <w:sz w:val="28"/>
            <w:szCs w:val="28"/>
          </w:rPr>
          <w:t xml:space="preserve">и для Елджернона». </w:t>
        </w:r>
        <w:r w:rsidRPr="008079D7">
          <w:rPr>
            <w:rFonts w:ascii="Times New Roman" w:hAnsi="Times New Roman" w:cs="Times New Roman"/>
            <w:i/>
            <w:sz w:val="28"/>
            <w:szCs w:val="28"/>
          </w:rPr>
          <w:t>Закарпатські філологічні студії.</w:t>
        </w:r>
        <w:r>
          <w:rPr>
            <w:lang w:val="uk-UA"/>
          </w:rPr>
          <w:t xml:space="preserve"> </w:t>
        </w:r>
        <w:r>
          <w:rPr>
            <w:rFonts w:ascii="Times New Roman" w:hAnsi="Times New Roman" w:cs="Times New Roman"/>
            <w:sz w:val="28"/>
            <w:szCs w:val="28"/>
          </w:rPr>
          <w:t>201</w:t>
        </w:r>
        <w:r>
          <w:rPr>
            <w:rFonts w:ascii="Times New Roman" w:hAnsi="Times New Roman" w:cs="Times New Roman"/>
            <w:sz w:val="28"/>
            <w:szCs w:val="28"/>
            <w:lang w:val="uk-UA"/>
          </w:rPr>
          <w:t>8</w:t>
        </w:r>
        <w:r>
          <w:rPr>
            <w:rFonts w:ascii="Times New Roman" w:hAnsi="Times New Roman" w:cs="Times New Roman"/>
            <w:sz w:val="28"/>
            <w:szCs w:val="28"/>
          </w:rPr>
          <w:t xml:space="preserve">. </w:t>
        </w:r>
        <w:r>
          <w:rPr>
            <w:rFonts w:ascii="Times New Roman" w:hAnsi="Times New Roman" w:cs="Times New Roman"/>
            <w:sz w:val="28"/>
            <w:szCs w:val="28"/>
            <w:lang w:val="uk-UA"/>
          </w:rPr>
          <w:t xml:space="preserve">Вип. 6. </w:t>
        </w:r>
        <w:r>
          <w:rPr>
            <w:rFonts w:ascii="Times New Roman" w:hAnsi="Times New Roman" w:cs="Times New Roman"/>
            <w:sz w:val="28"/>
            <w:szCs w:val="28"/>
          </w:rPr>
          <w:t>С.</w:t>
        </w:r>
        <w:del w:id="7541" w:author="Пользователь" w:date="2022-01-19T17:08:00Z">
          <w:r w:rsidDel="00F87632">
            <w:rPr>
              <w:rFonts w:ascii="Times New Roman" w:hAnsi="Times New Roman" w:cs="Times New Roman"/>
              <w:sz w:val="28"/>
              <w:szCs w:val="28"/>
            </w:rPr>
            <w:delText xml:space="preserve"> </w:delText>
          </w:r>
        </w:del>
      </w:ins>
      <w:ins w:id="7542" w:author="Пользователь" w:date="2022-01-19T17:08:00Z">
        <w:r w:rsidR="00F87632">
          <w:rPr>
            <w:rFonts w:ascii="Times New Roman" w:hAnsi="Times New Roman" w:cs="Times New Roman"/>
            <w:sz w:val="28"/>
            <w:szCs w:val="28"/>
            <w:lang w:val="uk-UA"/>
          </w:rPr>
          <w:t> </w:t>
        </w:r>
      </w:ins>
      <w:ins w:id="7543" w:author="Lenovo" w:date="2022-01-19T09:39:00Z">
        <w:r>
          <w:rPr>
            <w:rFonts w:ascii="Times New Roman" w:hAnsi="Times New Roman" w:cs="Times New Roman"/>
            <w:sz w:val="28"/>
            <w:szCs w:val="28"/>
          </w:rPr>
          <w:t>134</w:t>
        </w:r>
        <w:r>
          <w:rPr>
            <w:rFonts w:ascii="Times New Roman" w:hAnsi="Times New Roman" w:cs="Times New Roman"/>
            <w:sz w:val="28"/>
            <w:szCs w:val="28"/>
            <w:lang w:val="uk-UA"/>
          </w:rPr>
          <w:t>–</w:t>
        </w:r>
        <w:r w:rsidRPr="00437491">
          <w:rPr>
            <w:rFonts w:ascii="Times New Roman" w:hAnsi="Times New Roman" w:cs="Times New Roman"/>
            <w:sz w:val="28"/>
            <w:szCs w:val="28"/>
          </w:rPr>
          <w:t>138.</w:t>
        </w:r>
      </w:ins>
    </w:p>
    <w:p w14:paraId="1FA22294" w14:textId="34BCA329" w:rsidR="00355B66" w:rsidRPr="00437491" w:rsidDel="00956518" w:rsidRDefault="00355B66" w:rsidP="00355B66">
      <w:pPr>
        <w:pStyle w:val="a3"/>
        <w:numPr>
          <w:ilvl w:val="0"/>
          <w:numId w:val="24"/>
        </w:numPr>
        <w:spacing w:after="0" w:line="360" w:lineRule="auto"/>
        <w:ind w:left="0" w:firstLine="709"/>
        <w:jc w:val="both"/>
        <w:rPr>
          <w:ins w:id="7544" w:author="RePack by Diakov" w:date="2022-01-16T17:55:00Z"/>
          <w:del w:id="7545" w:author="Lenovo" w:date="2022-01-19T09:39:00Z"/>
          <w:rFonts w:ascii="Times New Roman" w:hAnsi="Times New Roman" w:cs="Times New Roman"/>
          <w:sz w:val="28"/>
          <w:szCs w:val="28"/>
        </w:rPr>
      </w:pPr>
      <w:ins w:id="7546" w:author="RePack by Diakov" w:date="2022-01-16T17:55:00Z">
        <w:del w:id="7547" w:author="Lenovo" w:date="2022-01-19T09:39:00Z">
          <w:r w:rsidRPr="00437491" w:rsidDel="00956518">
            <w:rPr>
              <w:rFonts w:ascii="Times New Roman" w:hAnsi="Times New Roman" w:cs="Times New Roman"/>
              <w:sz w:val="28"/>
              <w:szCs w:val="28"/>
            </w:rPr>
            <w:delText>Ємець А.</w:delText>
          </w:r>
          <w:r w:rsidDel="00956518">
            <w:rPr>
              <w:rFonts w:ascii="Times New Roman" w:hAnsi="Times New Roman" w:cs="Times New Roman"/>
              <w:sz w:val="28"/>
              <w:szCs w:val="28"/>
              <w:lang w:val="uk-UA"/>
            </w:rPr>
            <w:delText> </w:delText>
          </w:r>
          <w:r w:rsidRPr="00437491" w:rsidDel="00956518">
            <w:rPr>
              <w:rFonts w:ascii="Times New Roman" w:hAnsi="Times New Roman" w:cs="Times New Roman"/>
              <w:sz w:val="28"/>
              <w:szCs w:val="28"/>
            </w:rPr>
            <w:delText>О., Головньова-Коппа О.</w:delText>
          </w:r>
          <w:r w:rsidDel="00956518">
            <w:rPr>
              <w:rFonts w:ascii="Times New Roman" w:hAnsi="Times New Roman" w:cs="Times New Roman"/>
              <w:sz w:val="28"/>
              <w:szCs w:val="28"/>
              <w:lang w:val="uk-UA"/>
            </w:rPr>
            <w:delText> </w:delText>
          </w:r>
          <w:r w:rsidRPr="00437491" w:rsidDel="00956518">
            <w:rPr>
              <w:rFonts w:ascii="Times New Roman" w:hAnsi="Times New Roman" w:cs="Times New Roman"/>
              <w:sz w:val="28"/>
              <w:szCs w:val="28"/>
            </w:rPr>
            <w:delText>О. Прийоми збереження порушених мовних норм у перекладі українською на матеріалі твору Деніела Кіза «Квіт</w:delText>
          </w:r>
          <w:r w:rsidDel="00956518">
            <w:rPr>
              <w:rFonts w:ascii="Times New Roman" w:hAnsi="Times New Roman" w:cs="Times New Roman"/>
              <w:sz w:val="28"/>
              <w:szCs w:val="28"/>
            </w:rPr>
            <w:delText>и для Елджернона». 2019. С. 134</w:delText>
          </w:r>
          <w:r w:rsidDel="00956518">
            <w:rPr>
              <w:rFonts w:ascii="Times New Roman" w:hAnsi="Times New Roman" w:cs="Times New Roman"/>
              <w:sz w:val="28"/>
              <w:szCs w:val="28"/>
              <w:lang w:val="uk-UA"/>
            </w:rPr>
            <w:delText>–</w:delText>
          </w:r>
          <w:r w:rsidRPr="00437491" w:rsidDel="00956518">
            <w:rPr>
              <w:rFonts w:ascii="Times New Roman" w:hAnsi="Times New Roman" w:cs="Times New Roman"/>
              <w:sz w:val="28"/>
              <w:szCs w:val="28"/>
            </w:rPr>
            <w:delText xml:space="preserve">138. </w:delText>
          </w:r>
        </w:del>
      </w:ins>
    </w:p>
    <w:p w14:paraId="2A154090" w14:textId="3E5A366F" w:rsidR="00355B66" w:rsidRPr="00437491" w:rsidRDefault="00355B66" w:rsidP="00355B66">
      <w:pPr>
        <w:pStyle w:val="a3"/>
        <w:numPr>
          <w:ilvl w:val="0"/>
          <w:numId w:val="24"/>
        </w:numPr>
        <w:spacing w:after="0" w:line="360" w:lineRule="auto"/>
        <w:ind w:left="0" w:firstLine="709"/>
        <w:jc w:val="both"/>
        <w:rPr>
          <w:ins w:id="7548" w:author="RePack by Diakov" w:date="2022-01-16T17:55:00Z"/>
          <w:rFonts w:ascii="Times New Roman" w:hAnsi="Times New Roman" w:cs="Times New Roman"/>
          <w:sz w:val="28"/>
          <w:szCs w:val="28"/>
        </w:rPr>
      </w:pPr>
      <w:ins w:id="7549" w:author="RePack by Diakov" w:date="2022-01-16T17:55:00Z">
        <w:r w:rsidRPr="00437491">
          <w:rPr>
            <w:rFonts w:ascii="Times New Roman" w:hAnsi="Times New Roman" w:cs="Times New Roman"/>
            <w:sz w:val="28"/>
            <w:szCs w:val="28"/>
          </w:rPr>
          <w:t>Єрмоленко С.</w:t>
        </w:r>
        <w:r>
          <w:rPr>
            <w:rFonts w:ascii="Times New Roman" w:hAnsi="Times New Roman" w:cs="Times New Roman"/>
            <w:sz w:val="28"/>
            <w:szCs w:val="28"/>
            <w:lang w:val="uk-UA"/>
          </w:rPr>
          <w:t> </w:t>
        </w:r>
        <w:r w:rsidRPr="00437491">
          <w:rPr>
            <w:rFonts w:ascii="Times New Roman" w:hAnsi="Times New Roman" w:cs="Times New Roman"/>
            <w:sz w:val="28"/>
            <w:szCs w:val="28"/>
          </w:rPr>
          <w:t xml:space="preserve">Я. </w:t>
        </w:r>
        <w:r>
          <w:rPr>
            <w:rFonts w:ascii="Times New Roman" w:hAnsi="Times New Roman" w:cs="Times New Roman"/>
            <w:sz w:val="28"/>
            <w:szCs w:val="28"/>
            <w:lang w:val="uk-UA"/>
          </w:rPr>
          <w:t xml:space="preserve">Нариси з української словесності: стилістика та культура мови. </w:t>
        </w:r>
        <w:r>
          <w:rPr>
            <w:rFonts w:ascii="Times New Roman" w:hAnsi="Times New Roman" w:cs="Times New Roman"/>
            <w:sz w:val="28"/>
            <w:szCs w:val="28"/>
          </w:rPr>
          <w:t>Київ</w:t>
        </w:r>
      </w:ins>
      <w:ins w:id="7550" w:author="Пользователь" w:date="2022-01-19T17:08:00Z">
        <w:r w:rsidR="00F87632">
          <w:rPr>
            <w:rFonts w:ascii="Times New Roman" w:hAnsi="Times New Roman" w:cs="Times New Roman"/>
            <w:sz w:val="28"/>
            <w:szCs w:val="28"/>
            <w:lang w:val="uk-UA"/>
          </w:rPr>
          <w:t xml:space="preserve"> </w:t>
        </w:r>
      </w:ins>
      <w:ins w:id="7551" w:author="RePack by Diakov" w:date="2022-01-16T17:55:00Z">
        <w:r>
          <w:rPr>
            <w:rFonts w:ascii="Times New Roman" w:hAnsi="Times New Roman" w:cs="Times New Roman"/>
            <w:sz w:val="28"/>
            <w:szCs w:val="28"/>
          </w:rPr>
          <w:t>:</w:t>
        </w:r>
        <w:r>
          <w:rPr>
            <w:rFonts w:ascii="Times New Roman" w:hAnsi="Times New Roman" w:cs="Times New Roman"/>
            <w:sz w:val="28"/>
            <w:szCs w:val="28"/>
            <w:lang w:val="uk-UA"/>
          </w:rPr>
          <w:t xml:space="preserve"> </w:t>
        </w:r>
        <w:r w:rsidRPr="00437491">
          <w:rPr>
            <w:rFonts w:ascii="Times New Roman" w:hAnsi="Times New Roman" w:cs="Times New Roman"/>
            <w:sz w:val="28"/>
            <w:szCs w:val="28"/>
          </w:rPr>
          <w:t>Довіра, 1999. 431 с.</w:t>
        </w:r>
      </w:ins>
    </w:p>
    <w:p w14:paraId="0C5AA204" w14:textId="36ED1D88" w:rsidR="00355B66" w:rsidRPr="00AD35FB" w:rsidRDefault="00355B66" w:rsidP="00355B66">
      <w:pPr>
        <w:pStyle w:val="a3"/>
        <w:numPr>
          <w:ilvl w:val="0"/>
          <w:numId w:val="24"/>
        </w:numPr>
        <w:spacing w:after="0" w:line="360" w:lineRule="auto"/>
        <w:ind w:left="0" w:firstLine="709"/>
        <w:jc w:val="both"/>
        <w:rPr>
          <w:ins w:id="7552" w:author="RePack by Diakov" w:date="2022-01-16T17:55:00Z"/>
          <w:rFonts w:ascii="Times New Roman" w:hAnsi="Times New Roman" w:cs="Times New Roman"/>
          <w:sz w:val="28"/>
          <w:szCs w:val="28"/>
        </w:rPr>
      </w:pPr>
      <w:ins w:id="7553" w:author="RePack by Diakov" w:date="2022-01-16T17:55:00Z">
        <w:r w:rsidRPr="00437491">
          <w:rPr>
            <w:rFonts w:ascii="Times New Roman" w:hAnsi="Times New Roman" w:cs="Times New Roman"/>
            <w:sz w:val="28"/>
            <w:szCs w:val="28"/>
          </w:rPr>
          <w:t>Жеребило Т.</w:t>
        </w:r>
        <w:r>
          <w:rPr>
            <w:rFonts w:ascii="Times New Roman" w:hAnsi="Times New Roman" w:cs="Times New Roman"/>
            <w:sz w:val="28"/>
            <w:szCs w:val="28"/>
            <w:lang w:val="uk-UA"/>
          </w:rPr>
          <w:t> </w:t>
        </w:r>
        <w:r w:rsidRPr="00437491">
          <w:rPr>
            <w:rFonts w:ascii="Times New Roman" w:hAnsi="Times New Roman" w:cs="Times New Roman"/>
            <w:sz w:val="28"/>
            <w:szCs w:val="28"/>
          </w:rPr>
          <w:t>В. Терміни і поняття лінгвістики: Загальне мовознавство. Соціолінгвістика</w:t>
        </w:r>
      </w:ins>
      <w:ins w:id="7554" w:author="Пользователь" w:date="2022-01-23T13:16:00Z">
        <w:r w:rsidR="00A342B1">
          <w:rPr>
            <w:rFonts w:ascii="Times New Roman" w:hAnsi="Times New Roman" w:cs="Times New Roman"/>
            <w:sz w:val="28"/>
            <w:szCs w:val="28"/>
            <w:lang w:val="uk-UA"/>
          </w:rPr>
          <w:t xml:space="preserve"> </w:t>
        </w:r>
      </w:ins>
      <w:ins w:id="7555" w:author="RePack by Diakov" w:date="2022-01-16T17:55:00Z">
        <w:r w:rsidRPr="00437491">
          <w:rPr>
            <w:rFonts w:ascii="Times New Roman" w:hAnsi="Times New Roman" w:cs="Times New Roman"/>
            <w:sz w:val="28"/>
            <w:szCs w:val="28"/>
          </w:rPr>
          <w:t xml:space="preserve">: Словник-довідник. </w:t>
        </w:r>
        <w:r w:rsidRPr="00594D3A">
          <w:rPr>
            <w:rFonts w:ascii="Times New Roman" w:hAnsi="Times New Roman" w:cs="Times New Roman"/>
            <w:sz w:val="28"/>
            <w:szCs w:val="28"/>
            <w:lang w:val="en-US"/>
          </w:rPr>
          <w:t>URL</w:t>
        </w:r>
        <w:r w:rsidRPr="00AD35FB">
          <w:rPr>
            <w:rFonts w:ascii="Times New Roman" w:hAnsi="Times New Roman" w:cs="Times New Roman"/>
            <w:sz w:val="28"/>
            <w:szCs w:val="28"/>
          </w:rPr>
          <w:t xml:space="preserve">: </w:t>
        </w:r>
        <w:r w:rsidRPr="00594D3A">
          <w:rPr>
            <w:rFonts w:ascii="Times New Roman" w:hAnsi="Times New Roman" w:cs="Times New Roman"/>
            <w:sz w:val="28"/>
            <w:szCs w:val="28"/>
            <w:lang w:val="en-US"/>
          </w:rPr>
          <w:t>https</w:t>
        </w:r>
        <w:r w:rsidRPr="00AD35FB">
          <w:rPr>
            <w:rFonts w:ascii="Times New Roman" w:hAnsi="Times New Roman" w:cs="Times New Roman"/>
            <w:sz w:val="28"/>
            <w:szCs w:val="28"/>
          </w:rPr>
          <w:t>://</w:t>
        </w:r>
        <w:r w:rsidRPr="00594D3A">
          <w:rPr>
            <w:rFonts w:ascii="Times New Roman" w:hAnsi="Times New Roman" w:cs="Times New Roman"/>
            <w:sz w:val="28"/>
            <w:szCs w:val="28"/>
            <w:lang w:val="en-US"/>
          </w:rPr>
          <w:t>uadoc</w:t>
        </w:r>
        <w:r w:rsidRPr="00AD35FB">
          <w:rPr>
            <w:rFonts w:ascii="Times New Roman" w:hAnsi="Times New Roman" w:cs="Times New Roman"/>
            <w:sz w:val="28"/>
            <w:szCs w:val="28"/>
          </w:rPr>
          <w:t>.</w:t>
        </w:r>
        <w:r w:rsidRPr="00594D3A">
          <w:rPr>
            <w:rFonts w:ascii="Times New Roman" w:hAnsi="Times New Roman" w:cs="Times New Roman"/>
            <w:sz w:val="28"/>
            <w:szCs w:val="28"/>
            <w:lang w:val="en-US"/>
          </w:rPr>
          <w:t>zavantag</w:t>
        </w:r>
        <w:r w:rsidRPr="00AD35FB">
          <w:rPr>
            <w:rFonts w:ascii="Times New Roman" w:hAnsi="Times New Roman" w:cs="Times New Roman"/>
            <w:sz w:val="28"/>
            <w:szCs w:val="28"/>
          </w:rPr>
          <w:t>.</w:t>
        </w:r>
        <w:r>
          <w:rPr>
            <w:rFonts w:ascii="Times New Roman" w:hAnsi="Times New Roman" w:cs="Times New Roman"/>
            <w:sz w:val="28"/>
            <w:szCs w:val="28"/>
            <w:lang w:val="uk-UA"/>
          </w:rPr>
          <w:t xml:space="preserve"> </w:t>
        </w:r>
        <w:r w:rsidRPr="00594D3A">
          <w:rPr>
            <w:rFonts w:ascii="Times New Roman" w:hAnsi="Times New Roman" w:cs="Times New Roman"/>
            <w:sz w:val="28"/>
            <w:szCs w:val="28"/>
            <w:lang w:val="en-US"/>
          </w:rPr>
          <w:t>com</w:t>
        </w:r>
        <w:r w:rsidRPr="00AD35FB">
          <w:rPr>
            <w:rFonts w:ascii="Times New Roman" w:hAnsi="Times New Roman" w:cs="Times New Roman"/>
            <w:sz w:val="28"/>
            <w:szCs w:val="28"/>
          </w:rPr>
          <w:t>/</w:t>
        </w:r>
        <w:r w:rsidRPr="00594D3A">
          <w:rPr>
            <w:rFonts w:ascii="Times New Roman" w:hAnsi="Times New Roman" w:cs="Times New Roman"/>
            <w:sz w:val="28"/>
            <w:szCs w:val="28"/>
            <w:lang w:val="en-US"/>
          </w:rPr>
          <w:t>text</w:t>
        </w:r>
        <w:r w:rsidRPr="00AD35FB">
          <w:rPr>
            <w:rFonts w:ascii="Times New Roman" w:hAnsi="Times New Roman" w:cs="Times New Roman"/>
            <w:sz w:val="28"/>
            <w:szCs w:val="28"/>
          </w:rPr>
          <w:t>/30276/</w:t>
        </w:r>
        <w:r w:rsidRPr="00594D3A">
          <w:rPr>
            <w:rFonts w:ascii="Times New Roman" w:hAnsi="Times New Roman" w:cs="Times New Roman"/>
            <w:sz w:val="28"/>
            <w:szCs w:val="28"/>
            <w:lang w:val="en-US"/>
          </w:rPr>
          <w:t>index</w:t>
        </w:r>
        <w:r w:rsidRPr="00AD35FB">
          <w:rPr>
            <w:rFonts w:ascii="Times New Roman" w:hAnsi="Times New Roman" w:cs="Times New Roman"/>
            <w:sz w:val="28"/>
            <w:szCs w:val="28"/>
          </w:rPr>
          <w:t>-1.</w:t>
        </w:r>
        <w:r w:rsidRPr="00594D3A">
          <w:rPr>
            <w:rFonts w:ascii="Times New Roman" w:hAnsi="Times New Roman" w:cs="Times New Roman"/>
            <w:sz w:val="28"/>
            <w:szCs w:val="28"/>
            <w:lang w:val="en-US"/>
          </w:rPr>
          <w:t>html</w:t>
        </w:r>
        <w:r w:rsidRPr="00AD35FB">
          <w:rPr>
            <w:rFonts w:ascii="Times New Roman" w:hAnsi="Times New Roman" w:cs="Times New Roman"/>
            <w:sz w:val="28"/>
            <w:szCs w:val="28"/>
          </w:rPr>
          <w:t>?</w:t>
        </w:r>
        <w:r w:rsidRPr="00594D3A">
          <w:rPr>
            <w:rFonts w:ascii="Times New Roman" w:hAnsi="Times New Roman" w:cs="Times New Roman"/>
            <w:sz w:val="28"/>
            <w:szCs w:val="28"/>
            <w:lang w:val="en-US"/>
          </w:rPr>
          <w:t>page</w:t>
        </w:r>
        <w:r w:rsidRPr="00AD35FB">
          <w:rPr>
            <w:rFonts w:ascii="Times New Roman" w:hAnsi="Times New Roman" w:cs="Times New Roman"/>
            <w:sz w:val="28"/>
            <w:szCs w:val="28"/>
          </w:rPr>
          <w:t>=6 (</w:t>
        </w:r>
        <w:r w:rsidRPr="00437491">
          <w:rPr>
            <w:rFonts w:ascii="Times New Roman" w:hAnsi="Times New Roman" w:cs="Times New Roman"/>
            <w:sz w:val="28"/>
            <w:szCs w:val="28"/>
          </w:rPr>
          <w:t>дата</w:t>
        </w:r>
        <w:r w:rsidRPr="00AD35FB">
          <w:rPr>
            <w:rFonts w:ascii="Times New Roman" w:hAnsi="Times New Roman" w:cs="Times New Roman"/>
            <w:sz w:val="28"/>
            <w:szCs w:val="28"/>
          </w:rPr>
          <w:t xml:space="preserve"> </w:t>
        </w:r>
        <w:r w:rsidRPr="00437491">
          <w:rPr>
            <w:rFonts w:ascii="Times New Roman" w:hAnsi="Times New Roman" w:cs="Times New Roman"/>
            <w:sz w:val="28"/>
            <w:szCs w:val="28"/>
          </w:rPr>
          <w:t>звернення</w:t>
        </w:r>
        <w:r w:rsidRPr="00AD35FB">
          <w:rPr>
            <w:rFonts w:ascii="Times New Roman" w:hAnsi="Times New Roman" w:cs="Times New Roman"/>
            <w:sz w:val="28"/>
            <w:szCs w:val="28"/>
          </w:rPr>
          <w:t>: 01.12.2021).</w:t>
        </w:r>
        <w:r>
          <w:rPr>
            <w:rFonts w:ascii="Times New Roman" w:hAnsi="Times New Roman" w:cs="Times New Roman"/>
            <w:sz w:val="28"/>
            <w:szCs w:val="28"/>
            <w:lang w:val="uk-UA"/>
          </w:rPr>
          <w:t xml:space="preserve"> </w:t>
        </w:r>
      </w:ins>
    </w:p>
    <w:p w14:paraId="0C0634CB" w14:textId="25E70749" w:rsidR="00355B66" w:rsidRPr="00437491" w:rsidRDefault="00355B66" w:rsidP="00355B66">
      <w:pPr>
        <w:pStyle w:val="a3"/>
        <w:numPr>
          <w:ilvl w:val="0"/>
          <w:numId w:val="24"/>
        </w:numPr>
        <w:spacing w:after="0" w:line="360" w:lineRule="auto"/>
        <w:ind w:left="0" w:firstLine="709"/>
        <w:jc w:val="both"/>
        <w:rPr>
          <w:ins w:id="7556" w:author="RePack by Diakov" w:date="2022-01-16T17:55:00Z"/>
          <w:rFonts w:ascii="Times New Roman" w:hAnsi="Times New Roman" w:cs="Times New Roman"/>
          <w:sz w:val="28"/>
          <w:szCs w:val="28"/>
        </w:rPr>
      </w:pPr>
      <w:ins w:id="7557" w:author="RePack by Diakov" w:date="2022-01-16T17:55:00Z">
        <w:r w:rsidRPr="00437491">
          <w:rPr>
            <w:rFonts w:ascii="Times New Roman" w:hAnsi="Times New Roman" w:cs="Times New Roman"/>
            <w:sz w:val="28"/>
            <w:szCs w:val="28"/>
          </w:rPr>
          <w:t>Жолковский А.</w:t>
        </w:r>
        <w:r>
          <w:rPr>
            <w:rFonts w:ascii="Times New Roman" w:hAnsi="Times New Roman" w:cs="Times New Roman"/>
            <w:sz w:val="28"/>
            <w:szCs w:val="28"/>
            <w:lang w:val="uk-UA"/>
          </w:rPr>
          <w:t> </w:t>
        </w:r>
        <w:r w:rsidRPr="00437491">
          <w:rPr>
            <w:rFonts w:ascii="Times New Roman" w:hAnsi="Times New Roman" w:cs="Times New Roman"/>
            <w:sz w:val="28"/>
            <w:szCs w:val="28"/>
          </w:rPr>
          <w:t>К., Щеглов Ю.</w:t>
        </w:r>
        <w:r>
          <w:rPr>
            <w:rFonts w:ascii="Times New Roman" w:hAnsi="Times New Roman" w:cs="Times New Roman"/>
            <w:sz w:val="28"/>
            <w:szCs w:val="28"/>
            <w:lang w:val="uk-UA"/>
          </w:rPr>
          <w:t> </w:t>
        </w:r>
        <w:r w:rsidRPr="00437491">
          <w:rPr>
            <w:rFonts w:ascii="Times New Roman" w:hAnsi="Times New Roman" w:cs="Times New Roman"/>
            <w:sz w:val="28"/>
            <w:szCs w:val="28"/>
          </w:rPr>
          <w:t>К. К описанию смысла связного текста. Приемы выра</w:t>
        </w:r>
        <w:r>
          <w:rPr>
            <w:rFonts w:ascii="Times New Roman" w:hAnsi="Times New Roman" w:cs="Times New Roman"/>
            <w:sz w:val="28"/>
            <w:szCs w:val="28"/>
          </w:rPr>
          <w:t>зительности. Москва</w:t>
        </w:r>
      </w:ins>
      <w:ins w:id="7558" w:author="Пользователь" w:date="2022-01-19T17:08:00Z">
        <w:r w:rsidR="00F87632">
          <w:rPr>
            <w:rFonts w:ascii="Times New Roman" w:hAnsi="Times New Roman" w:cs="Times New Roman"/>
            <w:sz w:val="28"/>
            <w:szCs w:val="28"/>
            <w:lang w:val="uk-UA"/>
          </w:rPr>
          <w:t xml:space="preserve"> </w:t>
        </w:r>
      </w:ins>
      <w:ins w:id="7559" w:author="RePack by Diakov" w:date="2022-01-16T17:55:00Z">
        <w:r w:rsidRPr="00437491">
          <w:rPr>
            <w:rFonts w:ascii="Times New Roman" w:hAnsi="Times New Roman" w:cs="Times New Roman"/>
            <w:sz w:val="28"/>
            <w:szCs w:val="28"/>
          </w:rPr>
          <w:t>: «Ифра», 1973. Ч. 1. 545 с.</w:t>
        </w:r>
      </w:ins>
    </w:p>
    <w:p w14:paraId="65241235" w14:textId="77777777" w:rsidR="00355B66" w:rsidRPr="00437491" w:rsidRDefault="00355B66" w:rsidP="00355B66">
      <w:pPr>
        <w:pStyle w:val="a3"/>
        <w:numPr>
          <w:ilvl w:val="0"/>
          <w:numId w:val="24"/>
        </w:numPr>
        <w:spacing w:after="0" w:line="360" w:lineRule="auto"/>
        <w:ind w:left="0" w:firstLine="709"/>
        <w:jc w:val="both"/>
        <w:rPr>
          <w:ins w:id="7560" w:author="RePack by Diakov" w:date="2022-01-16T17:55:00Z"/>
          <w:rFonts w:ascii="Times New Roman" w:hAnsi="Times New Roman" w:cs="Times New Roman"/>
          <w:sz w:val="28"/>
          <w:szCs w:val="28"/>
        </w:rPr>
      </w:pPr>
      <w:ins w:id="7561" w:author="RePack by Diakov" w:date="2022-01-16T17:55:00Z">
        <w:r w:rsidRPr="00437491">
          <w:rPr>
            <w:rFonts w:ascii="Times New Roman" w:hAnsi="Times New Roman" w:cs="Times New Roman"/>
            <w:sz w:val="28"/>
            <w:szCs w:val="28"/>
          </w:rPr>
          <w:t>Жуль Верн. Біографія. URL: https://dityinfo.com/zarubizhnoi/zhul-vern.html (дата звернення 15.12.2021)</w:t>
        </w:r>
        <w:r>
          <w:rPr>
            <w:rFonts w:ascii="Times New Roman" w:hAnsi="Times New Roman" w:cs="Times New Roman"/>
            <w:sz w:val="28"/>
            <w:szCs w:val="28"/>
            <w:lang w:val="uk-UA"/>
          </w:rPr>
          <w:t>.</w:t>
        </w:r>
      </w:ins>
    </w:p>
    <w:p w14:paraId="33DB5984" w14:textId="77777777" w:rsidR="00355B66" w:rsidRPr="00437491" w:rsidRDefault="00355B66" w:rsidP="00355B66">
      <w:pPr>
        <w:pStyle w:val="a3"/>
        <w:numPr>
          <w:ilvl w:val="0"/>
          <w:numId w:val="24"/>
        </w:numPr>
        <w:spacing w:after="0" w:line="360" w:lineRule="auto"/>
        <w:ind w:left="0" w:firstLine="709"/>
        <w:jc w:val="both"/>
        <w:rPr>
          <w:ins w:id="7562" w:author="RePack by Diakov" w:date="2022-01-16T17:55:00Z"/>
          <w:rFonts w:ascii="Times New Roman" w:hAnsi="Times New Roman" w:cs="Times New Roman"/>
          <w:sz w:val="28"/>
          <w:szCs w:val="28"/>
          <w:lang w:val="uk-UA"/>
        </w:rPr>
      </w:pPr>
      <w:ins w:id="7563" w:author="RePack by Diakov" w:date="2022-01-16T17:55:00Z">
        <w:r w:rsidRPr="00437491">
          <w:rPr>
            <w:rFonts w:ascii="Times New Roman" w:hAnsi="Times New Roman" w:cs="Times New Roman"/>
            <w:sz w:val="28"/>
            <w:szCs w:val="28"/>
          </w:rPr>
          <w:t xml:space="preserve">Зарубіжна фантастика ХХ-ХХІ ст. URL: </w:t>
        </w:r>
        <w:r w:rsidRPr="00594D3A">
          <w:rPr>
            <w:rFonts w:ascii="Times New Roman" w:hAnsi="Times New Roman" w:cs="Times New Roman"/>
            <w:sz w:val="28"/>
            <w:szCs w:val="28"/>
          </w:rPr>
          <w:t>http://megalib.com.ua/</w:t>
        </w:r>
        <w:r>
          <w:rPr>
            <w:rFonts w:ascii="Times New Roman" w:hAnsi="Times New Roman" w:cs="Times New Roman"/>
            <w:sz w:val="28"/>
            <w:szCs w:val="28"/>
            <w:lang w:val="uk-UA"/>
          </w:rPr>
          <w:t xml:space="preserve"> </w:t>
        </w:r>
        <w:r w:rsidRPr="00437491">
          <w:rPr>
            <w:rFonts w:ascii="Times New Roman" w:hAnsi="Times New Roman" w:cs="Times New Roman"/>
            <w:sz w:val="28"/>
            <w:szCs w:val="28"/>
          </w:rPr>
          <w:t>content/5807_Lekciya_Zarybijna_fantastika_HH_HHI_st.html (дата звернення: 01.12.2021)</w:t>
        </w:r>
        <w:r w:rsidRPr="00437491">
          <w:rPr>
            <w:rFonts w:ascii="Times New Roman" w:hAnsi="Times New Roman" w:cs="Times New Roman"/>
            <w:sz w:val="28"/>
            <w:szCs w:val="28"/>
            <w:lang w:val="uk-UA"/>
          </w:rPr>
          <w:t>.</w:t>
        </w:r>
      </w:ins>
    </w:p>
    <w:p w14:paraId="0105E3C4" w14:textId="74CFB685" w:rsidR="00355B66" w:rsidRPr="00437491" w:rsidRDefault="00355B66" w:rsidP="00355B66">
      <w:pPr>
        <w:pStyle w:val="a3"/>
        <w:numPr>
          <w:ilvl w:val="0"/>
          <w:numId w:val="24"/>
        </w:numPr>
        <w:spacing w:after="0" w:line="360" w:lineRule="auto"/>
        <w:ind w:left="0" w:firstLine="709"/>
        <w:jc w:val="both"/>
        <w:rPr>
          <w:ins w:id="7564" w:author="RePack by Diakov" w:date="2022-01-16T17:55:00Z"/>
          <w:rFonts w:ascii="Times New Roman" w:hAnsi="Times New Roman" w:cs="Times New Roman"/>
          <w:sz w:val="28"/>
          <w:szCs w:val="28"/>
        </w:rPr>
      </w:pPr>
      <w:ins w:id="7565" w:author="RePack by Diakov" w:date="2022-01-16T17:55:00Z">
        <w:r w:rsidRPr="00437491">
          <w:rPr>
            <w:rFonts w:ascii="Times New Roman" w:hAnsi="Times New Roman" w:cs="Times New Roman"/>
            <w:sz w:val="28"/>
            <w:szCs w:val="28"/>
          </w:rPr>
          <w:t>Знаменська С.</w:t>
        </w:r>
        <w:r w:rsidRPr="00437491">
          <w:rPr>
            <w:rFonts w:ascii="Times New Roman" w:hAnsi="Times New Roman" w:cs="Times New Roman"/>
            <w:sz w:val="28"/>
            <w:szCs w:val="28"/>
            <w:lang w:val="uk-UA"/>
          </w:rPr>
          <w:t> </w:t>
        </w:r>
        <w:r w:rsidRPr="00437491">
          <w:rPr>
            <w:rFonts w:ascii="Times New Roman" w:hAnsi="Times New Roman" w:cs="Times New Roman"/>
            <w:sz w:val="28"/>
            <w:szCs w:val="28"/>
          </w:rPr>
          <w:t>В. Педагогічні умови формування коммунікатной культури студентів у процесі професійної підготовки у вузі. URL:</w:t>
        </w:r>
        <w:del w:id="7566" w:author="Пользователь" w:date="2022-01-23T13:01:00Z">
          <w:r w:rsidRPr="00437491" w:rsidDel="00B442EA">
            <w:rPr>
              <w:rFonts w:ascii="Times New Roman" w:hAnsi="Times New Roman" w:cs="Times New Roman"/>
              <w:sz w:val="28"/>
              <w:szCs w:val="28"/>
            </w:rPr>
            <w:delText xml:space="preserve">  </w:delText>
          </w:r>
        </w:del>
      </w:ins>
      <w:ins w:id="7567" w:author="Пользователь" w:date="2022-01-23T13:01:00Z">
        <w:r w:rsidR="00B442EA">
          <w:rPr>
            <w:rFonts w:ascii="Times New Roman" w:hAnsi="Times New Roman" w:cs="Times New Roman"/>
            <w:sz w:val="28"/>
            <w:szCs w:val="28"/>
          </w:rPr>
          <w:t xml:space="preserve"> </w:t>
        </w:r>
      </w:ins>
      <w:ins w:id="7568" w:author="RePack by Diakov" w:date="2022-01-16T17:55:00Z">
        <w:r w:rsidRPr="00437491">
          <w:rPr>
            <w:rFonts w:ascii="Times New Roman" w:hAnsi="Times New Roman" w:cs="Times New Roman"/>
            <w:sz w:val="28"/>
            <w:szCs w:val="28"/>
          </w:rPr>
          <w:t>https://ukrdoc.com.ua/text/18138/index-1.html?page=2 (дата звернення: 14.11.</w:t>
        </w:r>
        <w:r>
          <w:rPr>
            <w:rFonts w:ascii="Times New Roman" w:hAnsi="Times New Roman" w:cs="Times New Roman"/>
            <w:sz w:val="28"/>
            <w:szCs w:val="28"/>
          </w:rPr>
          <w:t>2021)</w:t>
        </w:r>
        <w:r>
          <w:rPr>
            <w:rFonts w:ascii="Times New Roman" w:hAnsi="Times New Roman" w:cs="Times New Roman"/>
            <w:sz w:val="28"/>
            <w:szCs w:val="28"/>
            <w:lang w:val="uk-UA"/>
          </w:rPr>
          <w:t>.</w:t>
        </w:r>
      </w:ins>
    </w:p>
    <w:p w14:paraId="59FF7C44" w14:textId="3203285F" w:rsidR="00355B66" w:rsidRPr="00437491" w:rsidRDefault="00355B66" w:rsidP="00355B66">
      <w:pPr>
        <w:pStyle w:val="a3"/>
        <w:numPr>
          <w:ilvl w:val="0"/>
          <w:numId w:val="24"/>
        </w:numPr>
        <w:spacing w:after="0" w:line="360" w:lineRule="auto"/>
        <w:ind w:left="0" w:firstLine="709"/>
        <w:jc w:val="both"/>
        <w:rPr>
          <w:ins w:id="7569" w:author="RePack by Diakov" w:date="2022-01-16T17:55:00Z"/>
          <w:rFonts w:ascii="Times New Roman" w:hAnsi="Times New Roman" w:cs="Times New Roman"/>
          <w:sz w:val="28"/>
          <w:szCs w:val="28"/>
        </w:rPr>
      </w:pPr>
      <w:ins w:id="7570" w:author="RePack by Diakov" w:date="2022-01-16T17:55:00Z">
        <w:r w:rsidRPr="00437491">
          <w:rPr>
            <w:rFonts w:ascii="Times New Roman" w:hAnsi="Times New Roman" w:cs="Times New Roman"/>
            <w:sz w:val="28"/>
            <w:szCs w:val="28"/>
          </w:rPr>
          <w:t>Золян С.</w:t>
        </w:r>
        <w:r>
          <w:rPr>
            <w:rFonts w:ascii="Times New Roman" w:hAnsi="Times New Roman" w:cs="Times New Roman"/>
            <w:sz w:val="28"/>
            <w:szCs w:val="28"/>
            <w:lang w:val="uk-UA"/>
          </w:rPr>
          <w:t> </w:t>
        </w:r>
        <w:r w:rsidRPr="00437491">
          <w:rPr>
            <w:rFonts w:ascii="Times New Roman" w:hAnsi="Times New Roman" w:cs="Times New Roman"/>
            <w:sz w:val="28"/>
            <w:szCs w:val="28"/>
          </w:rPr>
          <w:t xml:space="preserve">Т. От описания идиолекта – к грамматике идиостиля. </w:t>
        </w:r>
        <w:r w:rsidRPr="00594D3A">
          <w:rPr>
            <w:rFonts w:ascii="Times New Roman" w:hAnsi="Times New Roman" w:cs="Times New Roman"/>
            <w:i/>
            <w:sz w:val="28"/>
            <w:szCs w:val="28"/>
          </w:rPr>
          <w:t xml:space="preserve">Язык русской поэзии ХХ века: сб. науч. тр. </w:t>
        </w:r>
      </w:ins>
      <w:ins w:id="7571" w:author="Пользователь" w:date="2022-01-23T13:17:00Z">
        <w:del w:id="7572" w:author="RePack by Diakov" w:date="2022-01-23T23:17:00Z">
          <w:r w:rsidR="00A342B1" w:rsidDel="00370480">
            <w:rPr>
              <w:rFonts w:ascii="Times New Roman" w:hAnsi="Times New Roman" w:cs="Times New Roman"/>
              <w:iCs/>
              <w:sz w:val="28"/>
              <w:szCs w:val="28"/>
              <w:lang w:val="uk-UA"/>
            </w:rPr>
            <w:delText xml:space="preserve"> </w:delText>
          </w:r>
        </w:del>
      </w:ins>
      <w:ins w:id="7573" w:author="RePack by Diakov" w:date="2022-01-16T17:55:00Z">
        <w:r w:rsidRPr="00A342B1">
          <w:rPr>
            <w:rFonts w:ascii="Times New Roman" w:hAnsi="Times New Roman" w:cs="Times New Roman"/>
            <w:iCs/>
            <w:sz w:val="28"/>
            <w:szCs w:val="28"/>
            <w:rPrChange w:id="7574" w:author="Пользователь" w:date="2022-01-23T13:17:00Z">
              <w:rPr>
                <w:rFonts w:ascii="Times New Roman" w:hAnsi="Times New Roman" w:cs="Times New Roman"/>
                <w:sz w:val="28"/>
                <w:szCs w:val="28"/>
              </w:rPr>
            </w:rPrChange>
          </w:rPr>
          <w:t>1</w:t>
        </w:r>
        <w:r>
          <w:rPr>
            <w:rFonts w:ascii="Times New Roman" w:hAnsi="Times New Roman" w:cs="Times New Roman"/>
            <w:sz w:val="28"/>
            <w:szCs w:val="28"/>
          </w:rPr>
          <w:t>989.</w:t>
        </w:r>
        <w:r>
          <w:rPr>
            <w:rFonts w:ascii="Times New Roman" w:hAnsi="Times New Roman" w:cs="Times New Roman"/>
            <w:sz w:val="28"/>
            <w:szCs w:val="28"/>
            <w:lang w:val="uk-UA"/>
          </w:rPr>
          <w:t xml:space="preserve"> С. </w:t>
        </w:r>
        <w:r>
          <w:rPr>
            <w:rFonts w:ascii="Times New Roman" w:hAnsi="Times New Roman" w:cs="Times New Roman"/>
            <w:sz w:val="28"/>
            <w:szCs w:val="28"/>
          </w:rPr>
          <w:t>238</w:t>
        </w:r>
        <w:r>
          <w:rPr>
            <w:rFonts w:ascii="Times New Roman" w:hAnsi="Times New Roman" w:cs="Times New Roman"/>
            <w:sz w:val="28"/>
            <w:szCs w:val="28"/>
            <w:lang w:val="uk-UA"/>
          </w:rPr>
          <w:t>–</w:t>
        </w:r>
        <w:r>
          <w:rPr>
            <w:rFonts w:ascii="Times New Roman" w:hAnsi="Times New Roman" w:cs="Times New Roman"/>
            <w:sz w:val="28"/>
            <w:szCs w:val="28"/>
          </w:rPr>
          <w:t>259</w:t>
        </w:r>
        <w:r w:rsidRPr="00437491">
          <w:rPr>
            <w:rFonts w:ascii="Times New Roman" w:hAnsi="Times New Roman" w:cs="Times New Roman"/>
            <w:sz w:val="28"/>
            <w:szCs w:val="28"/>
          </w:rPr>
          <w:t>.</w:t>
        </w:r>
      </w:ins>
    </w:p>
    <w:p w14:paraId="394F2109" w14:textId="77777777" w:rsidR="00355B66" w:rsidRPr="00437491" w:rsidRDefault="00355B66" w:rsidP="00355B66">
      <w:pPr>
        <w:pStyle w:val="a3"/>
        <w:numPr>
          <w:ilvl w:val="0"/>
          <w:numId w:val="24"/>
        </w:numPr>
        <w:spacing w:after="0" w:line="360" w:lineRule="auto"/>
        <w:ind w:left="0" w:firstLine="709"/>
        <w:jc w:val="both"/>
        <w:rPr>
          <w:ins w:id="7575" w:author="RePack by Diakov" w:date="2022-01-16T17:55:00Z"/>
          <w:rFonts w:ascii="Times New Roman" w:hAnsi="Times New Roman" w:cs="Times New Roman"/>
          <w:sz w:val="28"/>
          <w:szCs w:val="28"/>
        </w:rPr>
      </w:pPr>
      <w:ins w:id="7576" w:author="RePack by Diakov" w:date="2022-01-16T17:55:00Z">
        <w:r w:rsidRPr="00437491">
          <w:rPr>
            <w:rFonts w:ascii="Times New Roman" w:hAnsi="Times New Roman" w:cs="Times New Roman"/>
            <w:sz w:val="28"/>
            <w:szCs w:val="28"/>
          </w:rPr>
          <w:t>Иванова Р.</w:t>
        </w:r>
        <w:r>
          <w:rPr>
            <w:rFonts w:ascii="Times New Roman" w:hAnsi="Times New Roman" w:cs="Times New Roman"/>
            <w:sz w:val="28"/>
            <w:szCs w:val="28"/>
            <w:lang w:val="uk-UA"/>
          </w:rPr>
          <w:t> </w:t>
        </w:r>
        <w:r w:rsidRPr="00437491">
          <w:rPr>
            <w:rFonts w:ascii="Times New Roman" w:hAnsi="Times New Roman" w:cs="Times New Roman"/>
            <w:sz w:val="28"/>
            <w:szCs w:val="28"/>
          </w:rPr>
          <w:t xml:space="preserve">А. Переводческие трансформации как пример освоения языкового пространства художественного текста оригинала в переводе. </w:t>
        </w:r>
        <w:r w:rsidRPr="00594D3A">
          <w:rPr>
            <w:rFonts w:ascii="Times New Roman" w:hAnsi="Times New Roman" w:cs="Times New Roman"/>
            <w:i/>
            <w:sz w:val="28"/>
            <w:szCs w:val="28"/>
          </w:rPr>
          <w:t>Научное познание</w:t>
        </w:r>
        <w:r w:rsidRPr="00437491">
          <w:rPr>
            <w:rFonts w:ascii="Times New Roman" w:hAnsi="Times New Roman" w:cs="Times New Roman"/>
            <w:sz w:val="28"/>
            <w:szCs w:val="28"/>
          </w:rPr>
          <w:t>. 2013. С.</w:t>
        </w:r>
        <w:r>
          <w:rPr>
            <w:rFonts w:ascii="Times New Roman" w:hAnsi="Times New Roman" w:cs="Times New Roman"/>
            <w:sz w:val="28"/>
            <w:szCs w:val="28"/>
          </w:rPr>
          <w:t xml:space="preserve"> 93</w:t>
        </w:r>
        <w:r>
          <w:rPr>
            <w:rFonts w:ascii="Times New Roman" w:hAnsi="Times New Roman" w:cs="Times New Roman"/>
            <w:sz w:val="28"/>
            <w:szCs w:val="28"/>
            <w:lang w:val="uk-UA"/>
          </w:rPr>
          <w:t>–</w:t>
        </w:r>
        <w:r w:rsidRPr="00437491">
          <w:rPr>
            <w:rFonts w:ascii="Times New Roman" w:hAnsi="Times New Roman" w:cs="Times New Roman"/>
            <w:sz w:val="28"/>
            <w:szCs w:val="28"/>
          </w:rPr>
          <w:t>98.</w:t>
        </w:r>
      </w:ins>
    </w:p>
    <w:p w14:paraId="1A8C4165" w14:textId="0E58288B" w:rsidR="00F23D3D" w:rsidRPr="00437491" w:rsidRDefault="00F23D3D" w:rsidP="00F23D3D">
      <w:pPr>
        <w:pStyle w:val="a3"/>
        <w:numPr>
          <w:ilvl w:val="0"/>
          <w:numId w:val="24"/>
        </w:numPr>
        <w:spacing w:after="0" w:line="360" w:lineRule="auto"/>
        <w:ind w:left="0" w:firstLine="709"/>
        <w:jc w:val="both"/>
        <w:rPr>
          <w:ins w:id="7577" w:author="RePack by Diakov" w:date="2022-01-23T00:43:00Z"/>
          <w:rFonts w:ascii="Times New Roman" w:hAnsi="Times New Roman" w:cs="Times New Roman"/>
          <w:sz w:val="28"/>
          <w:szCs w:val="28"/>
          <w:lang w:val="uk-UA"/>
        </w:rPr>
      </w:pPr>
      <w:ins w:id="7578" w:author="RePack by Diakov" w:date="2022-01-23T00:43:00Z">
        <w:r>
          <w:rPr>
            <w:rFonts w:ascii="Times New Roman" w:hAnsi="Times New Roman" w:cs="Times New Roman"/>
            <w:sz w:val="28"/>
            <w:szCs w:val="28"/>
          </w:rPr>
          <w:t>Карабан В.</w:t>
        </w:r>
        <w:r>
          <w:rPr>
            <w:rFonts w:ascii="Times New Roman" w:hAnsi="Times New Roman" w:cs="Times New Roman"/>
            <w:sz w:val="28"/>
            <w:szCs w:val="28"/>
            <w:lang w:val="uk-UA"/>
          </w:rPr>
          <w:t> </w:t>
        </w:r>
        <w:r w:rsidRPr="00437491">
          <w:rPr>
            <w:rFonts w:ascii="Times New Roman" w:hAnsi="Times New Roman" w:cs="Times New Roman"/>
            <w:sz w:val="28"/>
            <w:szCs w:val="28"/>
          </w:rPr>
          <w:t xml:space="preserve">І. Переклад англійської наукової і технічної літератури. </w:t>
        </w:r>
        <w:r>
          <w:rPr>
            <w:rFonts w:ascii="Times New Roman" w:hAnsi="Times New Roman" w:cs="Times New Roman"/>
            <w:sz w:val="28"/>
            <w:szCs w:val="28"/>
            <w:lang w:val="uk-UA"/>
          </w:rPr>
          <w:t>Граматичні труднощі, лексичні, термінологічні та жанрово-стилістичні проблеми. Вінниця</w:t>
        </w:r>
        <w:del w:id="7579" w:author="Пользователь" w:date="2022-01-23T13:18:00Z">
          <w:r w:rsidDel="00A342B1">
            <w:rPr>
              <w:rFonts w:ascii="Times New Roman" w:hAnsi="Times New Roman" w:cs="Times New Roman"/>
              <w:sz w:val="28"/>
              <w:szCs w:val="28"/>
              <w:lang w:val="uk-UA"/>
            </w:rPr>
            <w:delText>,</w:delText>
          </w:r>
        </w:del>
      </w:ins>
      <w:ins w:id="7580" w:author="Пользователь" w:date="2022-01-23T13:18:00Z">
        <w:r w:rsidR="00A342B1">
          <w:rPr>
            <w:rFonts w:ascii="Times New Roman" w:hAnsi="Times New Roman" w:cs="Times New Roman"/>
            <w:sz w:val="28"/>
            <w:szCs w:val="28"/>
            <w:lang w:val="uk-UA"/>
          </w:rPr>
          <w:t xml:space="preserve"> :</w:t>
        </w:r>
      </w:ins>
      <w:ins w:id="7581" w:author="RePack by Diakov" w:date="2022-01-23T00:43:00Z">
        <w:r>
          <w:rPr>
            <w:rFonts w:ascii="Times New Roman" w:hAnsi="Times New Roman" w:cs="Times New Roman"/>
            <w:sz w:val="28"/>
            <w:szCs w:val="28"/>
            <w:lang w:val="uk-UA"/>
          </w:rPr>
          <w:t xml:space="preserve"> Нова книга, 2004. 576 с.</w:t>
        </w:r>
      </w:ins>
    </w:p>
    <w:p w14:paraId="118093EB" w14:textId="462F2ADD" w:rsidR="00355B66" w:rsidRPr="00437491" w:rsidRDefault="00F87632" w:rsidP="00355B66">
      <w:pPr>
        <w:pStyle w:val="a3"/>
        <w:numPr>
          <w:ilvl w:val="0"/>
          <w:numId w:val="24"/>
        </w:numPr>
        <w:spacing w:after="0" w:line="360" w:lineRule="auto"/>
        <w:ind w:left="0" w:firstLine="709"/>
        <w:jc w:val="both"/>
        <w:rPr>
          <w:ins w:id="7582" w:author="RePack by Diakov" w:date="2022-01-16T17:55:00Z"/>
          <w:rFonts w:ascii="Times New Roman" w:hAnsi="Times New Roman" w:cs="Times New Roman"/>
          <w:sz w:val="28"/>
          <w:szCs w:val="28"/>
        </w:rPr>
      </w:pPr>
      <w:ins w:id="7583" w:author="Пользователь" w:date="2022-01-19T17:08:00Z">
        <w:del w:id="7584" w:author="RePack by Diakov" w:date="2022-01-23T00:43:00Z">
          <w:r w:rsidDel="00F23D3D">
            <w:rPr>
              <w:rFonts w:ascii="Times New Roman" w:hAnsi="Times New Roman" w:cs="Times New Roman"/>
              <w:sz w:val="28"/>
              <w:szCs w:val="28"/>
              <w:lang w:val="uk-UA"/>
            </w:rPr>
            <w:delText xml:space="preserve"> </w:delText>
          </w:r>
        </w:del>
      </w:ins>
      <w:ins w:id="7585" w:author="RePack by Diakov" w:date="2022-01-16T17:55:00Z">
        <w:r w:rsidR="00355B66" w:rsidRPr="00437491">
          <w:rPr>
            <w:rFonts w:ascii="Times New Roman" w:hAnsi="Times New Roman" w:cs="Times New Roman"/>
            <w:sz w:val="28"/>
            <w:szCs w:val="28"/>
          </w:rPr>
          <w:t>Карасик В.</w:t>
        </w:r>
        <w:r w:rsidR="00355B66">
          <w:rPr>
            <w:rFonts w:ascii="Times New Roman" w:hAnsi="Times New Roman" w:cs="Times New Roman"/>
            <w:sz w:val="28"/>
            <w:szCs w:val="28"/>
            <w:lang w:val="uk-UA"/>
          </w:rPr>
          <w:t> </w:t>
        </w:r>
        <w:r w:rsidR="00355B66" w:rsidRPr="00437491">
          <w:rPr>
            <w:rFonts w:ascii="Times New Roman" w:hAnsi="Times New Roman" w:cs="Times New Roman"/>
            <w:sz w:val="28"/>
            <w:szCs w:val="28"/>
          </w:rPr>
          <w:t xml:space="preserve">И. О типах дискурса. </w:t>
        </w:r>
        <w:r w:rsidR="00355B66" w:rsidRPr="00A342B1">
          <w:rPr>
            <w:rFonts w:ascii="Times New Roman" w:hAnsi="Times New Roman" w:cs="Times New Roman"/>
            <w:i/>
            <w:iCs/>
            <w:sz w:val="28"/>
            <w:szCs w:val="28"/>
            <w:rPrChange w:id="7586" w:author="Пользователь" w:date="2022-01-23T13:18:00Z">
              <w:rPr>
                <w:rFonts w:ascii="Times New Roman" w:hAnsi="Times New Roman" w:cs="Times New Roman"/>
                <w:sz w:val="28"/>
                <w:szCs w:val="28"/>
              </w:rPr>
            </w:rPrChange>
          </w:rPr>
          <w:t xml:space="preserve">Языковая личность: институциональный и персональный дискурс: </w:t>
        </w:r>
        <w:r w:rsidR="00355B66" w:rsidRPr="00A342B1">
          <w:rPr>
            <w:rFonts w:ascii="Times New Roman" w:hAnsi="Times New Roman" w:cs="Times New Roman"/>
            <w:i/>
            <w:iCs/>
            <w:sz w:val="28"/>
            <w:szCs w:val="28"/>
            <w:lang w:val="uk-UA"/>
            <w:rPrChange w:id="7587" w:author="Пользователь" w:date="2022-01-23T13:18:00Z">
              <w:rPr>
                <w:rFonts w:ascii="Times New Roman" w:hAnsi="Times New Roman" w:cs="Times New Roman"/>
                <w:sz w:val="28"/>
                <w:szCs w:val="28"/>
                <w:lang w:val="uk-UA"/>
              </w:rPr>
            </w:rPrChange>
          </w:rPr>
          <w:t>с</w:t>
        </w:r>
        <w:r w:rsidR="00355B66" w:rsidRPr="00A342B1">
          <w:rPr>
            <w:rFonts w:ascii="Times New Roman" w:hAnsi="Times New Roman" w:cs="Times New Roman"/>
            <w:i/>
            <w:iCs/>
            <w:sz w:val="28"/>
            <w:szCs w:val="28"/>
            <w:rPrChange w:id="7588" w:author="Пользователь" w:date="2022-01-23T13:18:00Z">
              <w:rPr>
                <w:rFonts w:ascii="Times New Roman" w:hAnsi="Times New Roman" w:cs="Times New Roman"/>
                <w:sz w:val="28"/>
                <w:szCs w:val="28"/>
              </w:rPr>
            </w:rPrChange>
          </w:rPr>
          <w:t>б. науч. тр</w:t>
        </w:r>
        <w:r w:rsidR="00355B66" w:rsidRPr="00437491">
          <w:rPr>
            <w:rFonts w:ascii="Times New Roman" w:hAnsi="Times New Roman" w:cs="Times New Roman"/>
            <w:sz w:val="28"/>
            <w:szCs w:val="28"/>
          </w:rPr>
          <w:t xml:space="preserve">. </w:t>
        </w:r>
        <w:r w:rsidR="00355B66">
          <w:rPr>
            <w:rFonts w:ascii="Times New Roman" w:hAnsi="Times New Roman" w:cs="Times New Roman"/>
            <w:sz w:val="28"/>
            <w:szCs w:val="28"/>
          </w:rPr>
          <w:t>Волгоград</w:t>
        </w:r>
      </w:ins>
      <w:ins w:id="7589" w:author="Пользователь" w:date="2022-01-19T17:08:00Z">
        <w:r>
          <w:rPr>
            <w:rFonts w:ascii="Times New Roman" w:hAnsi="Times New Roman" w:cs="Times New Roman"/>
            <w:sz w:val="28"/>
            <w:szCs w:val="28"/>
            <w:lang w:val="uk-UA"/>
          </w:rPr>
          <w:t xml:space="preserve"> </w:t>
        </w:r>
      </w:ins>
      <w:ins w:id="7590" w:author="RePack by Diakov" w:date="2022-01-16T17:55:00Z">
        <w:r w:rsidR="00355B66">
          <w:rPr>
            <w:rFonts w:ascii="Times New Roman" w:hAnsi="Times New Roman" w:cs="Times New Roman"/>
            <w:sz w:val="28"/>
            <w:szCs w:val="28"/>
          </w:rPr>
          <w:t>: Перемена, 2000. С. 5</w:t>
        </w:r>
        <w:r w:rsidR="00355B66">
          <w:rPr>
            <w:rFonts w:ascii="Times New Roman" w:hAnsi="Times New Roman" w:cs="Times New Roman"/>
            <w:sz w:val="28"/>
            <w:szCs w:val="28"/>
            <w:lang w:val="uk-UA"/>
          </w:rPr>
          <w:t>–</w:t>
        </w:r>
        <w:r w:rsidR="00355B66" w:rsidRPr="00437491">
          <w:rPr>
            <w:rFonts w:ascii="Times New Roman" w:hAnsi="Times New Roman" w:cs="Times New Roman"/>
            <w:sz w:val="28"/>
            <w:szCs w:val="28"/>
          </w:rPr>
          <w:t>20.</w:t>
        </w:r>
      </w:ins>
    </w:p>
    <w:p w14:paraId="0CB769FA" w14:textId="6718191C" w:rsidR="00355B66" w:rsidRPr="00437491" w:rsidRDefault="00355B66" w:rsidP="00355B66">
      <w:pPr>
        <w:pStyle w:val="a3"/>
        <w:numPr>
          <w:ilvl w:val="0"/>
          <w:numId w:val="24"/>
        </w:numPr>
        <w:spacing w:after="0" w:line="360" w:lineRule="auto"/>
        <w:ind w:left="0" w:firstLine="709"/>
        <w:jc w:val="both"/>
        <w:rPr>
          <w:ins w:id="7591" w:author="RePack by Diakov" w:date="2022-01-16T17:55:00Z"/>
          <w:rFonts w:ascii="Times New Roman" w:hAnsi="Times New Roman" w:cs="Times New Roman"/>
          <w:sz w:val="28"/>
          <w:szCs w:val="28"/>
          <w:lang w:val="uk-UA"/>
        </w:rPr>
      </w:pPr>
      <w:ins w:id="7592" w:author="RePack by Diakov" w:date="2022-01-16T17:55:00Z">
        <w:r w:rsidRPr="00437491">
          <w:rPr>
            <w:rFonts w:ascii="Times New Roman" w:hAnsi="Times New Roman" w:cs="Times New Roman"/>
            <w:sz w:val="28"/>
            <w:szCs w:val="28"/>
          </w:rPr>
          <w:lastRenderedPageBreak/>
          <w:t>Киз Д. Цветы для Элджернона: роман / перевод с англ. С. Шарова. Москва</w:t>
        </w:r>
      </w:ins>
      <w:ins w:id="7593" w:author="Пользователь" w:date="2022-01-23T13:18:00Z">
        <w:r w:rsidR="00A342B1">
          <w:rPr>
            <w:rFonts w:ascii="Times New Roman" w:hAnsi="Times New Roman" w:cs="Times New Roman"/>
            <w:sz w:val="28"/>
            <w:szCs w:val="28"/>
            <w:lang w:val="uk-UA"/>
          </w:rPr>
          <w:t xml:space="preserve"> </w:t>
        </w:r>
      </w:ins>
      <w:ins w:id="7594" w:author="RePack by Diakov" w:date="2022-01-16T17:55:00Z">
        <w:r w:rsidRPr="00437491">
          <w:rPr>
            <w:rFonts w:ascii="Times New Roman" w:hAnsi="Times New Roman" w:cs="Times New Roman"/>
            <w:sz w:val="28"/>
            <w:szCs w:val="28"/>
          </w:rPr>
          <w:t>: Из-во «Эксмо», 2014. 199 c</w:t>
        </w:r>
        <w:r w:rsidRPr="00437491">
          <w:rPr>
            <w:rFonts w:ascii="Times New Roman" w:hAnsi="Times New Roman" w:cs="Times New Roman"/>
            <w:sz w:val="28"/>
            <w:szCs w:val="28"/>
            <w:lang w:val="uk-UA"/>
          </w:rPr>
          <w:t>.</w:t>
        </w:r>
      </w:ins>
    </w:p>
    <w:p w14:paraId="736959DC" w14:textId="0152B96F" w:rsidR="00355B66" w:rsidRPr="00437491" w:rsidRDefault="00355B66">
      <w:pPr>
        <w:pStyle w:val="a3"/>
        <w:numPr>
          <w:ilvl w:val="0"/>
          <w:numId w:val="24"/>
        </w:numPr>
        <w:spacing w:after="0" w:line="360" w:lineRule="auto"/>
        <w:ind w:left="0" w:firstLine="709"/>
        <w:jc w:val="both"/>
        <w:rPr>
          <w:ins w:id="7595" w:author="RePack by Diakov" w:date="2022-01-16T17:55:00Z"/>
          <w:rFonts w:ascii="Times New Roman" w:hAnsi="Times New Roman" w:cs="Times New Roman"/>
          <w:sz w:val="28"/>
          <w:szCs w:val="28"/>
        </w:rPr>
      </w:pPr>
      <w:ins w:id="7596" w:author="RePack by Diakov" w:date="2022-01-16T17:55:00Z">
        <w:r w:rsidRPr="00437491">
          <w:rPr>
            <w:rFonts w:ascii="Times New Roman" w:hAnsi="Times New Roman" w:cs="Times New Roman"/>
            <w:sz w:val="28"/>
            <w:szCs w:val="28"/>
            <w:lang w:val="uk-UA"/>
          </w:rPr>
          <w:t>Кирпита Т.</w:t>
        </w:r>
        <w:r>
          <w:rPr>
            <w:rFonts w:ascii="Times New Roman" w:hAnsi="Times New Roman" w:cs="Times New Roman"/>
            <w:sz w:val="28"/>
            <w:szCs w:val="28"/>
            <w:lang w:val="uk-UA"/>
          </w:rPr>
          <w:t> </w:t>
        </w:r>
        <w:r w:rsidRPr="00437491">
          <w:rPr>
            <w:rFonts w:ascii="Times New Roman" w:hAnsi="Times New Roman" w:cs="Times New Roman"/>
            <w:sz w:val="28"/>
            <w:szCs w:val="28"/>
            <w:lang w:val="uk-UA"/>
          </w:rPr>
          <w:t>В. Жанр повісті та роману-фантазії в англійській л</w:t>
        </w:r>
        <w:r>
          <w:rPr>
            <w:rFonts w:ascii="Times New Roman" w:hAnsi="Times New Roman" w:cs="Times New Roman"/>
            <w:sz w:val="28"/>
            <w:szCs w:val="28"/>
            <w:lang w:val="uk-UA"/>
          </w:rPr>
          <w:t xml:space="preserve">ітературі другої половини ХІХ – </w:t>
        </w:r>
        <w:r w:rsidR="001722A5">
          <w:rPr>
            <w:rFonts w:ascii="Times New Roman" w:hAnsi="Times New Roman" w:cs="Times New Roman"/>
            <w:sz w:val="28"/>
            <w:szCs w:val="28"/>
            <w:lang w:val="uk-UA"/>
          </w:rPr>
          <w:t>початку ХХ століття</w:t>
        </w:r>
      </w:ins>
      <w:ins w:id="7597" w:author="RePack by Diakov" w:date="2022-01-19T21:10:00Z">
        <w:r w:rsidR="001722A5">
          <w:rPr>
            <w:rFonts w:ascii="Times New Roman" w:hAnsi="Times New Roman" w:cs="Times New Roman"/>
            <w:sz w:val="28"/>
            <w:szCs w:val="28"/>
            <w:lang w:val="uk-UA"/>
          </w:rPr>
          <w:t>:</w:t>
        </w:r>
      </w:ins>
      <w:ins w:id="7598" w:author="RePack by Diakov" w:date="2022-01-16T17:55:00Z">
        <w:r w:rsidRPr="00437491">
          <w:rPr>
            <w:rFonts w:ascii="Times New Roman" w:hAnsi="Times New Roman" w:cs="Times New Roman"/>
            <w:sz w:val="28"/>
            <w:szCs w:val="28"/>
            <w:lang w:val="uk-UA"/>
          </w:rPr>
          <w:t xml:space="preserve"> </w:t>
        </w:r>
      </w:ins>
      <w:ins w:id="7599" w:author="RePack by Diakov" w:date="2022-01-19T21:10:00Z">
        <w:r w:rsidR="001722A5" w:rsidRPr="001722A5">
          <w:rPr>
            <w:rFonts w:ascii="Times New Roman" w:hAnsi="Times New Roman" w:cs="Times New Roman"/>
            <w:sz w:val="28"/>
            <w:szCs w:val="28"/>
            <w:lang w:val="uk-UA"/>
            <w:rPrChange w:id="7600" w:author="RePack by Diakov" w:date="2022-01-19T21:10:00Z">
              <w:rPr>
                <w:rFonts w:ascii="Times New Roman" w:hAnsi="Times New Roman" w:cs="Times New Roman"/>
                <w:sz w:val="28"/>
                <w:szCs w:val="28"/>
              </w:rPr>
            </w:rPrChange>
          </w:rPr>
          <w:t xml:space="preserve">дис. </w:t>
        </w:r>
        <w:r w:rsidR="001722A5" w:rsidRPr="00C0644E">
          <w:rPr>
            <w:rFonts w:ascii="Times New Roman" w:hAnsi="Times New Roman" w:cs="Times New Roman"/>
            <w:sz w:val="28"/>
            <w:szCs w:val="28"/>
            <w:lang w:val="uk-UA"/>
          </w:rPr>
          <w:t xml:space="preserve">… </w:t>
        </w:r>
        <w:r w:rsidR="001722A5" w:rsidRPr="001722A5">
          <w:rPr>
            <w:rFonts w:ascii="Times New Roman" w:hAnsi="Times New Roman" w:cs="Times New Roman"/>
            <w:sz w:val="28"/>
            <w:szCs w:val="28"/>
            <w:lang w:val="uk-UA"/>
            <w:rPrChange w:id="7601" w:author="RePack by Diakov" w:date="2022-01-19T21:10:00Z">
              <w:rPr>
                <w:rFonts w:ascii="Times New Roman" w:hAnsi="Times New Roman" w:cs="Times New Roman"/>
                <w:sz w:val="28"/>
                <w:szCs w:val="28"/>
              </w:rPr>
            </w:rPrChange>
          </w:rPr>
          <w:t>к</w:t>
        </w:r>
        <w:r w:rsidR="001722A5" w:rsidRPr="00C0644E">
          <w:rPr>
            <w:rFonts w:ascii="Times New Roman" w:hAnsi="Times New Roman" w:cs="Times New Roman"/>
            <w:sz w:val="28"/>
            <w:szCs w:val="28"/>
            <w:lang w:val="uk-UA"/>
          </w:rPr>
          <w:t>анд</w:t>
        </w:r>
        <w:r w:rsidR="001722A5" w:rsidRPr="001722A5">
          <w:rPr>
            <w:rFonts w:ascii="Times New Roman" w:hAnsi="Times New Roman" w:cs="Times New Roman"/>
            <w:sz w:val="28"/>
            <w:szCs w:val="28"/>
            <w:lang w:val="uk-UA"/>
            <w:rPrChange w:id="7602" w:author="RePack by Diakov" w:date="2022-01-19T21:10:00Z">
              <w:rPr>
                <w:rFonts w:ascii="Times New Roman" w:hAnsi="Times New Roman" w:cs="Times New Roman"/>
                <w:sz w:val="28"/>
                <w:szCs w:val="28"/>
              </w:rPr>
            </w:rPrChange>
          </w:rPr>
          <w:t>.</w:t>
        </w:r>
        <w:r w:rsidR="001722A5" w:rsidRPr="00C0644E">
          <w:rPr>
            <w:rFonts w:ascii="Times New Roman" w:hAnsi="Times New Roman" w:cs="Times New Roman"/>
            <w:sz w:val="28"/>
            <w:szCs w:val="28"/>
            <w:lang w:val="uk-UA"/>
          </w:rPr>
          <w:t xml:space="preserve"> </w:t>
        </w:r>
        <w:r w:rsidR="001722A5" w:rsidRPr="001722A5">
          <w:rPr>
            <w:rFonts w:ascii="Times New Roman" w:hAnsi="Times New Roman" w:cs="Times New Roman"/>
            <w:sz w:val="28"/>
            <w:szCs w:val="28"/>
            <w:lang w:val="uk-UA"/>
            <w:rPrChange w:id="7603" w:author="RePack by Diakov" w:date="2022-01-19T21:10:00Z">
              <w:rPr>
                <w:rFonts w:ascii="Times New Roman" w:hAnsi="Times New Roman" w:cs="Times New Roman"/>
                <w:sz w:val="28"/>
                <w:szCs w:val="28"/>
              </w:rPr>
            </w:rPrChange>
          </w:rPr>
          <w:t>ф</w:t>
        </w:r>
        <w:r w:rsidR="001722A5">
          <w:rPr>
            <w:rFonts w:ascii="Times New Roman" w:hAnsi="Times New Roman" w:cs="Times New Roman"/>
            <w:sz w:val="28"/>
            <w:szCs w:val="28"/>
            <w:lang w:val="uk-UA"/>
          </w:rPr>
          <w:t>і</w:t>
        </w:r>
        <w:r w:rsidR="001722A5" w:rsidRPr="00C0644E">
          <w:rPr>
            <w:rFonts w:ascii="Times New Roman" w:hAnsi="Times New Roman" w:cs="Times New Roman"/>
            <w:sz w:val="28"/>
            <w:szCs w:val="28"/>
            <w:lang w:val="uk-UA"/>
          </w:rPr>
          <w:t>лол</w:t>
        </w:r>
        <w:r w:rsidR="001722A5" w:rsidRPr="001722A5">
          <w:rPr>
            <w:rFonts w:ascii="Times New Roman" w:hAnsi="Times New Roman" w:cs="Times New Roman"/>
            <w:sz w:val="28"/>
            <w:szCs w:val="28"/>
            <w:lang w:val="uk-UA"/>
            <w:rPrChange w:id="7604" w:author="RePack by Diakov" w:date="2022-01-19T21:10:00Z">
              <w:rPr>
                <w:rFonts w:ascii="Times New Roman" w:hAnsi="Times New Roman" w:cs="Times New Roman"/>
                <w:sz w:val="28"/>
                <w:szCs w:val="28"/>
              </w:rPr>
            </w:rPrChange>
          </w:rPr>
          <w:t>.</w:t>
        </w:r>
        <w:r w:rsidR="001722A5" w:rsidRPr="00C0644E">
          <w:rPr>
            <w:rFonts w:ascii="Times New Roman" w:hAnsi="Times New Roman" w:cs="Times New Roman"/>
            <w:sz w:val="28"/>
            <w:szCs w:val="28"/>
            <w:lang w:val="uk-UA"/>
          </w:rPr>
          <w:t xml:space="preserve"> </w:t>
        </w:r>
        <w:r w:rsidR="001722A5" w:rsidRPr="001722A5">
          <w:rPr>
            <w:rFonts w:ascii="Times New Roman" w:hAnsi="Times New Roman" w:cs="Times New Roman"/>
            <w:sz w:val="28"/>
            <w:szCs w:val="28"/>
            <w:lang w:val="uk-UA"/>
            <w:rPrChange w:id="7605" w:author="RePack by Diakov" w:date="2022-01-19T21:10:00Z">
              <w:rPr>
                <w:rFonts w:ascii="Times New Roman" w:hAnsi="Times New Roman" w:cs="Times New Roman"/>
                <w:sz w:val="28"/>
                <w:szCs w:val="28"/>
              </w:rPr>
            </w:rPrChange>
          </w:rPr>
          <w:t>н</w:t>
        </w:r>
        <w:r w:rsidR="001722A5" w:rsidRPr="00C0644E">
          <w:rPr>
            <w:rFonts w:ascii="Times New Roman" w:hAnsi="Times New Roman" w:cs="Times New Roman"/>
            <w:sz w:val="28"/>
            <w:szCs w:val="28"/>
            <w:lang w:val="uk-UA"/>
          </w:rPr>
          <w:t>аук:</w:t>
        </w:r>
        <w:r w:rsidR="001722A5" w:rsidRPr="001722A5">
          <w:rPr>
            <w:rFonts w:ascii="Times New Roman" w:hAnsi="Times New Roman" w:cs="Times New Roman"/>
            <w:sz w:val="28"/>
            <w:szCs w:val="28"/>
            <w:lang w:val="uk-UA"/>
            <w:rPrChange w:id="7606" w:author="RePack by Diakov" w:date="2022-01-19T21:10:00Z">
              <w:rPr>
                <w:rFonts w:ascii="Times New Roman" w:hAnsi="Times New Roman" w:cs="Times New Roman"/>
                <w:sz w:val="28"/>
                <w:szCs w:val="28"/>
              </w:rPr>
            </w:rPrChange>
          </w:rPr>
          <w:t xml:space="preserve"> </w:t>
        </w:r>
      </w:ins>
      <w:ins w:id="7607" w:author="RePack by Diakov" w:date="2022-01-16T17:55:00Z">
        <w:r w:rsidRPr="001722A5">
          <w:rPr>
            <w:rFonts w:ascii="Times New Roman" w:hAnsi="Times New Roman" w:cs="Times New Roman"/>
            <w:sz w:val="28"/>
            <w:szCs w:val="28"/>
            <w:lang w:val="uk-UA"/>
            <w:rPrChange w:id="7608" w:author="RePack by Diakov" w:date="2022-01-19T21:10:00Z">
              <w:rPr>
                <w:rFonts w:ascii="Times New Roman" w:hAnsi="Times New Roman" w:cs="Times New Roman"/>
                <w:sz w:val="28"/>
                <w:szCs w:val="28"/>
              </w:rPr>
            </w:rPrChange>
          </w:rPr>
          <w:t xml:space="preserve">10.01.04 «Література зарубіжних країн». </w:t>
        </w:r>
        <w:r w:rsidRPr="00437491">
          <w:rPr>
            <w:rFonts w:ascii="Times New Roman" w:hAnsi="Times New Roman" w:cs="Times New Roman"/>
            <w:sz w:val="28"/>
            <w:szCs w:val="28"/>
          </w:rPr>
          <w:t>ДНУ, 2021. 218 с.</w:t>
        </w:r>
      </w:ins>
    </w:p>
    <w:p w14:paraId="2BA9360C" w14:textId="60D96309" w:rsidR="00355B66" w:rsidRPr="00437491" w:rsidRDefault="00355B66" w:rsidP="00355B66">
      <w:pPr>
        <w:pStyle w:val="a3"/>
        <w:numPr>
          <w:ilvl w:val="0"/>
          <w:numId w:val="24"/>
        </w:numPr>
        <w:spacing w:after="0" w:line="360" w:lineRule="auto"/>
        <w:ind w:left="0" w:firstLine="709"/>
        <w:jc w:val="both"/>
        <w:rPr>
          <w:ins w:id="7609" w:author="RePack by Diakov" w:date="2022-01-16T17:55:00Z"/>
          <w:rFonts w:ascii="Times New Roman" w:hAnsi="Times New Roman" w:cs="Times New Roman"/>
          <w:sz w:val="28"/>
          <w:szCs w:val="28"/>
        </w:rPr>
      </w:pPr>
      <w:ins w:id="7610" w:author="RePack by Diakov" w:date="2022-01-16T17:55:00Z">
        <w:r w:rsidRPr="00437491">
          <w:rPr>
            <w:rFonts w:ascii="Times New Roman" w:hAnsi="Times New Roman" w:cs="Times New Roman"/>
            <w:sz w:val="28"/>
            <w:szCs w:val="28"/>
          </w:rPr>
          <w:t>Кіз Д. Квіти для Елджернона: роман / пер. з англ. Ві</w:t>
        </w:r>
        <w:r>
          <w:rPr>
            <w:rFonts w:ascii="Times New Roman" w:hAnsi="Times New Roman" w:cs="Times New Roman"/>
            <w:sz w:val="28"/>
            <w:szCs w:val="28"/>
          </w:rPr>
          <w:t>ктора</w:t>
        </w:r>
        <w:r>
          <w:rPr>
            <w:rFonts w:ascii="Times New Roman" w:hAnsi="Times New Roman" w:cs="Times New Roman"/>
            <w:sz w:val="28"/>
            <w:szCs w:val="28"/>
            <w:lang w:val="uk-UA"/>
          </w:rPr>
          <w:t> </w:t>
        </w:r>
        <w:r>
          <w:rPr>
            <w:rFonts w:ascii="Times New Roman" w:hAnsi="Times New Roman" w:cs="Times New Roman"/>
            <w:sz w:val="28"/>
            <w:szCs w:val="28"/>
          </w:rPr>
          <w:t xml:space="preserve">Шовкуна. </w:t>
        </w:r>
        <w:del w:id="7611" w:author="Пользователь" w:date="2022-01-23T13:18:00Z">
          <w:r w:rsidDel="00A342B1">
            <w:rPr>
              <w:rFonts w:ascii="Times New Roman" w:hAnsi="Times New Roman" w:cs="Times New Roman"/>
              <w:sz w:val="28"/>
              <w:szCs w:val="28"/>
            </w:rPr>
            <w:delText xml:space="preserve">5-те вид. </w:delText>
          </w:r>
        </w:del>
        <w:r>
          <w:rPr>
            <w:rFonts w:ascii="Times New Roman" w:hAnsi="Times New Roman" w:cs="Times New Roman"/>
            <w:sz w:val="28"/>
            <w:szCs w:val="28"/>
          </w:rPr>
          <w:t>Харків</w:t>
        </w:r>
      </w:ins>
      <w:ins w:id="7612" w:author="Пользователь" w:date="2022-01-23T13:18:00Z">
        <w:r w:rsidR="00A342B1">
          <w:rPr>
            <w:rFonts w:ascii="Times New Roman" w:hAnsi="Times New Roman" w:cs="Times New Roman"/>
            <w:sz w:val="28"/>
            <w:szCs w:val="28"/>
            <w:lang w:val="uk-UA"/>
          </w:rPr>
          <w:t xml:space="preserve"> </w:t>
        </w:r>
      </w:ins>
      <w:ins w:id="7613" w:author="RePack by Diakov" w:date="2022-01-16T17:55:00Z">
        <w:r w:rsidRPr="00437491">
          <w:rPr>
            <w:rFonts w:ascii="Times New Roman" w:hAnsi="Times New Roman" w:cs="Times New Roman"/>
            <w:sz w:val="28"/>
            <w:szCs w:val="28"/>
          </w:rPr>
          <w:t>: Книжковий Клуб «Клуб Сімейного Дозвілля», 2021. 304 с.</w:t>
        </w:r>
      </w:ins>
    </w:p>
    <w:p w14:paraId="158B3E35" w14:textId="77777777" w:rsidR="00355B66" w:rsidRPr="00437491" w:rsidRDefault="00355B66" w:rsidP="00355B66">
      <w:pPr>
        <w:pStyle w:val="a3"/>
        <w:numPr>
          <w:ilvl w:val="0"/>
          <w:numId w:val="24"/>
        </w:numPr>
        <w:spacing w:after="0" w:line="360" w:lineRule="auto"/>
        <w:ind w:left="0" w:firstLine="709"/>
        <w:jc w:val="both"/>
        <w:rPr>
          <w:ins w:id="7614" w:author="RePack by Diakov" w:date="2022-01-16T17:55:00Z"/>
          <w:rFonts w:ascii="Times New Roman" w:hAnsi="Times New Roman" w:cs="Times New Roman"/>
          <w:sz w:val="28"/>
          <w:szCs w:val="28"/>
        </w:rPr>
      </w:pPr>
      <w:ins w:id="7615" w:author="RePack by Diakov" w:date="2022-01-16T17:55:00Z">
        <w:r w:rsidRPr="00437491">
          <w:rPr>
            <w:rFonts w:ascii="Times New Roman" w:hAnsi="Times New Roman" w:cs="Times New Roman"/>
            <w:sz w:val="28"/>
            <w:szCs w:val="28"/>
          </w:rPr>
          <w:t>Книжные жанры: 35 популярных жанров с объяснениями. URL: https://azbyka.com.ua/knizhnye-zhanry/ (дата звернення: 01.12.2021).</w:t>
        </w:r>
      </w:ins>
    </w:p>
    <w:p w14:paraId="19DE348C" w14:textId="0EB94C34" w:rsidR="00355B66" w:rsidRPr="00437491" w:rsidRDefault="00355B66" w:rsidP="00355B66">
      <w:pPr>
        <w:pStyle w:val="a3"/>
        <w:numPr>
          <w:ilvl w:val="0"/>
          <w:numId w:val="24"/>
        </w:numPr>
        <w:spacing w:after="0" w:line="360" w:lineRule="auto"/>
        <w:ind w:left="0" w:firstLine="709"/>
        <w:jc w:val="both"/>
        <w:rPr>
          <w:ins w:id="7616" w:author="RePack by Diakov" w:date="2022-01-16T17:55:00Z"/>
          <w:rFonts w:ascii="Times New Roman" w:hAnsi="Times New Roman" w:cs="Times New Roman"/>
          <w:sz w:val="28"/>
          <w:szCs w:val="28"/>
        </w:rPr>
      </w:pPr>
      <w:ins w:id="7617" w:author="RePack by Diakov" w:date="2022-01-16T17:55:00Z">
        <w:r w:rsidRPr="00437491">
          <w:rPr>
            <w:rFonts w:ascii="Times New Roman" w:hAnsi="Times New Roman" w:cs="Times New Roman"/>
            <w:sz w:val="28"/>
            <w:szCs w:val="28"/>
          </w:rPr>
          <w:t>Ковалів Ю.</w:t>
        </w:r>
        <w:r>
          <w:rPr>
            <w:rFonts w:ascii="Times New Roman" w:hAnsi="Times New Roman" w:cs="Times New Roman"/>
            <w:sz w:val="28"/>
            <w:szCs w:val="28"/>
            <w:lang w:val="uk-UA"/>
          </w:rPr>
          <w:t> </w:t>
        </w:r>
        <w:r w:rsidRPr="00437491">
          <w:rPr>
            <w:rFonts w:ascii="Times New Roman" w:hAnsi="Times New Roman" w:cs="Times New Roman"/>
            <w:sz w:val="28"/>
            <w:szCs w:val="28"/>
          </w:rPr>
          <w:t>І. Літературознавча енциклопедія: у двох томах. Т.</w:t>
        </w:r>
      </w:ins>
      <w:ins w:id="7618" w:author="Пользователь" w:date="2022-01-23T13:19:00Z">
        <w:r w:rsidR="00A342B1">
          <w:rPr>
            <w:rFonts w:ascii="Times New Roman" w:hAnsi="Times New Roman" w:cs="Times New Roman"/>
            <w:sz w:val="28"/>
            <w:szCs w:val="28"/>
            <w:lang w:val="uk-UA"/>
          </w:rPr>
          <w:t> </w:t>
        </w:r>
      </w:ins>
      <w:ins w:id="7619" w:author="RePack by Diakov" w:date="2022-01-16T17:55:00Z">
        <w:r w:rsidRPr="00437491">
          <w:rPr>
            <w:rFonts w:ascii="Times New Roman" w:hAnsi="Times New Roman" w:cs="Times New Roman"/>
            <w:sz w:val="28"/>
            <w:szCs w:val="28"/>
          </w:rPr>
          <w:t>2. Київ</w:t>
        </w:r>
      </w:ins>
      <w:ins w:id="7620" w:author="Пользователь" w:date="2022-01-19T17:09:00Z">
        <w:r w:rsidR="00F87632">
          <w:rPr>
            <w:rFonts w:ascii="Times New Roman" w:hAnsi="Times New Roman" w:cs="Times New Roman"/>
            <w:sz w:val="28"/>
            <w:szCs w:val="28"/>
            <w:lang w:val="uk-UA"/>
          </w:rPr>
          <w:t xml:space="preserve"> </w:t>
        </w:r>
      </w:ins>
      <w:ins w:id="7621" w:author="RePack by Diakov" w:date="2022-01-16T17:55:00Z">
        <w:r w:rsidRPr="00437491">
          <w:rPr>
            <w:rFonts w:ascii="Times New Roman" w:hAnsi="Times New Roman" w:cs="Times New Roman"/>
            <w:sz w:val="28"/>
            <w:szCs w:val="28"/>
          </w:rPr>
          <w:t xml:space="preserve">: ВЦ «Академія», 2007. 624 с. </w:t>
        </w:r>
      </w:ins>
    </w:p>
    <w:p w14:paraId="7C92A8A9" w14:textId="24799879" w:rsidR="00355B66" w:rsidRDefault="00355B66" w:rsidP="00355B66">
      <w:pPr>
        <w:pStyle w:val="a3"/>
        <w:numPr>
          <w:ilvl w:val="0"/>
          <w:numId w:val="24"/>
        </w:numPr>
        <w:spacing w:after="0" w:line="360" w:lineRule="auto"/>
        <w:ind w:left="0" w:firstLine="709"/>
        <w:jc w:val="both"/>
        <w:rPr>
          <w:ins w:id="7622" w:author="RePack by Diakov" w:date="2022-01-16T17:55:00Z"/>
          <w:rFonts w:ascii="Times New Roman" w:hAnsi="Times New Roman" w:cs="Times New Roman"/>
          <w:sz w:val="28"/>
          <w:szCs w:val="28"/>
          <w:lang w:val="uk-UA"/>
        </w:rPr>
      </w:pPr>
      <w:ins w:id="7623" w:author="RePack by Diakov" w:date="2022-01-16T17:55:00Z">
        <w:r w:rsidRPr="00437491">
          <w:rPr>
            <w:rFonts w:ascii="Times New Roman" w:hAnsi="Times New Roman" w:cs="Times New Roman"/>
            <w:sz w:val="28"/>
            <w:szCs w:val="28"/>
          </w:rPr>
          <w:t>Ковбасенко Ю.</w:t>
        </w:r>
        <w:r>
          <w:rPr>
            <w:rFonts w:ascii="Times New Roman" w:hAnsi="Times New Roman" w:cs="Times New Roman"/>
            <w:sz w:val="28"/>
            <w:szCs w:val="28"/>
            <w:lang w:val="uk-UA"/>
          </w:rPr>
          <w:t> </w:t>
        </w:r>
        <w:r w:rsidRPr="00437491">
          <w:rPr>
            <w:rFonts w:ascii="Times New Roman" w:hAnsi="Times New Roman" w:cs="Times New Roman"/>
            <w:sz w:val="28"/>
            <w:szCs w:val="28"/>
          </w:rPr>
          <w:t xml:space="preserve">І., Гнатенко Т. Мовлення персонажа та зміна його соціальних масок </w:t>
        </w:r>
        <w:r w:rsidRPr="009656C5">
          <w:rPr>
            <w:rFonts w:ascii="Times New Roman" w:hAnsi="Times New Roman" w:cs="Times New Roman"/>
            <w:sz w:val="28"/>
            <w:szCs w:val="28"/>
          </w:rPr>
          <w:t>у творі Деніела Кіза «Квіти для Елджернона»</w:t>
        </w:r>
      </w:ins>
      <w:ins w:id="7624" w:author="Пользователь" w:date="2022-01-25T14:55:00Z">
        <w:r w:rsidR="00845886">
          <w:rPr>
            <w:rFonts w:ascii="Times New Roman" w:hAnsi="Times New Roman" w:cs="Times New Roman"/>
            <w:sz w:val="28"/>
            <w:szCs w:val="28"/>
            <w:lang w:val="uk-UA"/>
          </w:rPr>
          <w:t xml:space="preserve"> </w:t>
        </w:r>
      </w:ins>
      <w:ins w:id="7625" w:author="RePack by Diakov" w:date="2022-01-16T17:55:00Z">
        <w:del w:id="7626" w:author="Пользователь" w:date="2022-01-25T14:55:00Z">
          <w:r w:rsidRPr="009656C5" w:rsidDel="00845886">
            <w:rPr>
              <w:rFonts w:ascii="Times New Roman" w:hAnsi="Times New Roman" w:cs="Times New Roman"/>
              <w:sz w:val="28"/>
              <w:szCs w:val="28"/>
            </w:rPr>
            <w:delText>.</w:delText>
          </w:r>
        </w:del>
      </w:ins>
      <w:ins w:id="7627" w:author="Пользователь" w:date="2022-01-25T14:55:00Z">
        <w:r w:rsidR="00845886">
          <w:rPr>
            <w:rFonts w:ascii="Times New Roman" w:hAnsi="Times New Roman" w:cs="Times New Roman"/>
            <w:sz w:val="28"/>
            <w:szCs w:val="28"/>
            <w:lang w:val="uk-UA"/>
          </w:rPr>
          <w:t>:</w:t>
        </w:r>
      </w:ins>
      <w:ins w:id="7628" w:author="RePack by Diakov" w:date="2022-01-23T23:16:00Z">
        <w:r w:rsidR="009656C5" w:rsidRPr="009656C5">
          <w:rPr>
            <w:rFonts w:ascii="Times New Roman" w:hAnsi="Times New Roman" w:cs="Times New Roman"/>
            <w:sz w:val="28"/>
            <w:szCs w:val="28"/>
            <w:lang w:val="uk-UA"/>
            <w:rPrChange w:id="7629" w:author="RePack by Diakov" w:date="2022-01-23T23:17:00Z">
              <w:rPr>
                <w:rFonts w:ascii="Times New Roman" w:hAnsi="Times New Roman" w:cs="Times New Roman"/>
                <w:sz w:val="28"/>
                <w:szCs w:val="28"/>
                <w:highlight w:val="red"/>
                <w:lang w:val="uk-UA"/>
              </w:rPr>
            </w:rPrChange>
          </w:rPr>
          <w:t xml:space="preserve"> </w:t>
        </w:r>
        <w:r w:rsidR="009656C5" w:rsidRPr="00845886">
          <w:rPr>
            <w:rFonts w:ascii="Times New Roman" w:hAnsi="Times New Roman" w:cs="Times New Roman"/>
            <w:iCs/>
            <w:sz w:val="28"/>
            <w:szCs w:val="28"/>
            <w:lang w:val="uk-UA"/>
            <w:rPrChange w:id="7630" w:author="Пользователь" w:date="2022-01-25T14:55:00Z">
              <w:rPr>
                <w:rFonts w:ascii="Times New Roman" w:hAnsi="Times New Roman" w:cs="Times New Roman"/>
                <w:sz w:val="28"/>
                <w:szCs w:val="28"/>
                <w:highlight w:val="red"/>
                <w:lang w:val="uk-UA"/>
              </w:rPr>
            </w:rPrChange>
          </w:rPr>
          <w:t>Зб</w:t>
        </w:r>
        <w:del w:id="7631" w:author="Пользователь" w:date="2022-01-25T14:55:00Z">
          <w:r w:rsidR="009656C5" w:rsidRPr="00845886" w:rsidDel="00845886">
            <w:rPr>
              <w:rFonts w:ascii="Times New Roman" w:hAnsi="Times New Roman" w:cs="Times New Roman"/>
              <w:iCs/>
              <w:sz w:val="28"/>
              <w:szCs w:val="28"/>
              <w:lang w:val="uk-UA"/>
              <w:rPrChange w:id="7632" w:author="Пользователь" w:date="2022-01-25T14:55:00Z">
                <w:rPr>
                  <w:rFonts w:ascii="Times New Roman" w:hAnsi="Times New Roman" w:cs="Times New Roman"/>
                  <w:sz w:val="28"/>
                  <w:szCs w:val="28"/>
                  <w:highlight w:val="red"/>
                  <w:lang w:val="uk-UA"/>
                </w:rPr>
              </w:rPrChange>
            </w:rPr>
            <w:delText>ірник</w:delText>
          </w:r>
        </w:del>
      </w:ins>
      <w:ins w:id="7633" w:author="Пользователь" w:date="2022-01-25T14:55:00Z">
        <w:r w:rsidR="00845886">
          <w:rPr>
            <w:rFonts w:ascii="Times New Roman" w:hAnsi="Times New Roman" w:cs="Times New Roman"/>
            <w:iCs/>
            <w:sz w:val="28"/>
            <w:szCs w:val="28"/>
            <w:lang w:val="uk-UA"/>
          </w:rPr>
          <w:t>.</w:t>
        </w:r>
      </w:ins>
      <w:ins w:id="7634" w:author="RePack by Diakov" w:date="2022-01-23T23:16:00Z">
        <w:r w:rsidR="009656C5" w:rsidRPr="00845886">
          <w:rPr>
            <w:rFonts w:ascii="Times New Roman" w:hAnsi="Times New Roman" w:cs="Times New Roman"/>
            <w:iCs/>
            <w:sz w:val="28"/>
            <w:szCs w:val="28"/>
            <w:lang w:val="uk-UA"/>
            <w:rPrChange w:id="7635" w:author="Пользователь" w:date="2022-01-25T14:55:00Z">
              <w:rPr>
                <w:rFonts w:ascii="Times New Roman" w:hAnsi="Times New Roman" w:cs="Times New Roman"/>
                <w:sz w:val="28"/>
                <w:szCs w:val="28"/>
                <w:highlight w:val="red"/>
                <w:lang w:val="uk-UA"/>
              </w:rPr>
            </w:rPrChange>
          </w:rPr>
          <w:t xml:space="preserve"> наук</w:t>
        </w:r>
        <w:del w:id="7636" w:author="Пользователь" w:date="2022-01-25T14:55:00Z">
          <w:r w:rsidR="009656C5" w:rsidRPr="00845886" w:rsidDel="00845886">
            <w:rPr>
              <w:rFonts w:ascii="Times New Roman" w:hAnsi="Times New Roman" w:cs="Times New Roman"/>
              <w:iCs/>
              <w:sz w:val="28"/>
              <w:szCs w:val="28"/>
              <w:lang w:val="uk-UA"/>
              <w:rPrChange w:id="7637" w:author="Пользователь" w:date="2022-01-25T14:55:00Z">
                <w:rPr>
                  <w:rFonts w:ascii="Times New Roman" w:hAnsi="Times New Roman" w:cs="Times New Roman"/>
                  <w:sz w:val="28"/>
                  <w:szCs w:val="28"/>
                  <w:highlight w:val="red"/>
                  <w:lang w:val="uk-UA"/>
                </w:rPr>
              </w:rPrChange>
            </w:rPr>
            <w:delText>ових</w:delText>
          </w:r>
        </w:del>
      </w:ins>
      <w:ins w:id="7638" w:author="Пользователь" w:date="2022-01-25T14:55:00Z">
        <w:r w:rsidR="00845886">
          <w:rPr>
            <w:rFonts w:ascii="Times New Roman" w:hAnsi="Times New Roman" w:cs="Times New Roman"/>
            <w:iCs/>
            <w:sz w:val="28"/>
            <w:szCs w:val="28"/>
            <w:lang w:val="uk-UA"/>
          </w:rPr>
          <w:t>.</w:t>
        </w:r>
      </w:ins>
      <w:ins w:id="7639" w:author="RePack by Diakov" w:date="2022-01-23T23:16:00Z">
        <w:r w:rsidR="009656C5" w:rsidRPr="00845886">
          <w:rPr>
            <w:rFonts w:ascii="Times New Roman" w:hAnsi="Times New Roman" w:cs="Times New Roman"/>
            <w:iCs/>
            <w:sz w:val="28"/>
            <w:szCs w:val="28"/>
            <w:lang w:val="uk-UA"/>
            <w:rPrChange w:id="7640" w:author="Пользователь" w:date="2022-01-25T14:55:00Z">
              <w:rPr>
                <w:rFonts w:ascii="Times New Roman" w:hAnsi="Times New Roman" w:cs="Times New Roman"/>
                <w:sz w:val="28"/>
                <w:szCs w:val="28"/>
                <w:highlight w:val="red"/>
                <w:lang w:val="uk-UA"/>
              </w:rPr>
            </w:rPrChange>
          </w:rPr>
          <w:t xml:space="preserve"> праць.</w:t>
        </w:r>
      </w:ins>
      <w:ins w:id="7641" w:author="RePack by Diakov" w:date="2022-01-23T23:17:00Z">
        <w:r w:rsidR="009656C5" w:rsidRPr="009656C5">
          <w:rPr>
            <w:rFonts w:ascii="Times New Roman" w:hAnsi="Times New Roman" w:cs="Times New Roman"/>
            <w:i/>
            <w:sz w:val="28"/>
            <w:szCs w:val="28"/>
            <w:lang w:val="uk-UA"/>
            <w:rPrChange w:id="7642" w:author="RePack by Diakov" w:date="2022-01-23T23:17:00Z">
              <w:rPr>
                <w:rFonts w:ascii="Times New Roman" w:hAnsi="Times New Roman" w:cs="Times New Roman"/>
                <w:sz w:val="28"/>
                <w:szCs w:val="28"/>
                <w:highlight w:val="red"/>
                <w:lang w:val="uk-UA"/>
              </w:rPr>
            </w:rPrChange>
          </w:rPr>
          <w:t xml:space="preserve"> </w:t>
        </w:r>
        <w:del w:id="7643" w:author="Пользователь" w:date="2022-01-25T14:55:00Z">
          <w:r w:rsidR="009656C5" w:rsidRPr="009656C5" w:rsidDel="00845886">
            <w:rPr>
              <w:rFonts w:ascii="Times New Roman" w:hAnsi="Times New Roman" w:cs="Times New Roman"/>
              <w:i/>
              <w:sz w:val="28"/>
              <w:szCs w:val="28"/>
              <w:lang w:val="uk-UA"/>
              <w:rPrChange w:id="7644" w:author="RePack by Diakov" w:date="2022-01-23T23:17:00Z">
                <w:rPr>
                  <w:rFonts w:ascii="Times New Roman" w:hAnsi="Times New Roman" w:cs="Times New Roman"/>
                  <w:sz w:val="28"/>
                  <w:szCs w:val="28"/>
                  <w:highlight w:val="red"/>
                  <w:lang w:val="uk-UA"/>
                </w:rPr>
              </w:rPrChange>
            </w:rPr>
            <w:delText>«</w:delText>
          </w:r>
        </w:del>
        <w:r w:rsidR="009656C5" w:rsidRPr="009656C5">
          <w:rPr>
            <w:rFonts w:ascii="Times New Roman" w:hAnsi="Times New Roman" w:cs="Times New Roman"/>
            <w:i/>
            <w:sz w:val="28"/>
            <w:szCs w:val="28"/>
            <w:lang w:val="uk-UA"/>
            <w:rPrChange w:id="7645" w:author="RePack by Diakov" w:date="2022-01-23T23:17:00Z">
              <w:rPr>
                <w:rFonts w:ascii="Times New Roman" w:hAnsi="Times New Roman" w:cs="Times New Roman"/>
                <w:sz w:val="28"/>
                <w:szCs w:val="28"/>
                <w:highlight w:val="red"/>
                <w:lang w:val="uk-UA"/>
              </w:rPr>
            </w:rPrChange>
          </w:rPr>
          <w:t>Наукові доробки магістрантів. Інститут філології</w:t>
        </w:r>
        <w:r w:rsidR="009656C5" w:rsidRPr="009656C5">
          <w:rPr>
            <w:rFonts w:ascii="Times New Roman" w:hAnsi="Times New Roman" w:cs="Times New Roman"/>
            <w:sz w:val="28"/>
            <w:szCs w:val="28"/>
            <w:lang w:val="uk-UA"/>
            <w:rPrChange w:id="7646" w:author="RePack by Diakov" w:date="2022-01-23T23:17:00Z">
              <w:rPr>
                <w:rFonts w:ascii="Times New Roman" w:hAnsi="Times New Roman" w:cs="Times New Roman"/>
                <w:sz w:val="28"/>
                <w:szCs w:val="28"/>
                <w:highlight w:val="red"/>
                <w:lang w:val="uk-UA"/>
              </w:rPr>
            </w:rPrChange>
          </w:rPr>
          <w:t>.</w:t>
        </w:r>
      </w:ins>
      <w:ins w:id="7647" w:author="RePack by Diakov" w:date="2022-01-16T17:55:00Z">
        <w:r w:rsidRPr="009656C5">
          <w:rPr>
            <w:rFonts w:ascii="Times New Roman" w:hAnsi="Times New Roman" w:cs="Times New Roman"/>
            <w:sz w:val="28"/>
            <w:szCs w:val="28"/>
            <w:lang w:val="uk-UA"/>
            <w:rPrChange w:id="7648" w:author="RePack by Diakov" w:date="2022-01-23T23:17:00Z">
              <w:rPr>
                <w:rFonts w:ascii="Times New Roman" w:hAnsi="Times New Roman" w:cs="Times New Roman"/>
                <w:sz w:val="28"/>
                <w:szCs w:val="28"/>
              </w:rPr>
            </w:rPrChange>
          </w:rPr>
          <w:t xml:space="preserve"> 2020. Том 5. </w:t>
        </w:r>
        <w:r w:rsidRPr="009656C5">
          <w:rPr>
            <w:rFonts w:ascii="Times New Roman" w:hAnsi="Times New Roman" w:cs="Times New Roman"/>
            <w:sz w:val="28"/>
            <w:szCs w:val="28"/>
          </w:rPr>
          <w:t>URL</w:t>
        </w:r>
        <w:r w:rsidRPr="009656C5">
          <w:rPr>
            <w:rFonts w:ascii="Times New Roman" w:hAnsi="Times New Roman" w:cs="Times New Roman"/>
            <w:sz w:val="28"/>
            <w:szCs w:val="28"/>
            <w:lang w:val="uk-UA"/>
            <w:rPrChange w:id="7649" w:author="RePack by Diakov" w:date="2022-01-23T23:17:00Z">
              <w:rPr>
                <w:rFonts w:ascii="Times New Roman" w:hAnsi="Times New Roman" w:cs="Times New Roman"/>
                <w:sz w:val="28"/>
                <w:szCs w:val="28"/>
              </w:rPr>
            </w:rPrChange>
          </w:rPr>
          <w:t>:</w:t>
        </w:r>
        <w:r w:rsidRPr="009656C5">
          <w:rPr>
            <w:rFonts w:ascii="Times New Roman" w:hAnsi="Times New Roman" w:cs="Times New Roman"/>
            <w:sz w:val="28"/>
            <w:szCs w:val="28"/>
            <w:lang w:val="uk-UA"/>
          </w:rPr>
          <w:t xml:space="preserve"> </w:t>
        </w:r>
        <w:r w:rsidRPr="009656C5">
          <w:rPr>
            <w:rFonts w:ascii="Times New Roman" w:hAnsi="Times New Roman" w:cs="Times New Roman"/>
            <w:sz w:val="28"/>
            <w:szCs w:val="28"/>
          </w:rPr>
          <w:t>http</w:t>
        </w:r>
        <w:r w:rsidRPr="009656C5">
          <w:rPr>
            <w:rFonts w:ascii="Times New Roman" w:hAnsi="Times New Roman" w:cs="Times New Roman"/>
            <w:sz w:val="28"/>
            <w:szCs w:val="28"/>
            <w:lang w:val="uk-UA"/>
            <w:rPrChange w:id="7650" w:author="RePack by Diakov" w:date="2022-01-23T23:17:00Z">
              <w:rPr>
                <w:rFonts w:ascii="Times New Roman" w:hAnsi="Times New Roman" w:cs="Times New Roman"/>
                <w:sz w:val="28"/>
                <w:szCs w:val="28"/>
              </w:rPr>
            </w:rPrChange>
          </w:rPr>
          <w:t>://</w:t>
        </w:r>
        <w:r w:rsidRPr="009656C5">
          <w:rPr>
            <w:rFonts w:ascii="Times New Roman" w:hAnsi="Times New Roman" w:cs="Times New Roman"/>
            <w:sz w:val="28"/>
            <w:szCs w:val="28"/>
          </w:rPr>
          <w:t>masters</w:t>
        </w:r>
        <w:r w:rsidRPr="009656C5">
          <w:rPr>
            <w:rFonts w:ascii="Times New Roman" w:hAnsi="Times New Roman" w:cs="Times New Roman"/>
            <w:sz w:val="28"/>
            <w:szCs w:val="28"/>
            <w:lang w:val="uk-UA"/>
            <w:rPrChange w:id="7651" w:author="RePack by Diakov" w:date="2022-01-23T23:17:00Z">
              <w:rPr>
                <w:rFonts w:ascii="Times New Roman" w:hAnsi="Times New Roman" w:cs="Times New Roman"/>
                <w:sz w:val="28"/>
                <w:szCs w:val="28"/>
              </w:rPr>
            </w:rPrChange>
          </w:rPr>
          <w:t>.</w:t>
        </w:r>
        <w:r w:rsidRPr="009656C5">
          <w:rPr>
            <w:rFonts w:ascii="Times New Roman" w:hAnsi="Times New Roman" w:cs="Times New Roman"/>
            <w:sz w:val="28"/>
            <w:szCs w:val="28"/>
          </w:rPr>
          <w:t>kubg</w:t>
        </w:r>
        <w:r w:rsidRPr="009656C5">
          <w:rPr>
            <w:rFonts w:ascii="Times New Roman" w:hAnsi="Times New Roman" w:cs="Times New Roman"/>
            <w:sz w:val="28"/>
            <w:szCs w:val="28"/>
            <w:lang w:val="uk-UA"/>
            <w:rPrChange w:id="7652" w:author="RePack by Diakov" w:date="2022-01-23T23:17:00Z">
              <w:rPr>
                <w:rFonts w:ascii="Times New Roman" w:hAnsi="Times New Roman" w:cs="Times New Roman"/>
                <w:sz w:val="28"/>
                <w:szCs w:val="28"/>
              </w:rPr>
            </w:rPrChange>
          </w:rPr>
          <w:t>.</w:t>
        </w:r>
        <w:r w:rsidRPr="009656C5">
          <w:rPr>
            <w:rFonts w:ascii="Times New Roman" w:hAnsi="Times New Roman" w:cs="Times New Roman"/>
            <w:sz w:val="28"/>
            <w:szCs w:val="28"/>
          </w:rPr>
          <w:t>edu</w:t>
        </w:r>
        <w:r w:rsidRPr="009656C5">
          <w:rPr>
            <w:rFonts w:ascii="Times New Roman" w:hAnsi="Times New Roman" w:cs="Times New Roman"/>
            <w:sz w:val="28"/>
            <w:szCs w:val="28"/>
            <w:lang w:val="uk-UA"/>
            <w:rPrChange w:id="7653" w:author="RePack by Diakov" w:date="2022-01-23T23:17:00Z">
              <w:rPr>
                <w:rFonts w:ascii="Times New Roman" w:hAnsi="Times New Roman" w:cs="Times New Roman"/>
                <w:sz w:val="28"/>
                <w:szCs w:val="28"/>
              </w:rPr>
            </w:rPrChange>
          </w:rPr>
          <w:t>.</w:t>
        </w:r>
        <w:r w:rsidRPr="009656C5">
          <w:rPr>
            <w:rFonts w:ascii="Times New Roman" w:hAnsi="Times New Roman" w:cs="Times New Roman"/>
            <w:sz w:val="28"/>
            <w:szCs w:val="28"/>
          </w:rPr>
          <w:t>ua</w:t>
        </w:r>
        <w:r w:rsidRPr="009656C5">
          <w:rPr>
            <w:rFonts w:ascii="Times New Roman" w:hAnsi="Times New Roman" w:cs="Times New Roman"/>
            <w:sz w:val="28"/>
            <w:szCs w:val="28"/>
            <w:lang w:val="uk-UA"/>
            <w:rPrChange w:id="7654" w:author="RePack by Diakov" w:date="2022-01-23T23:17:00Z">
              <w:rPr>
                <w:rFonts w:ascii="Times New Roman" w:hAnsi="Times New Roman" w:cs="Times New Roman"/>
                <w:sz w:val="28"/>
                <w:szCs w:val="28"/>
              </w:rPr>
            </w:rPrChange>
          </w:rPr>
          <w:t>/</w:t>
        </w:r>
        <w:r w:rsidRPr="009656C5">
          <w:rPr>
            <w:rFonts w:ascii="Times New Roman" w:hAnsi="Times New Roman" w:cs="Times New Roman"/>
            <w:sz w:val="28"/>
            <w:szCs w:val="28"/>
          </w:rPr>
          <w:t>index</w:t>
        </w:r>
        <w:r w:rsidRPr="009656C5">
          <w:rPr>
            <w:rFonts w:ascii="Times New Roman" w:hAnsi="Times New Roman" w:cs="Times New Roman"/>
            <w:sz w:val="28"/>
            <w:szCs w:val="28"/>
            <w:lang w:val="uk-UA"/>
            <w:rPrChange w:id="7655" w:author="RePack by Diakov" w:date="2022-01-23T23:17:00Z">
              <w:rPr>
                <w:rFonts w:ascii="Times New Roman" w:hAnsi="Times New Roman" w:cs="Times New Roman"/>
                <w:sz w:val="28"/>
                <w:szCs w:val="28"/>
              </w:rPr>
            </w:rPrChange>
          </w:rPr>
          <w:t>.</w:t>
        </w:r>
        <w:r w:rsidRPr="009656C5">
          <w:rPr>
            <w:rFonts w:ascii="Times New Roman" w:hAnsi="Times New Roman" w:cs="Times New Roman"/>
            <w:sz w:val="28"/>
            <w:szCs w:val="28"/>
          </w:rPr>
          <w:t>php</w:t>
        </w:r>
        <w:r w:rsidRPr="009656C5">
          <w:rPr>
            <w:rFonts w:ascii="Times New Roman" w:hAnsi="Times New Roman" w:cs="Times New Roman"/>
            <w:sz w:val="28"/>
            <w:szCs w:val="28"/>
            <w:lang w:val="uk-UA"/>
            <w:rPrChange w:id="7656" w:author="RePack by Diakov" w:date="2022-01-23T23:17:00Z">
              <w:rPr>
                <w:rFonts w:ascii="Times New Roman" w:hAnsi="Times New Roman" w:cs="Times New Roman"/>
                <w:sz w:val="28"/>
                <w:szCs w:val="28"/>
              </w:rPr>
            </w:rPrChange>
          </w:rPr>
          <w:t>/</w:t>
        </w:r>
        <w:r w:rsidRPr="009656C5">
          <w:rPr>
            <w:rFonts w:ascii="Times New Roman" w:hAnsi="Times New Roman" w:cs="Times New Roman"/>
            <w:sz w:val="28"/>
            <w:szCs w:val="28"/>
          </w:rPr>
          <w:t>if</w:t>
        </w:r>
        <w:r w:rsidRPr="009656C5">
          <w:rPr>
            <w:rFonts w:ascii="Times New Roman" w:hAnsi="Times New Roman" w:cs="Times New Roman"/>
            <w:sz w:val="28"/>
            <w:szCs w:val="28"/>
            <w:lang w:val="uk-UA"/>
            <w:rPrChange w:id="7657" w:author="RePack by Diakov" w:date="2022-01-23T23:17:00Z">
              <w:rPr>
                <w:rFonts w:ascii="Times New Roman" w:hAnsi="Times New Roman" w:cs="Times New Roman"/>
                <w:sz w:val="28"/>
                <w:szCs w:val="28"/>
              </w:rPr>
            </w:rPrChange>
          </w:rPr>
          <w:t>/</w:t>
        </w:r>
        <w:r w:rsidRPr="009656C5">
          <w:rPr>
            <w:rFonts w:ascii="Times New Roman" w:hAnsi="Times New Roman" w:cs="Times New Roman"/>
            <w:sz w:val="28"/>
            <w:szCs w:val="28"/>
          </w:rPr>
          <w:t>article</w:t>
        </w:r>
        <w:r w:rsidRPr="009656C5">
          <w:rPr>
            <w:rFonts w:ascii="Times New Roman" w:hAnsi="Times New Roman" w:cs="Times New Roman"/>
            <w:sz w:val="28"/>
            <w:szCs w:val="28"/>
            <w:lang w:val="uk-UA"/>
            <w:rPrChange w:id="7658" w:author="RePack by Diakov" w:date="2022-01-23T23:17:00Z">
              <w:rPr>
                <w:rFonts w:ascii="Times New Roman" w:hAnsi="Times New Roman" w:cs="Times New Roman"/>
                <w:sz w:val="28"/>
                <w:szCs w:val="28"/>
              </w:rPr>
            </w:rPrChange>
          </w:rPr>
          <w:t>/</w:t>
        </w:r>
        <w:r w:rsidRPr="009656C5">
          <w:rPr>
            <w:rFonts w:ascii="Times New Roman" w:hAnsi="Times New Roman" w:cs="Times New Roman"/>
            <w:sz w:val="28"/>
            <w:szCs w:val="28"/>
          </w:rPr>
          <w:t>view</w:t>
        </w:r>
        <w:r w:rsidRPr="009656C5">
          <w:rPr>
            <w:rFonts w:ascii="Times New Roman" w:hAnsi="Times New Roman" w:cs="Times New Roman"/>
            <w:sz w:val="28"/>
            <w:szCs w:val="28"/>
            <w:lang w:val="uk-UA"/>
            <w:rPrChange w:id="7659" w:author="RePack by Diakov" w:date="2022-01-23T23:17:00Z">
              <w:rPr>
                <w:rFonts w:ascii="Times New Roman" w:hAnsi="Times New Roman" w:cs="Times New Roman"/>
                <w:sz w:val="28"/>
                <w:szCs w:val="28"/>
              </w:rPr>
            </w:rPrChange>
          </w:rPr>
          <w:t>/535#.</w:t>
        </w:r>
        <w:r w:rsidRPr="009656C5">
          <w:rPr>
            <w:rFonts w:ascii="Times New Roman" w:hAnsi="Times New Roman" w:cs="Times New Roman"/>
            <w:sz w:val="28"/>
            <w:szCs w:val="28"/>
          </w:rPr>
          <w:t>Yb</w:t>
        </w:r>
        <w:r w:rsidRPr="009656C5">
          <w:rPr>
            <w:rFonts w:ascii="Times New Roman" w:hAnsi="Times New Roman" w:cs="Times New Roman"/>
            <w:sz w:val="28"/>
            <w:szCs w:val="28"/>
            <w:lang w:val="uk-UA"/>
            <w:rPrChange w:id="7660" w:author="RePack by Diakov" w:date="2022-01-23T23:17:00Z">
              <w:rPr>
                <w:rFonts w:ascii="Times New Roman" w:hAnsi="Times New Roman" w:cs="Times New Roman"/>
                <w:sz w:val="28"/>
                <w:szCs w:val="28"/>
              </w:rPr>
            </w:rPrChange>
          </w:rPr>
          <w:t>8</w:t>
        </w:r>
        <w:r w:rsidRPr="009656C5">
          <w:rPr>
            <w:rFonts w:ascii="Times New Roman" w:hAnsi="Times New Roman" w:cs="Times New Roman"/>
            <w:sz w:val="28"/>
            <w:szCs w:val="28"/>
          </w:rPr>
          <w:t>jq</w:t>
        </w:r>
        <w:r w:rsidRPr="009656C5">
          <w:rPr>
            <w:rFonts w:ascii="Times New Roman" w:hAnsi="Times New Roman" w:cs="Times New Roman"/>
            <w:sz w:val="28"/>
            <w:szCs w:val="28"/>
            <w:lang w:val="uk-UA"/>
            <w:rPrChange w:id="7661" w:author="RePack by Diakov" w:date="2022-01-23T23:17:00Z">
              <w:rPr>
                <w:rFonts w:ascii="Times New Roman" w:hAnsi="Times New Roman" w:cs="Times New Roman"/>
                <w:sz w:val="28"/>
                <w:szCs w:val="28"/>
              </w:rPr>
            </w:rPrChange>
          </w:rPr>
          <w:t>2</w:t>
        </w:r>
        <w:r w:rsidRPr="009656C5">
          <w:rPr>
            <w:rFonts w:ascii="Times New Roman" w:hAnsi="Times New Roman" w:cs="Times New Roman"/>
            <w:sz w:val="28"/>
            <w:szCs w:val="28"/>
          </w:rPr>
          <w:t>hByUl</w:t>
        </w:r>
        <w:r w:rsidRPr="009656C5">
          <w:rPr>
            <w:rFonts w:ascii="Times New Roman" w:hAnsi="Times New Roman" w:cs="Times New Roman"/>
            <w:sz w:val="28"/>
            <w:szCs w:val="28"/>
            <w:lang w:val="uk-UA"/>
            <w:rPrChange w:id="7662" w:author="RePack by Diakov" w:date="2022-01-23T23:17:00Z">
              <w:rPr>
                <w:rFonts w:ascii="Times New Roman" w:hAnsi="Times New Roman" w:cs="Times New Roman"/>
                <w:sz w:val="28"/>
                <w:szCs w:val="28"/>
              </w:rPr>
            </w:rPrChange>
          </w:rPr>
          <w:t xml:space="preserve"> (дата звернення 15.12.</w:t>
        </w:r>
        <w:r w:rsidRPr="00630548">
          <w:rPr>
            <w:rFonts w:ascii="Times New Roman" w:hAnsi="Times New Roman" w:cs="Times New Roman"/>
            <w:sz w:val="28"/>
            <w:szCs w:val="28"/>
            <w:lang w:val="uk-UA"/>
            <w:rPrChange w:id="7663" w:author="RePack by Diakov" w:date="2022-01-24T14:55:00Z">
              <w:rPr>
                <w:rFonts w:ascii="Times New Roman" w:hAnsi="Times New Roman" w:cs="Times New Roman"/>
                <w:sz w:val="28"/>
                <w:szCs w:val="28"/>
              </w:rPr>
            </w:rPrChange>
          </w:rPr>
          <w:t>2021)</w:t>
        </w:r>
        <w:r w:rsidRPr="009656C5">
          <w:rPr>
            <w:rFonts w:ascii="Times New Roman" w:hAnsi="Times New Roman" w:cs="Times New Roman"/>
            <w:sz w:val="28"/>
            <w:szCs w:val="28"/>
            <w:lang w:val="uk-UA"/>
          </w:rPr>
          <w:t>.</w:t>
        </w:r>
      </w:ins>
    </w:p>
    <w:p w14:paraId="215D5861" w14:textId="0DC35BA4" w:rsidR="00355B66" w:rsidRPr="00414F94" w:rsidDel="00F56261" w:rsidRDefault="00355B66" w:rsidP="00355B66">
      <w:pPr>
        <w:pStyle w:val="a3"/>
        <w:numPr>
          <w:ilvl w:val="0"/>
          <w:numId w:val="24"/>
        </w:numPr>
        <w:spacing w:after="0" w:line="360" w:lineRule="auto"/>
        <w:ind w:left="0" w:firstLine="709"/>
        <w:jc w:val="both"/>
        <w:rPr>
          <w:ins w:id="7664" w:author="RePack by Diakov" w:date="2022-01-16T17:55:00Z"/>
          <w:rFonts w:ascii="Times New Roman" w:hAnsi="Times New Roman" w:cs="Times New Roman"/>
          <w:sz w:val="28"/>
          <w:szCs w:val="28"/>
          <w:lang w:val="uk-UA"/>
        </w:rPr>
      </w:pPr>
      <w:ins w:id="7665" w:author="RePack by Diakov" w:date="2022-01-16T17:55:00Z">
        <w:r w:rsidRPr="00414F94" w:rsidDel="00F56261">
          <w:rPr>
            <w:rFonts w:ascii="Times New Roman" w:hAnsi="Times New Roman" w:cs="Times New Roman"/>
            <w:sz w:val="28"/>
            <w:szCs w:val="28"/>
            <w:lang w:val="uk-UA"/>
          </w:rPr>
          <w:t>Комиссаров В.</w:t>
        </w:r>
      </w:ins>
      <w:ins w:id="7666" w:author="Пользователь" w:date="2022-01-19T17:09:00Z">
        <w:r w:rsidR="00F87632">
          <w:rPr>
            <w:rFonts w:ascii="Times New Roman" w:hAnsi="Times New Roman" w:cs="Times New Roman"/>
            <w:sz w:val="28"/>
            <w:szCs w:val="28"/>
            <w:lang w:val="uk-UA"/>
          </w:rPr>
          <w:t xml:space="preserve"> </w:t>
        </w:r>
      </w:ins>
      <w:ins w:id="7667" w:author="RePack by Diakov" w:date="2022-01-16T17:55:00Z">
        <w:r w:rsidRPr="00414F94" w:rsidDel="00F56261">
          <w:rPr>
            <w:rFonts w:ascii="Times New Roman" w:hAnsi="Times New Roman" w:cs="Times New Roman"/>
            <w:sz w:val="28"/>
            <w:szCs w:val="28"/>
            <w:lang w:val="uk-UA"/>
          </w:rPr>
          <w:t>Н., Кораллова А.</w:t>
        </w:r>
      </w:ins>
      <w:ins w:id="7668" w:author="Пользователь" w:date="2022-01-19T17:09:00Z">
        <w:r w:rsidR="00F87632">
          <w:rPr>
            <w:rFonts w:ascii="Times New Roman" w:hAnsi="Times New Roman" w:cs="Times New Roman"/>
            <w:sz w:val="28"/>
            <w:szCs w:val="28"/>
            <w:lang w:val="uk-UA"/>
          </w:rPr>
          <w:t xml:space="preserve"> </w:t>
        </w:r>
      </w:ins>
      <w:ins w:id="7669" w:author="RePack by Diakov" w:date="2022-01-16T17:55:00Z">
        <w:r w:rsidRPr="00414F94" w:rsidDel="00F56261">
          <w:rPr>
            <w:rFonts w:ascii="Times New Roman" w:hAnsi="Times New Roman" w:cs="Times New Roman"/>
            <w:sz w:val="28"/>
            <w:szCs w:val="28"/>
            <w:lang w:val="uk-UA"/>
          </w:rPr>
          <w:t>Л. Практикум по переводу с английского языка на русский. Москва</w:t>
        </w:r>
      </w:ins>
      <w:ins w:id="7670" w:author="Пользователь" w:date="2022-01-19T17:09:00Z">
        <w:r w:rsidR="00F87632">
          <w:rPr>
            <w:rFonts w:ascii="Times New Roman" w:hAnsi="Times New Roman" w:cs="Times New Roman"/>
            <w:sz w:val="28"/>
            <w:szCs w:val="28"/>
            <w:lang w:val="uk-UA"/>
          </w:rPr>
          <w:t xml:space="preserve"> </w:t>
        </w:r>
      </w:ins>
      <w:ins w:id="7671" w:author="RePack by Diakov" w:date="2022-01-16T17:55:00Z">
        <w:r w:rsidRPr="00414F94" w:rsidDel="00F56261">
          <w:rPr>
            <w:rFonts w:ascii="Times New Roman" w:hAnsi="Times New Roman" w:cs="Times New Roman"/>
            <w:sz w:val="28"/>
            <w:szCs w:val="28"/>
            <w:lang w:val="uk-UA"/>
          </w:rPr>
          <w:t>: «Инфо», 1990. 398 с.</w:t>
        </w:r>
      </w:ins>
    </w:p>
    <w:p w14:paraId="151433D1" w14:textId="77777777" w:rsidR="00355B66" w:rsidRPr="00437491" w:rsidRDefault="00355B66" w:rsidP="00355B66">
      <w:pPr>
        <w:pStyle w:val="a3"/>
        <w:numPr>
          <w:ilvl w:val="0"/>
          <w:numId w:val="24"/>
        </w:numPr>
        <w:spacing w:after="0" w:line="360" w:lineRule="auto"/>
        <w:ind w:left="0" w:firstLine="709"/>
        <w:jc w:val="both"/>
        <w:rPr>
          <w:ins w:id="7672" w:author="RePack by Diakov" w:date="2022-01-16T17:55:00Z"/>
          <w:rFonts w:ascii="Times New Roman" w:hAnsi="Times New Roman" w:cs="Times New Roman"/>
          <w:sz w:val="28"/>
          <w:szCs w:val="28"/>
        </w:rPr>
      </w:pPr>
      <w:ins w:id="7673" w:author="RePack by Diakov" w:date="2022-01-16T17:55:00Z">
        <w:r w:rsidRPr="00437491">
          <w:rPr>
            <w:rFonts w:ascii="Times New Roman" w:hAnsi="Times New Roman" w:cs="Times New Roman"/>
            <w:sz w:val="28"/>
            <w:szCs w:val="28"/>
          </w:rPr>
          <w:t>Краткая история и обзор научной фантастики. URL: https://ichi.pro/ru/kratkaa-istoria-i-obzor-naucnoj-fantastiki-230661517894615 (дата звернення: 01.12.2021).</w:t>
        </w:r>
      </w:ins>
    </w:p>
    <w:p w14:paraId="4314A3B4" w14:textId="77777777" w:rsidR="00355B66" w:rsidRPr="00437491" w:rsidRDefault="00355B66" w:rsidP="00355B66">
      <w:pPr>
        <w:pStyle w:val="a3"/>
        <w:numPr>
          <w:ilvl w:val="0"/>
          <w:numId w:val="24"/>
        </w:numPr>
        <w:spacing w:after="0" w:line="360" w:lineRule="auto"/>
        <w:ind w:left="0" w:firstLine="709"/>
        <w:jc w:val="both"/>
        <w:rPr>
          <w:ins w:id="7674" w:author="RePack by Diakov" w:date="2022-01-16T17:55:00Z"/>
          <w:rFonts w:ascii="Times New Roman" w:hAnsi="Times New Roman" w:cs="Times New Roman"/>
          <w:sz w:val="28"/>
          <w:szCs w:val="28"/>
        </w:rPr>
      </w:pPr>
      <w:ins w:id="7675" w:author="RePack by Diakov" w:date="2022-01-16T17:55:00Z">
        <w:r w:rsidRPr="00437491">
          <w:rPr>
            <w:rFonts w:ascii="Times New Roman" w:hAnsi="Times New Roman" w:cs="Times New Roman"/>
            <w:sz w:val="28"/>
            <w:szCs w:val="28"/>
          </w:rPr>
          <w:t xml:space="preserve">Кульчицький І., Гнатовська К. Дослідження ідіолекту письменника: корпусно-статистичний підхід. </w:t>
        </w:r>
        <w:r w:rsidRPr="00594D3A">
          <w:rPr>
            <w:rFonts w:ascii="Times New Roman" w:hAnsi="Times New Roman" w:cs="Times New Roman"/>
            <w:i/>
            <w:sz w:val="28"/>
            <w:szCs w:val="28"/>
          </w:rPr>
          <w:t>Молодий вчений</w:t>
        </w:r>
        <w:r>
          <w:rPr>
            <w:rFonts w:ascii="Times New Roman" w:hAnsi="Times New Roman" w:cs="Times New Roman"/>
            <w:sz w:val="28"/>
            <w:szCs w:val="28"/>
          </w:rPr>
          <w:t>. 2019. № 11. С. 968</w:t>
        </w:r>
        <w:r>
          <w:rPr>
            <w:rFonts w:ascii="Times New Roman" w:hAnsi="Times New Roman" w:cs="Times New Roman"/>
            <w:sz w:val="28"/>
            <w:szCs w:val="28"/>
            <w:lang w:val="uk-UA"/>
          </w:rPr>
          <w:t>–</w:t>
        </w:r>
        <w:r w:rsidRPr="00437491">
          <w:rPr>
            <w:rFonts w:ascii="Times New Roman" w:hAnsi="Times New Roman" w:cs="Times New Roman"/>
            <w:sz w:val="28"/>
            <w:szCs w:val="28"/>
          </w:rPr>
          <w:t>970.</w:t>
        </w:r>
      </w:ins>
    </w:p>
    <w:p w14:paraId="09D914E0" w14:textId="77777777" w:rsidR="00355B66" w:rsidRPr="00437491" w:rsidRDefault="00355B66" w:rsidP="00355B66">
      <w:pPr>
        <w:pStyle w:val="a3"/>
        <w:numPr>
          <w:ilvl w:val="0"/>
          <w:numId w:val="24"/>
        </w:numPr>
        <w:spacing w:after="0" w:line="360" w:lineRule="auto"/>
        <w:ind w:left="0" w:firstLine="709"/>
        <w:jc w:val="both"/>
        <w:rPr>
          <w:ins w:id="7676" w:author="RePack by Diakov" w:date="2022-01-16T17:55:00Z"/>
          <w:rFonts w:ascii="Times New Roman" w:hAnsi="Times New Roman" w:cs="Times New Roman"/>
          <w:sz w:val="28"/>
          <w:szCs w:val="28"/>
        </w:rPr>
      </w:pPr>
      <w:ins w:id="7677" w:author="RePack by Diakov" w:date="2022-01-16T17:55:00Z">
        <w:r w:rsidRPr="00437491">
          <w:rPr>
            <w:rFonts w:ascii="Times New Roman" w:hAnsi="Times New Roman" w:cs="Times New Roman"/>
            <w:sz w:val="28"/>
            <w:szCs w:val="28"/>
          </w:rPr>
          <w:t>Леденева В.</w:t>
        </w:r>
        <w:r>
          <w:rPr>
            <w:rFonts w:ascii="Times New Roman" w:hAnsi="Times New Roman" w:cs="Times New Roman"/>
            <w:sz w:val="28"/>
            <w:szCs w:val="28"/>
            <w:lang w:val="uk-UA"/>
          </w:rPr>
          <w:t> </w:t>
        </w:r>
        <w:r w:rsidRPr="00437491">
          <w:rPr>
            <w:rFonts w:ascii="Times New Roman" w:hAnsi="Times New Roman" w:cs="Times New Roman"/>
            <w:sz w:val="28"/>
            <w:szCs w:val="28"/>
          </w:rPr>
          <w:t xml:space="preserve">В. Идиостиль (к уточнению понятия). </w:t>
        </w:r>
        <w:r w:rsidRPr="00594D3A">
          <w:rPr>
            <w:rFonts w:ascii="Times New Roman" w:hAnsi="Times New Roman" w:cs="Times New Roman"/>
            <w:i/>
            <w:sz w:val="28"/>
            <w:szCs w:val="28"/>
          </w:rPr>
          <w:t>Филологические науки</w:t>
        </w:r>
        <w:r>
          <w:rPr>
            <w:rFonts w:ascii="Times New Roman" w:hAnsi="Times New Roman" w:cs="Times New Roman"/>
            <w:sz w:val="28"/>
            <w:szCs w:val="28"/>
          </w:rPr>
          <w:t>. 2001. № 5. С. 38</w:t>
        </w:r>
        <w:r>
          <w:rPr>
            <w:rFonts w:ascii="Times New Roman" w:hAnsi="Times New Roman" w:cs="Times New Roman"/>
            <w:sz w:val="28"/>
            <w:szCs w:val="28"/>
            <w:lang w:val="uk-UA"/>
          </w:rPr>
          <w:t>–</w:t>
        </w:r>
        <w:r w:rsidRPr="00437491">
          <w:rPr>
            <w:rFonts w:ascii="Times New Roman" w:hAnsi="Times New Roman" w:cs="Times New Roman"/>
            <w:sz w:val="28"/>
            <w:szCs w:val="28"/>
          </w:rPr>
          <w:t>41.</w:t>
        </w:r>
      </w:ins>
    </w:p>
    <w:p w14:paraId="680278BD" w14:textId="6E3962CE" w:rsidR="00355B66" w:rsidRPr="00437491" w:rsidRDefault="00355B66" w:rsidP="00355B66">
      <w:pPr>
        <w:pStyle w:val="a3"/>
        <w:numPr>
          <w:ilvl w:val="0"/>
          <w:numId w:val="24"/>
        </w:numPr>
        <w:spacing w:after="0" w:line="360" w:lineRule="auto"/>
        <w:ind w:left="0" w:firstLine="709"/>
        <w:jc w:val="both"/>
        <w:rPr>
          <w:ins w:id="7678" w:author="RePack by Diakov" w:date="2022-01-16T17:55:00Z"/>
          <w:rFonts w:ascii="Times New Roman" w:hAnsi="Times New Roman" w:cs="Times New Roman"/>
          <w:sz w:val="28"/>
          <w:szCs w:val="28"/>
        </w:rPr>
      </w:pPr>
      <w:ins w:id="7679" w:author="RePack by Diakov" w:date="2022-01-16T17:55:00Z">
        <w:r w:rsidRPr="00437491">
          <w:rPr>
            <w:rFonts w:ascii="Times New Roman" w:hAnsi="Times New Roman" w:cs="Times New Roman"/>
            <w:sz w:val="28"/>
            <w:szCs w:val="28"/>
          </w:rPr>
          <w:t xml:space="preserve">Мацьків П. Концептосфера БОГ як відображення концептуальних просторів. </w:t>
        </w:r>
        <w:r w:rsidRPr="00594D3A">
          <w:rPr>
            <w:rFonts w:ascii="Times New Roman" w:hAnsi="Times New Roman" w:cs="Times New Roman"/>
            <w:i/>
            <w:sz w:val="28"/>
            <w:szCs w:val="28"/>
          </w:rPr>
          <w:t>Рідне слово в етнокультурному вимірі</w:t>
        </w:r>
        <w:r>
          <w:rPr>
            <w:rFonts w:ascii="Times New Roman" w:hAnsi="Times New Roman" w:cs="Times New Roman"/>
            <w:sz w:val="28"/>
            <w:szCs w:val="28"/>
          </w:rPr>
          <w:t>. 2012. С. 197</w:t>
        </w:r>
        <w:del w:id="7680" w:author="Пользователь" w:date="2022-01-19T17:09:00Z">
          <w:r w:rsidDel="00F87632">
            <w:rPr>
              <w:rFonts w:ascii="Times New Roman" w:hAnsi="Times New Roman" w:cs="Times New Roman"/>
              <w:sz w:val="28"/>
              <w:szCs w:val="28"/>
              <w:lang w:val="uk-UA"/>
            </w:rPr>
            <w:delText>-</w:delText>
          </w:r>
        </w:del>
      </w:ins>
      <w:ins w:id="7681" w:author="Пользователь" w:date="2022-01-19T17:09:00Z">
        <w:r w:rsidR="00F87632">
          <w:rPr>
            <w:rFonts w:ascii="Times New Roman" w:hAnsi="Times New Roman" w:cs="Times New Roman"/>
            <w:sz w:val="28"/>
            <w:szCs w:val="28"/>
            <w:lang w:val="uk-UA"/>
          </w:rPr>
          <w:t>–</w:t>
        </w:r>
      </w:ins>
      <w:ins w:id="7682" w:author="RePack by Diakov" w:date="2022-01-16T17:55:00Z">
        <w:r w:rsidRPr="00437491">
          <w:rPr>
            <w:rFonts w:ascii="Times New Roman" w:hAnsi="Times New Roman" w:cs="Times New Roman"/>
            <w:sz w:val="28"/>
            <w:szCs w:val="28"/>
          </w:rPr>
          <w:t>203.</w:t>
        </w:r>
      </w:ins>
    </w:p>
    <w:p w14:paraId="41DEE0AC" w14:textId="03C54348" w:rsidR="00355B66" w:rsidRPr="00437491" w:rsidRDefault="00355B66" w:rsidP="00355B66">
      <w:pPr>
        <w:pStyle w:val="a3"/>
        <w:numPr>
          <w:ilvl w:val="0"/>
          <w:numId w:val="24"/>
        </w:numPr>
        <w:spacing w:after="0" w:line="360" w:lineRule="auto"/>
        <w:ind w:left="0" w:firstLine="709"/>
        <w:jc w:val="both"/>
        <w:rPr>
          <w:ins w:id="7683" w:author="RePack by Diakov" w:date="2022-01-16T17:55:00Z"/>
          <w:rFonts w:ascii="Times New Roman" w:hAnsi="Times New Roman" w:cs="Times New Roman"/>
          <w:sz w:val="28"/>
          <w:szCs w:val="28"/>
        </w:rPr>
      </w:pPr>
      <w:ins w:id="7684" w:author="RePack by Diakov" w:date="2022-01-16T17:55:00Z">
        <w:r w:rsidRPr="00437491">
          <w:rPr>
            <w:rFonts w:ascii="Times New Roman" w:hAnsi="Times New Roman" w:cs="Times New Roman"/>
            <w:sz w:val="28"/>
            <w:szCs w:val="28"/>
          </w:rPr>
          <w:t>Медведєва А.</w:t>
        </w:r>
        <w:r>
          <w:rPr>
            <w:rFonts w:ascii="Times New Roman" w:hAnsi="Times New Roman" w:cs="Times New Roman"/>
            <w:sz w:val="28"/>
            <w:szCs w:val="28"/>
            <w:lang w:val="uk-UA"/>
          </w:rPr>
          <w:t> </w:t>
        </w:r>
        <w:r w:rsidRPr="00437491">
          <w:rPr>
            <w:rFonts w:ascii="Times New Roman" w:hAnsi="Times New Roman" w:cs="Times New Roman"/>
            <w:sz w:val="28"/>
            <w:szCs w:val="28"/>
          </w:rPr>
          <w:t xml:space="preserve">О. Перекладознавчий аспект графону у світлі стилістичних теорій. </w:t>
        </w:r>
        <w:r w:rsidRPr="00594D3A">
          <w:rPr>
            <w:rFonts w:ascii="Times New Roman" w:hAnsi="Times New Roman" w:cs="Times New Roman"/>
            <w:i/>
            <w:sz w:val="28"/>
            <w:szCs w:val="28"/>
          </w:rPr>
          <w:t>Науковий вісник Міжнародного гуманітарного університету. Серія: Філологія</w:t>
        </w:r>
        <w:r>
          <w:rPr>
            <w:rFonts w:ascii="Times New Roman" w:hAnsi="Times New Roman" w:cs="Times New Roman"/>
            <w:sz w:val="28"/>
            <w:szCs w:val="28"/>
          </w:rPr>
          <w:t>. 2016. Вип. 21(1). С. 125</w:t>
        </w:r>
        <w:del w:id="7685" w:author="Пользователь" w:date="2022-01-19T17:09:00Z">
          <w:r w:rsidDel="00F87632">
            <w:rPr>
              <w:rFonts w:ascii="Times New Roman" w:hAnsi="Times New Roman" w:cs="Times New Roman"/>
              <w:sz w:val="28"/>
              <w:szCs w:val="28"/>
              <w:lang w:val="uk-UA"/>
            </w:rPr>
            <w:delText xml:space="preserve"> </w:delText>
          </w:r>
        </w:del>
        <w:r>
          <w:rPr>
            <w:rFonts w:ascii="Times New Roman" w:hAnsi="Times New Roman" w:cs="Times New Roman"/>
            <w:sz w:val="28"/>
            <w:szCs w:val="28"/>
            <w:lang w:val="uk-UA"/>
          </w:rPr>
          <w:t>–</w:t>
        </w:r>
        <w:del w:id="7686" w:author="Пользователь" w:date="2022-01-19T17:09:00Z">
          <w:r w:rsidDel="00F87632">
            <w:rPr>
              <w:rFonts w:ascii="Times New Roman" w:hAnsi="Times New Roman" w:cs="Times New Roman"/>
              <w:sz w:val="28"/>
              <w:szCs w:val="28"/>
              <w:lang w:val="uk-UA"/>
            </w:rPr>
            <w:delText xml:space="preserve"> </w:delText>
          </w:r>
        </w:del>
        <w:r w:rsidRPr="00437491">
          <w:rPr>
            <w:rFonts w:ascii="Times New Roman" w:hAnsi="Times New Roman" w:cs="Times New Roman"/>
            <w:sz w:val="28"/>
            <w:szCs w:val="28"/>
          </w:rPr>
          <w:t>129.</w:t>
        </w:r>
      </w:ins>
    </w:p>
    <w:p w14:paraId="1E5E038C" w14:textId="023B578E" w:rsidR="00355B66" w:rsidRPr="00437491" w:rsidRDefault="00355B66" w:rsidP="00355B66">
      <w:pPr>
        <w:pStyle w:val="a3"/>
        <w:numPr>
          <w:ilvl w:val="0"/>
          <w:numId w:val="24"/>
        </w:numPr>
        <w:spacing w:after="0" w:line="360" w:lineRule="auto"/>
        <w:ind w:left="0" w:firstLine="709"/>
        <w:jc w:val="both"/>
        <w:rPr>
          <w:ins w:id="7687" w:author="RePack by Diakov" w:date="2022-01-16T17:55:00Z"/>
          <w:rFonts w:ascii="Times New Roman" w:hAnsi="Times New Roman" w:cs="Times New Roman"/>
          <w:sz w:val="28"/>
          <w:szCs w:val="28"/>
          <w:lang w:val="uk-UA"/>
        </w:rPr>
      </w:pPr>
      <w:ins w:id="7688" w:author="RePack by Diakov" w:date="2022-01-16T17:55:00Z">
        <w:r w:rsidRPr="00437491">
          <w:rPr>
            <w:rFonts w:ascii="Times New Roman" w:hAnsi="Times New Roman" w:cs="Times New Roman"/>
            <w:sz w:val="28"/>
            <w:szCs w:val="28"/>
          </w:rPr>
          <w:lastRenderedPageBreak/>
          <w:t>Мельник М.</w:t>
        </w:r>
        <w:r>
          <w:rPr>
            <w:rFonts w:ascii="Times New Roman" w:hAnsi="Times New Roman" w:cs="Times New Roman"/>
            <w:sz w:val="28"/>
            <w:szCs w:val="28"/>
            <w:lang w:val="uk-UA"/>
          </w:rPr>
          <w:t> </w:t>
        </w:r>
        <w:r w:rsidRPr="00437491">
          <w:rPr>
            <w:rFonts w:ascii="Times New Roman" w:hAnsi="Times New Roman" w:cs="Times New Roman"/>
            <w:sz w:val="28"/>
            <w:szCs w:val="28"/>
          </w:rPr>
          <w:t xml:space="preserve">І. Функціонування художнього простору в романі. </w:t>
        </w:r>
        <w:r w:rsidRPr="00594D3A">
          <w:rPr>
            <w:rFonts w:ascii="Times New Roman" w:hAnsi="Times New Roman" w:cs="Times New Roman"/>
            <w:i/>
            <w:sz w:val="28"/>
            <w:szCs w:val="28"/>
          </w:rPr>
          <w:t xml:space="preserve">Наукові записки Національного університету </w:t>
        </w:r>
        <w:r w:rsidRPr="00594D3A">
          <w:rPr>
            <w:rFonts w:ascii="Times New Roman" w:hAnsi="Times New Roman" w:cs="Times New Roman"/>
            <w:i/>
            <w:sz w:val="28"/>
            <w:szCs w:val="28"/>
            <w:lang w:val="uk-UA"/>
          </w:rPr>
          <w:t>«</w:t>
        </w:r>
        <w:r w:rsidRPr="00594D3A">
          <w:rPr>
            <w:rFonts w:ascii="Times New Roman" w:hAnsi="Times New Roman" w:cs="Times New Roman"/>
            <w:i/>
            <w:sz w:val="28"/>
            <w:szCs w:val="28"/>
          </w:rPr>
          <w:t>Острозька академія</w:t>
        </w:r>
        <w:r w:rsidRPr="00594D3A">
          <w:rPr>
            <w:rFonts w:ascii="Times New Roman" w:hAnsi="Times New Roman" w:cs="Times New Roman"/>
            <w:i/>
            <w:sz w:val="28"/>
            <w:szCs w:val="28"/>
            <w:lang w:val="uk-UA"/>
          </w:rPr>
          <w:t>»</w:t>
        </w:r>
        <w:r w:rsidRPr="00594D3A">
          <w:rPr>
            <w:rFonts w:ascii="Times New Roman" w:hAnsi="Times New Roman" w:cs="Times New Roman"/>
            <w:i/>
            <w:sz w:val="28"/>
            <w:szCs w:val="28"/>
          </w:rPr>
          <w:t>. Серія:</w:t>
        </w:r>
        <w:r w:rsidRPr="00594D3A">
          <w:rPr>
            <w:rFonts w:ascii="Times New Roman" w:hAnsi="Times New Roman" w:cs="Times New Roman"/>
            <w:i/>
            <w:sz w:val="28"/>
            <w:szCs w:val="28"/>
            <w:lang w:val="uk-UA"/>
          </w:rPr>
          <w:t xml:space="preserve"> </w:t>
        </w:r>
        <w:r w:rsidRPr="00594D3A">
          <w:rPr>
            <w:rFonts w:ascii="Times New Roman" w:hAnsi="Times New Roman" w:cs="Times New Roman"/>
            <w:i/>
            <w:sz w:val="28"/>
            <w:szCs w:val="28"/>
          </w:rPr>
          <w:t>Філологічна</w:t>
        </w:r>
        <w:r>
          <w:rPr>
            <w:rFonts w:ascii="Times New Roman" w:hAnsi="Times New Roman" w:cs="Times New Roman"/>
            <w:sz w:val="28"/>
            <w:szCs w:val="28"/>
          </w:rPr>
          <w:t>. 2015. Вип. 55. С. 151</w:t>
        </w:r>
        <w:del w:id="7689" w:author="Пользователь" w:date="2022-01-19T17:09:00Z">
          <w:r w:rsidDel="00F87632">
            <w:rPr>
              <w:rFonts w:ascii="Times New Roman" w:hAnsi="Times New Roman" w:cs="Times New Roman"/>
              <w:sz w:val="28"/>
              <w:szCs w:val="28"/>
              <w:lang w:val="uk-UA"/>
            </w:rPr>
            <w:delText xml:space="preserve"> </w:delText>
          </w:r>
        </w:del>
        <w:r>
          <w:rPr>
            <w:rFonts w:ascii="Times New Roman" w:hAnsi="Times New Roman" w:cs="Times New Roman"/>
            <w:sz w:val="28"/>
            <w:szCs w:val="28"/>
            <w:lang w:val="uk-UA"/>
          </w:rPr>
          <w:t>–</w:t>
        </w:r>
        <w:del w:id="7690" w:author="Пользователь" w:date="2022-01-19T17:09:00Z">
          <w:r w:rsidDel="00F87632">
            <w:rPr>
              <w:rFonts w:ascii="Times New Roman" w:hAnsi="Times New Roman" w:cs="Times New Roman"/>
              <w:sz w:val="28"/>
              <w:szCs w:val="28"/>
              <w:lang w:val="uk-UA"/>
            </w:rPr>
            <w:delText xml:space="preserve"> </w:delText>
          </w:r>
        </w:del>
        <w:r w:rsidRPr="00437491">
          <w:rPr>
            <w:rFonts w:ascii="Times New Roman" w:hAnsi="Times New Roman" w:cs="Times New Roman"/>
            <w:sz w:val="28"/>
            <w:szCs w:val="28"/>
          </w:rPr>
          <w:t>153</w:t>
        </w:r>
        <w:r w:rsidRPr="00437491">
          <w:rPr>
            <w:rFonts w:ascii="Times New Roman" w:hAnsi="Times New Roman" w:cs="Times New Roman"/>
            <w:sz w:val="28"/>
            <w:szCs w:val="28"/>
            <w:lang w:val="uk-UA"/>
          </w:rPr>
          <w:t>.</w:t>
        </w:r>
      </w:ins>
    </w:p>
    <w:p w14:paraId="17BADC44" w14:textId="399AA6EC" w:rsidR="00355B66" w:rsidRPr="00437491" w:rsidRDefault="00355B66" w:rsidP="00355B66">
      <w:pPr>
        <w:pStyle w:val="a3"/>
        <w:numPr>
          <w:ilvl w:val="0"/>
          <w:numId w:val="24"/>
        </w:numPr>
        <w:spacing w:after="0" w:line="360" w:lineRule="auto"/>
        <w:ind w:left="0" w:firstLine="709"/>
        <w:jc w:val="both"/>
        <w:rPr>
          <w:ins w:id="7691" w:author="RePack by Diakov" w:date="2022-01-16T17:55:00Z"/>
          <w:rFonts w:ascii="Times New Roman" w:hAnsi="Times New Roman" w:cs="Times New Roman"/>
          <w:sz w:val="28"/>
          <w:szCs w:val="28"/>
        </w:rPr>
      </w:pPr>
      <w:ins w:id="7692" w:author="RePack by Diakov" w:date="2022-01-16T17:55:00Z">
        <w:r w:rsidRPr="00437491">
          <w:rPr>
            <w:rFonts w:ascii="Times New Roman" w:hAnsi="Times New Roman" w:cs="Times New Roman"/>
            <w:sz w:val="28"/>
            <w:szCs w:val="28"/>
          </w:rPr>
          <w:t>Миньяр-Белоручев Р.</w:t>
        </w:r>
        <w:r>
          <w:rPr>
            <w:rFonts w:ascii="Times New Roman" w:hAnsi="Times New Roman" w:cs="Times New Roman"/>
            <w:sz w:val="28"/>
            <w:szCs w:val="28"/>
            <w:lang w:val="uk-UA"/>
          </w:rPr>
          <w:t> </w:t>
        </w:r>
        <w:r w:rsidRPr="00437491">
          <w:rPr>
            <w:rFonts w:ascii="Times New Roman" w:hAnsi="Times New Roman" w:cs="Times New Roman"/>
            <w:sz w:val="28"/>
            <w:szCs w:val="28"/>
          </w:rPr>
          <w:t>К. Общая теория перевода и устный перевод. Москва</w:t>
        </w:r>
      </w:ins>
      <w:ins w:id="7693" w:author="Пользователь" w:date="2022-01-19T17:10:00Z">
        <w:r w:rsidR="00F87632">
          <w:rPr>
            <w:rFonts w:ascii="Times New Roman" w:hAnsi="Times New Roman" w:cs="Times New Roman"/>
            <w:sz w:val="28"/>
            <w:szCs w:val="28"/>
            <w:lang w:val="uk-UA"/>
          </w:rPr>
          <w:t xml:space="preserve"> </w:t>
        </w:r>
      </w:ins>
      <w:ins w:id="7694" w:author="RePack by Diakov" w:date="2022-01-16T17:55:00Z">
        <w:r w:rsidRPr="00437491">
          <w:rPr>
            <w:rFonts w:ascii="Times New Roman" w:hAnsi="Times New Roman" w:cs="Times New Roman"/>
            <w:sz w:val="28"/>
            <w:szCs w:val="28"/>
          </w:rPr>
          <w:t>: Воениздат, 1980. 236 с.</w:t>
        </w:r>
      </w:ins>
    </w:p>
    <w:p w14:paraId="76A0DE56" w14:textId="77777777" w:rsidR="00355B66" w:rsidRPr="00437491" w:rsidRDefault="00355B66" w:rsidP="00355B66">
      <w:pPr>
        <w:pStyle w:val="a3"/>
        <w:numPr>
          <w:ilvl w:val="0"/>
          <w:numId w:val="24"/>
        </w:numPr>
        <w:spacing w:after="0" w:line="360" w:lineRule="auto"/>
        <w:ind w:left="0" w:firstLine="709"/>
        <w:jc w:val="both"/>
        <w:rPr>
          <w:ins w:id="7695" w:author="RePack by Diakov" w:date="2022-01-16T17:55:00Z"/>
          <w:rFonts w:ascii="Times New Roman" w:hAnsi="Times New Roman" w:cs="Times New Roman"/>
          <w:sz w:val="28"/>
          <w:szCs w:val="28"/>
        </w:rPr>
      </w:pPr>
      <w:ins w:id="7696" w:author="RePack by Diakov" w:date="2022-01-16T17:55:00Z">
        <w:r>
          <w:rPr>
            <w:rFonts w:ascii="Times New Roman" w:hAnsi="Times New Roman" w:cs="Times New Roman"/>
            <w:sz w:val="28"/>
            <w:szCs w:val="28"/>
          </w:rPr>
          <w:t>Михайленко О.</w:t>
        </w:r>
        <w:r>
          <w:rPr>
            <w:rFonts w:ascii="Times New Roman" w:hAnsi="Times New Roman" w:cs="Times New Roman"/>
            <w:sz w:val="28"/>
            <w:szCs w:val="28"/>
            <w:lang w:val="uk-UA"/>
          </w:rPr>
          <w:t> </w:t>
        </w:r>
        <w:r w:rsidRPr="00437491">
          <w:rPr>
            <w:rFonts w:ascii="Times New Roman" w:hAnsi="Times New Roman" w:cs="Times New Roman"/>
            <w:sz w:val="28"/>
            <w:szCs w:val="28"/>
          </w:rPr>
          <w:t xml:space="preserve">А. Поняття «перекладацькі стратегії» як складова стратегічної компетенції. </w:t>
        </w:r>
        <w:r w:rsidRPr="00594D3A">
          <w:rPr>
            <w:rFonts w:ascii="Times New Roman" w:hAnsi="Times New Roman" w:cs="Times New Roman"/>
            <w:i/>
            <w:sz w:val="28"/>
            <w:szCs w:val="28"/>
          </w:rPr>
          <w:t>Педагогічні науки</w:t>
        </w:r>
        <w:r>
          <w:rPr>
            <w:rFonts w:ascii="Times New Roman" w:hAnsi="Times New Roman" w:cs="Times New Roman"/>
            <w:sz w:val="28"/>
            <w:szCs w:val="28"/>
          </w:rPr>
          <w:t>. 2014. Вип. 121. С. 148–</w:t>
        </w:r>
        <w:r w:rsidRPr="00437491">
          <w:rPr>
            <w:rFonts w:ascii="Times New Roman" w:hAnsi="Times New Roman" w:cs="Times New Roman"/>
            <w:sz w:val="28"/>
            <w:szCs w:val="28"/>
          </w:rPr>
          <w:t>154.</w:t>
        </w:r>
      </w:ins>
    </w:p>
    <w:p w14:paraId="147E8DF1" w14:textId="77777777" w:rsidR="00355B66" w:rsidRPr="00437491" w:rsidRDefault="00355B66" w:rsidP="00355B66">
      <w:pPr>
        <w:pStyle w:val="a3"/>
        <w:numPr>
          <w:ilvl w:val="0"/>
          <w:numId w:val="24"/>
        </w:numPr>
        <w:spacing w:after="0" w:line="360" w:lineRule="auto"/>
        <w:ind w:left="0" w:firstLine="709"/>
        <w:jc w:val="both"/>
        <w:rPr>
          <w:ins w:id="7697" w:author="RePack by Diakov" w:date="2022-01-16T17:55:00Z"/>
          <w:rFonts w:ascii="Times New Roman" w:hAnsi="Times New Roman" w:cs="Times New Roman"/>
          <w:sz w:val="28"/>
          <w:szCs w:val="28"/>
        </w:rPr>
      </w:pPr>
      <w:ins w:id="7698" w:author="RePack by Diakov" w:date="2022-01-16T17:55:00Z">
        <w:r w:rsidRPr="00437491">
          <w:rPr>
            <w:rFonts w:ascii="Times New Roman" w:hAnsi="Times New Roman" w:cs="Times New Roman"/>
            <w:sz w:val="28"/>
            <w:szCs w:val="28"/>
          </w:rPr>
          <w:t>Назаренко М. Опыт классификации фантастических жанров. URL: http: //nevmenandr.net/nazarenko/sf.php. (дата звернення: 17.11.2021).</w:t>
        </w:r>
      </w:ins>
    </w:p>
    <w:p w14:paraId="56182466" w14:textId="77777777" w:rsidR="00355B66" w:rsidRPr="00437491" w:rsidRDefault="00355B66" w:rsidP="00355B66">
      <w:pPr>
        <w:pStyle w:val="a3"/>
        <w:numPr>
          <w:ilvl w:val="0"/>
          <w:numId w:val="24"/>
        </w:numPr>
        <w:spacing w:after="0" w:line="360" w:lineRule="auto"/>
        <w:ind w:left="0" w:firstLine="709"/>
        <w:jc w:val="both"/>
        <w:rPr>
          <w:ins w:id="7699" w:author="RePack by Diakov" w:date="2022-01-16T17:55:00Z"/>
          <w:rFonts w:ascii="Times New Roman" w:hAnsi="Times New Roman" w:cs="Times New Roman"/>
          <w:sz w:val="28"/>
          <w:szCs w:val="28"/>
        </w:rPr>
      </w:pPr>
      <w:ins w:id="7700" w:author="RePack by Diakov" w:date="2022-01-16T17:55:00Z">
        <w:r w:rsidRPr="00437491">
          <w:rPr>
            <w:rFonts w:ascii="Times New Roman" w:hAnsi="Times New Roman" w:cs="Times New Roman"/>
            <w:sz w:val="28"/>
            <w:szCs w:val="28"/>
          </w:rPr>
          <w:t xml:space="preserve">Найкращі фантасти усіх часів. URL: </w:t>
        </w:r>
        <w:r w:rsidRPr="00594D3A">
          <w:rPr>
            <w:rFonts w:ascii="Times New Roman" w:hAnsi="Times New Roman" w:cs="Times New Roman"/>
            <w:sz w:val="28"/>
            <w:szCs w:val="28"/>
          </w:rPr>
          <w:t>http://blog.i.ua/user</w:t>
        </w:r>
        <w:r>
          <w:rPr>
            <w:rFonts w:ascii="Times New Roman" w:hAnsi="Times New Roman" w:cs="Times New Roman"/>
            <w:sz w:val="28"/>
            <w:szCs w:val="28"/>
            <w:lang w:val="uk-UA"/>
          </w:rPr>
          <w:t xml:space="preserve"> </w:t>
        </w:r>
        <w:r w:rsidRPr="00437491">
          <w:rPr>
            <w:rFonts w:ascii="Times New Roman" w:hAnsi="Times New Roman" w:cs="Times New Roman"/>
            <w:sz w:val="28"/>
            <w:szCs w:val="28"/>
          </w:rPr>
          <w:t>/827558/157563/ (дата звернення 17.12.2021)</w:t>
        </w:r>
        <w:r w:rsidRPr="00437491">
          <w:rPr>
            <w:rFonts w:ascii="Times New Roman" w:hAnsi="Times New Roman" w:cs="Times New Roman"/>
            <w:sz w:val="28"/>
            <w:szCs w:val="28"/>
          </w:rPr>
          <w:tab/>
        </w:r>
      </w:ins>
    </w:p>
    <w:p w14:paraId="773952B0" w14:textId="273F8F73" w:rsidR="00355B66" w:rsidRPr="001722A5" w:rsidRDefault="00355B66" w:rsidP="00355B66">
      <w:pPr>
        <w:pStyle w:val="a3"/>
        <w:numPr>
          <w:ilvl w:val="0"/>
          <w:numId w:val="24"/>
        </w:numPr>
        <w:spacing w:after="0" w:line="360" w:lineRule="auto"/>
        <w:ind w:left="0" w:firstLine="709"/>
        <w:jc w:val="both"/>
        <w:rPr>
          <w:ins w:id="7701" w:author="RePack by Diakov" w:date="2022-01-16T17:55:00Z"/>
          <w:rFonts w:ascii="Times New Roman" w:hAnsi="Times New Roman" w:cs="Times New Roman"/>
          <w:sz w:val="28"/>
          <w:szCs w:val="28"/>
        </w:rPr>
      </w:pPr>
      <w:ins w:id="7702" w:author="RePack by Diakov" w:date="2022-01-16T17:55:00Z">
        <w:r w:rsidRPr="001722A5">
          <w:rPr>
            <w:rFonts w:ascii="Times New Roman" w:hAnsi="Times New Roman" w:cs="Times New Roman"/>
            <w:sz w:val="28"/>
            <w:szCs w:val="28"/>
          </w:rPr>
          <w:t>Некрасова Е. А.</w:t>
        </w:r>
        <w:r w:rsidRPr="001722A5">
          <w:rPr>
            <w:rFonts w:ascii="Times New Roman" w:hAnsi="Times New Roman" w:cs="Times New Roman"/>
            <w:sz w:val="28"/>
            <w:szCs w:val="28"/>
            <w:lang w:val="uk-UA"/>
          </w:rPr>
          <w:t>,</w:t>
        </w:r>
        <w:r w:rsidRPr="001722A5">
          <w:rPr>
            <w:rFonts w:ascii="Times New Roman" w:hAnsi="Times New Roman" w:cs="Times New Roman"/>
            <w:sz w:val="28"/>
            <w:szCs w:val="28"/>
          </w:rPr>
          <w:t xml:space="preserve"> Фет И. Анненский. Типологический аспект описания. Москва</w:t>
        </w:r>
      </w:ins>
      <w:ins w:id="7703" w:author="Пользователь" w:date="2022-01-19T17:10:00Z">
        <w:r w:rsidR="00F87632" w:rsidRPr="001722A5">
          <w:rPr>
            <w:rFonts w:ascii="Times New Roman" w:hAnsi="Times New Roman" w:cs="Times New Roman"/>
            <w:sz w:val="28"/>
            <w:szCs w:val="28"/>
            <w:lang w:val="uk-UA"/>
          </w:rPr>
          <w:t xml:space="preserve"> </w:t>
        </w:r>
      </w:ins>
      <w:ins w:id="7704" w:author="RePack by Diakov" w:date="2022-01-16T17:55:00Z">
        <w:r w:rsidRPr="001722A5">
          <w:rPr>
            <w:rFonts w:ascii="Times New Roman" w:hAnsi="Times New Roman" w:cs="Times New Roman"/>
            <w:sz w:val="28"/>
            <w:szCs w:val="28"/>
          </w:rPr>
          <w:t>: Наука, 1991. 123</w:t>
        </w:r>
      </w:ins>
      <w:ins w:id="7705" w:author="RePack by Diakov" w:date="2022-01-19T21:05:00Z">
        <w:r w:rsidR="001722A5" w:rsidRPr="001722A5">
          <w:rPr>
            <w:rFonts w:ascii="Times New Roman" w:hAnsi="Times New Roman" w:cs="Times New Roman"/>
            <w:sz w:val="28"/>
            <w:szCs w:val="28"/>
            <w:lang w:val="uk-UA"/>
            <w:rPrChange w:id="7706" w:author="RePack by Diakov" w:date="2022-01-19T21:05:00Z">
              <w:rPr>
                <w:rFonts w:ascii="Times New Roman" w:hAnsi="Times New Roman" w:cs="Times New Roman"/>
                <w:sz w:val="28"/>
                <w:szCs w:val="28"/>
                <w:highlight w:val="red"/>
                <w:lang w:val="uk-UA"/>
              </w:rPr>
            </w:rPrChange>
          </w:rPr>
          <w:t xml:space="preserve"> с</w:t>
        </w:r>
      </w:ins>
      <w:ins w:id="7707" w:author="RePack by Diakov" w:date="2022-01-16T17:55:00Z">
        <w:r w:rsidRPr="001722A5">
          <w:rPr>
            <w:rFonts w:ascii="Times New Roman" w:hAnsi="Times New Roman" w:cs="Times New Roman"/>
            <w:sz w:val="28"/>
            <w:szCs w:val="28"/>
          </w:rPr>
          <w:t>.</w:t>
        </w:r>
      </w:ins>
    </w:p>
    <w:p w14:paraId="6D2630E2" w14:textId="5423B821" w:rsidR="00355B66" w:rsidRPr="00437491" w:rsidRDefault="00355B66" w:rsidP="00355B66">
      <w:pPr>
        <w:pStyle w:val="a3"/>
        <w:numPr>
          <w:ilvl w:val="0"/>
          <w:numId w:val="24"/>
        </w:numPr>
        <w:spacing w:after="0" w:line="360" w:lineRule="auto"/>
        <w:ind w:left="0" w:firstLine="709"/>
        <w:jc w:val="both"/>
        <w:rPr>
          <w:ins w:id="7708" w:author="RePack by Diakov" w:date="2022-01-16T17:55:00Z"/>
          <w:rFonts w:ascii="Times New Roman" w:hAnsi="Times New Roman" w:cs="Times New Roman"/>
          <w:sz w:val="28"/>
          <w:szCs w:val="28"/>
        </w:rPr>
      </w:pPr>
      <w:ins w:id="7709" w:author="RePack by Diakov" w:date="2022-01-16T17:55:00Z">
        <w:r w:rsidRPr="00437491">
          <w:rPr>
            <w:rFonts w:ascii="Times New Roman" w:hAnsi="Times New Roman" w:cs="Times New Roman"/>
            <w:sz w:val="28"/>
            <w:szCs w:val="28"/>
          </w:rPr>
          <w:t xml:space="preserve">Нямцу А. Фантастика и общекультурная традиция (проблемы теории). </w:t>
        </w:r>
        <w:r w:rsidRPr="00594D3A">
          <w:rPr>
            <w:rFonts w:ascii="Times New Roman" w:hAnsi="Times New Roman" w:cs="Times New Roman"/>
            <w:i/>
            <w:sz w:val="28"/>
            <w:szCs w:val="28"/>
          </w:rPr>
          <w:t>Слов’янська фантастика. Збірник наукових праць</w:t>
        </w:r>
        <w:r>
          <w:rPr>
            <w:rFonts w:ascii="Times New Roman" w:hAnsi="Times New Roman" w:cs="Times New Roman"/>
            <w:sz w:val="28"/>
            <w:szCs w:val="28"/>
          </w:rPr>
          <w:t>. Т.</w:t>
        </w:r>
      </w:ins>
      <w:ins w:id="7710" w:author="Пользователь" w:date="2022-01-23T13:20:00Z">
        <w:r w:rsidR="008E216F">
          <w:rPr>
            <w:rFonts w:ascii="Times New Roman" w:hAnsi="Times New Roman" w:cs="Times New Roman"/>
            <w:sz w:val="28"/>
            <w:szCs w:val="28"/>
            <w:lang w:val="uk-UA"/>
          </w:rPr>
          <w:t xml:space="preserve"> </w:t>
        </w:r>
      </w:ins>
      <w:ins w:id="7711" w:author="RePack by Diakov" w:date="2022-01-16T17:55:00Z">
        <w:r>
          <w:rPr>
            <w:rFonts w:ascii="Times New Roman" w:hAnsi="Times New Roman" w:cs="Times New Roman"/>
            <w:sz w:val="28"/>
            <w:szCs w:val="28"/>
          </w:rPr>
          <w:t>3. Київ</w:t>
        </w:r>
      </w:ins>
      <w:ins w:id="7712" w:author="Пользователь" w:date="2022-01-19T17:10:00Z">
        <w:r w:rsidR="00F87632">
          <w:rPr>
            <w:rFonts w:ascii="Times New Roman" w:hAnsi="Times New Roman" w:cs="Times New Roman"/>
            <w:sz w:val="28"/>
            <w:szCs w:val="28"/>
            <w:lang w:val="uk-UA"/>
          </w:rPr>
          <w:t xml:space="preserve"> </w:t>
        </w:r>
      </w:ins>
      <w:ins w:id="7713" w:author="RePack by Diakov" w:date="2022-01-16T17:55:00Z">
        <w:r>
          <w:rPr>
            <w:rFonts w:ascii="Times New Roman" w:hAnsi="Times New Roman" w:cs="Times New Roman"/>
            <w:sz w:val="28"/>
            <w:szCs w:val="28"/>
          </w:rPr>
          <w:t>: «Освіта України», 2016. С. 7</w:t>
        </w:r>
        <w:r>
          <w:rPr>
            <w:rFonts w:ascii="Times New Roman" w:hAnsi="Times New Roman" w:cs="Times New Roman"/>
            <w:sz w:val="28"/>
            <w:szCs w:val="28"/>
            <w:lang w:val="uk-UA"/>
          </w:rPr>
          <w:t>–</w:t>
        </w:r>
        <w:r w:rsidRPr="00437491">
          <w:rPr>
            <w:rFonts w:ascii="Times New Roman" w:hAnsi="Times New Roman" w:cs="Times New Roman"/>
            <w:sz w:val="28"/>
            <w:szCs w:val="28"/>
          </w:rPr>
          <w:t>18.</w:t>
        </w:r>
      </w:ins>
    </w:p>
    <w:p w14:paraId="6D2E2D2F" w14:textId="77777777" w:rsidR="00355B66" w:rsidRPr="00437491" w:rsidRDefault="00355B66" w:rsidP="00355B66">
      <w:pPr>
        <w:pStyle w:val="a3"/>
        <w:numPr>
          <w:ilvl w:val="0"/>
          <w:numId w:val="24"/>
        </w:numPr>
        <w:spacing w:after="0" w:line="360" w:lineRule="auto"/>
        <w:ind w:left="0" w:firstLine="709"/>
        <w:jc w:val="both"/>
        <w:rPr>
          <w:ins w:id="7714" w:author="RePack by Diakov" w:date="2022-01-16T17:55:00Z"/>
          <w:rFonts w:ascii="Times New Roman" w:hAnsi="Times New Roman" w:cs="Times New Roman"/>
          <w:sz w:val="28"/>
          <w:szCs w:val="28"/>
        </w:rPr>
      </w:pPr>
      <w:ins w:id="7715" w:author="RePack by Diakov" w:date="2022-01-16T17:55:00Z">
        <w:r>
          <w:rPr>
            <w:rFonts w:ascii="Times New Roman" w:hAnsi="Times New Roman" w:cs="Times New Roman"/>
            <w:sz w:val="28"/>
            <w:szCs w:val="28"/>
          </w:rPr>
          <w:t>Панькова А.</w:t>
        </w:r>
        <w:r>
          <w:rPr>
            <w:rFonts w:ascii="Times New Roman" w:hAnsi="Times New Roman" w:cs="Times New Roman"/>
            <w:sz w:val="28"/>
            <w:szCs w:val="28"/>
            <w:lang w:val="uk-UA"/>
          </w:rPr>
          <w:t> </w:t>
        </w:r>
        <w:r w:rsidRPr="00437491">
          <w:rPr>
            <w:rFonts w:ascii="Times New Roman" w:hAnsi="Times New Roman" w:cs="Times New Roman"/>
            <w:sz w:val="28"/>
            <w:szCs w:val="28"/>
          </w:rPr>
          <w:t xml:space="preserve">В. Використання локальних стратегій при перекладі історичних реалій. </w:t>
        </w:r>
        <w:r w:rsidRPr="00594D3A">
          <w:rPr>
            <w:rFonts w:ascii="Times New Roman" w:hAnsi="Times New Roman" w:cs="Times New Roman"/>
            <w:i/>
            <w:sz w:val="28"/>
            <w:szCs w:val="28"/>
          </w:rPr>
          <w:t>Молодий вчений</w:t>
        </w:r>
        <w:r>
          <w:rPr>
            <w:rFonts w:ascii="Times New Roman" w:hAnsi="Times New Roman" w:cs="Times New Roman"/>
            <w:sz w:val="28"/>
            <w:szCs w:val="28"/>
          </w:rPr>
          <w:t>. 2019. № 3(67). С. 116–</w:t>
        </w:r>
        <w:r w:rsidRPr="00437491">
          <w:rPr>
            <w:rFonts w:ascii="Times New Roman" w:hAnsi="Times New Roman" w:cs="Times New Roman"/>
            <w:sz w:val="28"/>
            <w:szCs w:val="28"/>
          </w:rPr>
          <w:t>121.</w:t>
        </w:r>
      </w:ins>
    </w:p>
    <w:p w14:paraId="1F88513F" w14:textId="4D499AEF" w:rsidR="00355B66" w:rsidRPr="00437491" w:rsidRDefault="00355B66" w:rsidP="00355B66">
      <w:pPr>
        <w:pStyle w:val="a3"/>
        <w:numPr>
          <w:ilvl w:val="0"/>
          <w:numId w:val="24"/>
        </w:numPr>
        <w:spacing w:after="0" w:line="360" w:lineRule="auto"/>
        <w:ind w:left="0" w:firstLine="709"/>
        <w:jc w:val="both"/>
        <w:rPr>
          <w:ins w:id="7716" w:author="RePack by Diakov" w:date="2022-01-16T17:55:00Z"/>
          <w:rFonts w:ascii="Times New Roman" w:hAnsi="Times New Roman" w:cs="Times New Roman"/>
          <w:sz w:val="28"/>
          <w:szCs w:val="28"/>
        </w:rPr>
      </w:pPr>
      <w:ins w:id="7717" w:author="RePack by Diakov" w:date="2022-01-16T17:55:00Z">
        <w:r w:rsidRPr="00437491">
          <w:rPr>
            <w:rFonts w:ascii="Times New Roman" w:hAnsi="Times New Roman" w:cs="Times New Roman"/>
            <w:sz w:val="28"/>
            <w:szCs w:val="28"/>
          </w:rPr>
          <w:t xml:space="preserve">Пірошенко С. Інтерпретація трьох законів робототехніки А. Азімова: цикл оповідань «Я, Робот». </w:t>
        </w:r>
        <w:r w:rsidRPr="00594D3A">
          <w:rPr>
            <w:rFonts w:ascii="Times New Roman" w:hAnsi="Times New Roman" w:cs="Times New Roman"/>
            <w:i/>
            <w:sz w:val="28"/>
            <w:szCs w:val="28"/>
          </w:rPr>
          <w:t>Філологічний дискурс</w:t>
        </w:r>
        <w:r w:rsidRPr="00437491">
          <w:rPr>
            <w:rFonts w:ascii="Times New Roman" w:hAnsi="Times New Roman" w:cs="Times New Roman"/>
            <w:sz w:val="28"/>
            <w:szCs w:val="28"/>
          </w:rPr>
          <w:t>. 2020. Вип</w:t>
        </w:r>
        <w:del w:id="7718" w:author="Пользователь" w:date="2022-01-23T13:20:00Z">
          <w:r w:rsidRPr="00437491" w:rsidDel="008E216F">
            <w:rPr>
              <w:rFonts w:ascii="Times New Roman" w:hAnsi="Times New Roman" w:cs="Times New Roman"/>
              <w:sz w:val="28"/>
              <w:szCs w:val="28"/>
            </w:rPr>
            <w:delText>уск</w:delText>
          </w:r>
        </w:del>
      </w:ins>
      <w:ins w:id="7719" w:author="Пользователь" w:date="2022-01-23T13:20:00Z">
        <w:r w:rsidR="008E216F">
          <w:rPr>
            <w:rFonts w:ascii="Times New Roman" w:hAnsi="Times New Roman" w:cs="Times New Roman"/>
            <w:sz w:val="28"/>
            <w:szCs w:val="28"/>
            <w:lang w:val="uk-UA"/>
          </w:rPr>
          <w:t>.</w:t>
        </w:r>
      </w:ins>
      <w:ins w:id="7720" w:author="RePack by Diakov" w:date="2022-01-16T17:55:00Z">
        <w:r>
          <w:rPr>
            <w:rFonts w:ascii="Times New Roman" w:hAnsi="Times New Roman" w:cs="Times New Roman"/>
            <w:sz w:val="28"/>
            <w:szCs w:val="28"/>
          </w:rPr>
          <w:t xml:space="preserve"> 10. С. 131</w:t>
        </w:r>
        <w:r>
          <w:rPr>
            <w:rFonts w:ascii="Times New Roman" w:hAnsi="Times New Roman" w:cs="Times New Roman"/>
            <w:sz w:val="28"/>
            <w:szCs w:val="28"/>
            <w:lang w:val="uk-UA"/>
          </w:rPr>
          <w:t>–</w:t>
        </w:r>
        <w:r w:rsidRPr="00437491">
          <w:rPr>
            <w:rFonts w:ascii="Times New Roman" w:hAnsi="Times New Roman" w:cs="Times New Roman"/>
            <w:sz w:val="28"/>
            <w:szCs w:val="28"/>
          </w:rPr>
          <w:t>142.</w:t>
        </w:r>
      </w:ins>
    </w:p>
    <w:p w14:paraId="4BA1AA63" w14:textId="1BC9AC8D" w:rsidR="00355B66" w:rsidRPr="00437491" w:rsidRDefault="00355B66" w:rsidP="00355B66">
      <w:pPr>
        <w:pStyle w:val="a3"/>
        <w:numPr>
          <w:ilvl w:val="0"/>
          <w:numId w:val="24"/>
        </w:numPr>
        <w:spacing w:after="0" w:line="360" w:lineRule="auto"/>
        <w:ind w:left="0" w:firstLine="709"/>
        <w:jc w:val="both"/>
        <w:rPr>
          <w:ins w:id="7721" w:author="RePack by Diakov" w:date="2022-01-16T17:55:00Z"/>
          <w:rFonts w:ascii="Times New Roman" w:hAnsi="Times New Roman" w:cs="Times New Roman"/>
          <w:sz w:val="28"/>
          <w:szCs w:val="28"/>
        </w:rPr>
      </w:pPr>
      <w:ins w:id="7722" w:author="RePack by Diakov" w:date="2022-01-16T17:55:00Z">
        <w:r w:rsidRPr="00437491">
          <w:rPr>
            <w:rFonts w:ascii="Times New Roman" w:hAnsi="Times New Roman" w:cs="Times New Roman"/>
            <w:sz w:val="28"/>
            <w:szCs w:val="28"/>
          </w:rPr>
          <w:t>Помазан І.</w:t>
        </w:r>
        <w:r>
          <w:rPr>
            <w:rFonts w:ascii="Times New Roman" w:hAnsi="Times New Roman" w:cs="Times New Roman"/>
            <w:sz w:val="28"/>
            <w:szCs w:val="28"/>
            <w:lang w:val="uk-UA"/>
          </w:rPr>
          <w:t> </w:t>
        </w:r>
        <w:r w:rsidRPr="00437491">
          <w:rPr>
            <w:rFonts w:ascii="Times New Roman" w:hAnsi="Times New Roman" w:cs="Times New Roman"/>
            <w:sz w:val="28"/>
            <w:szCs w:val="28"/>
          </w:rPr>
          <w:t>О. Історія зарубіжної літератури ХХ століття</w:t>
        </w:r>
      </w:ins>
      <w:ins w:id="7723" w:author="Пользователь" w:date="2022-01-23T13:21:00Z">
        <w:r w:rsidR="008E216F">
          <w:rPr>
            <w:rFonts w:ascii="Times New Roman" w:hAnsi="Times New Roman" w:cs="Times New Roman"/>
            <w:sz w:val="28"/>
            <w:szCs w:val="28"/>
            <w:lang w:val="uk-UA"/>
          </w:rPr>
          <w:t xml:space="preserve"> </w:t>
        </w:r>
      </w:ins>
      <w:ins w:id="7724" w:author="RePack by Diakov" w:date="2022-01-16T17:55:00Z">
        <w:r w:rsidRPr="00437491">
          <w:rPr>
            <w:rFonts w:ascii="Times New Roman" w:hAnsi="Times New Roman" w:cs="Times New Roman"/>
            <w:sz w:val="28"/>
            <w:szCs w:val="28"/>
          </w:rPr>
          <w:t>: підруч. для студ. гуманітар. ф-тів вищ. навч. закл. Нар. укр. акад. Харків</w:t>
        </w:r>
      </w:ins>
      <w:ins w:id="7725" w:author="Пользователь" w:date="2022-01-19T17:10:00Z">
        <w:r w:rsidR="00F87632">
          <w:rPr>
            <w:rFonts w:ascii="Times New Roman" w:hAnsi="Times New Roman" w:cs="Times New Roman"/>
            <w:sz w:val="28"/>
            <w:szCs w:val="28"/>
            <w:lang w:val="uk-UA"/>
          </w:rPr>
          <w:t xml:space="preserve"> </w:t>
        </w:r>
      </w:ins>
      <w:ins w:id="7726" w:author="RePack by Diakov" w:date="2022-01-16T17:55:00Z">
        <w:r w:rsidRPr="00437491">
          <w:rPr>
            <w:rFonts w:ascii="Times New Roman" w:hAnsi="Times New Roman" w:cs="Times New Roman"/>
            <w:sz w:val="28"/>
            <w:szCs w:val="28"/>
          </w:rPr>
          <w:t>: Вид-во НУА, 2016. 264 с.</w:t>
        </w:r>
      </w:ins>
    </w:p>
    <w:p w14:paraId="14128344" w14:textId="35BA6817" w:rsidR="00355B66" w:rsidRPr="00437491" w:rsidRDefault="00355B66" w:rsidP="00355B66">
      <w:pPr>
        <w:pStyle w:val="a3"/>
        <w:numPr>
          <w:ilvl w:val="0"/>
          <w:numId w:val="24"/>
        </w:numPr>
        <w:spacing w:after="0" w:line="360" w:lineRule="auto"/>
        <w:ind w:left="0" w:firstLine="709"/>
        <w:jc w:val="both"/>
        <w:rPr>
          <w:ins w:id="7727" w:author="RePack by Diakov" w:date="2022-01-16T17:55:00Z"/>
          <w:rFonts w:ascii="Times New Roman" w:hAnsi="Times New Roman" w:cs="Times New Roman"/>
          <w:sz w:val="28"/>
          <w:szCs w:val="28"/>
        </w:rPr>
      </w:pPr>
      <w:ins w:id="7728" w:author="RePack by Diakov" w:date="2022-01-16T17:55:00Z">
        <w:r>
          <w:rPr>
            <w:rFonts w:ascii="Times New Roman" w:hAnsi="Times New Roman" w:cs="Times New Roman"/>
            <w:sz w:val="28"/>
            <w:szCs w:val="28"/>
          </w:rPr>
          <w:t>Рецкер Я.</w:t>
        </w:r>
        <w:r>
          <w:rPr>
            <w:rFonts w:ascii="Times New Roman" w:hAnsi="Times New Roman" w:cs="Times New Roman"/>
            <w:sz w:val="28"/>
            <w:szCs w:val="28"/>
            <w:lang w:val="uk-UA"/>
          </w:rPr>
          <w:t> </w:t>
        </w:r>
        <w:r w:rsidRPr="00437491">
          <w:rPr>
            <w:rFonts w:ascii="Times New Roman" w:hAnsi="Times New Roman" w:cs="Times New Roman"/>
            <w:sz w:val="28"/>
            <w:szCs w:val="28"/>
          </w:rPr>
          <w:t>И. Пособие по переводу с английского языка на русский язык. Москва</w:t>
        </w:r>
      </w:ins>
      <w:ins w:id="7729" w:author="Пользователь" w:date="2022-01-19T17:10:00Z">
        <w:r w:rsidR="00F87632">
          <w:rPr>
            <w:rFonts w:ascii="Times New Roman" w:hAnsi="Times New Roman" w:cs="Times New Roman"/>
            <w:sz w:val="28"/>
            <w:szCs w:val="28"/>
            <w:lang w:val="uk-UA"/>
          </w:rPr>
          <w:t xml:space="preserve"> </w:t>
        </w:r>
      </w:ins>
      <w:ins w:id="7730" w:author="RePack by Diakov" w:date="2022-01-16T17:55:00Z">
        <w:r w:rsidRPr="00437491">
          <w:rPr>
            <w:rFonts w:ascii="Times New Roman" w:hAnsi="Times New Roman" w:cs="Times New Roman"/>
            <w:sz w:val="28"/>
            <w:szCs w:val="28"/>
          </w:rPr>
          <w:t>: Просвещение, 1982. 104 с.</w:t>
        </w:r>
      </w:ins>
    </w:p>
    <w:p w14:paraId="25427F60" w14:textId="77777777" w:rsidR="00355B66" w:rsidRDefault="00355B66" w:rsidP="00355B66">
      <w:pPr>
        <w:pStyle w:val="a3"/>
        <w:numPr>
          <w:ilvl w:val="0"/>
          <w:numId w:val="24"/>
        </w:numPr>
        <w:spacing w:after="0" w:line="360" w:lineRule="auto"/>
        <w:ind w:left="0" w:firstLine="709"/>
        <w:jc w:val="both"/>
        <w:rPr>
          <w:ins w:id="7731" w:author="RePack by Diakov" w:date="2022-01-16T17:55:00Z"/>
          <w:rFonts w:ascii="Times New Roman" w:hAnsi="Times New Roman" w:cs="Times New Roman"/>
          <w:sz w:val="28"/>
          <w:szCs w:val="28"/>
        </w:rPr>
      </w:pPr>
      <w:ins w:id="7732" w:author="RePack by Diakov" w:date="2022-01-16T17:55:00Z">
        <w:r w:rsidRPr="00437491">
          <w:rPr>
            <w:rFonts w:ascii="Times New Roman" w:hAnsi="Times New Roman" w:cs="Times New Roman"/>
            <w:sz w:val="28"/>
            <w:szCs w:val="28"/>
          </w:rPr>
          <w:t>Рутти М.</w:t>
        </w:r>
        <w:r>
          <w:rPr>
            <w:rFonts w:ascii="Times New Roman" w:hAnsi="Times New Roman" w:cs="Times New Roman"/>
            <w:sz w:val="28"/>
            <w:szCs w:val="28"/>
            <w:lang w:val="uk-UA"/>
          </w:rPr>
          <w:t> </w:t>
        </w:r>
        <w:r w:rsidRPr="00437491">
          <w:rPr>
            <w:rFonts w:ascii="Times New Roman" w:hAnsi="Times New Roman" w:cs="Times New Roman"/>
            <w:sz w:val="28"/>
            <w:szCs w:val="28"/>
          </w:rPr>
          <w:t xml:space="preserve">И. Идиостиль писателя и его отражение в художественном произведении (THE IDIOSTYLE OF THE WRITER AND ITS REFLECTION IN THE LITERARY WORK). </w:t>
        </w:r>
        <w:r w:rsidRPr="00594D3A">
          <w:rPr>
            <w:rFonts w:ascii="Times New Roman" w:hAnsi="Times New Roman" w:cs="Times New Roman"/>
            <w:i/>
            <w:sz w:val="28"/>
            <w:szCs w:val="28"/>
          </w:rPr>
          <w:t>Язык, литература, культура и современные глобализационные процессы</w:t>
        </w:r>
        <w:r>
          <w:rPr>
            <w:rFonts w:ascii="Times New Roman" w:hAnsi="Times New Roman" w:cs="Times New Roman"/>
            <w:sz w:val="28"/>
            <w:szCs w:val="28"/>
          </w:rPr>
          <w:t>. 2017. С. 100</w:t>
        </w:r>
        <w:r>
          <w:rPr>
            <w:rFonts w:ascii="Times New Roman" w:hAnsi="Times New Roman" w:cs="Times New Roman"/>
            <w:sz w:val="28"/>
            <w:szCs w:val="28"/>
            <w:lang w:val="uk-UA"/>
          </w:rPr>
          <w:t>–</w:t>
        </w:r>
        <w:r w:rsidRPr="00437491">
          <w:rPr>
            <w:rFonts w:ascii="Times New Roman" w:hAnsi="Times New Roman" w:cs="Times New Roman"/>
            <w:sz w:val="28"/>
            <w:szCs w:val="28"/>
          </w:rPr>
          <w:t xml:space="preserve">104. </w:t>
        </w:r>
      </w:ins>
    </w:p>
    <w:p w14:paraId="031D5E25" w14:textId="7E5F4F52" w:rsidR="00355B66" w:rsidRPr="008B2552" w:rsidRDefault="00355B66" w:rsidP="00355B66">
      <w:pPr>
        <w:pStyle w:val="a3"/>
        <w:numPr>
          <w:ilvl w:val="0"/>
          <w:numId w:val="24"/>
        </w:numPr>
        <w:spacing w:after="0" w:line="360" w:lineRule="auto"/>
        <w:ind w:left="0" w:firstLine="709"/>
        <w:jc w:val="both"/>
        <w:rPr>
          <w:ins w:id="7733" w:author="RePack by Diakov" w:date="2022-01-16T17:55:00Z"/>
          <w:rFonts w:ascii="Times New Roman" w:hAnsi="Times New Roman" w:cs="Times New Roman"/>
          <w:sz w:val="28"/>
          <w:szCs w:val="28"/>
        </w:rPr>
      </w:pPr>
      <w:ins w:id="7734" w:author="RePack by Diakov" w:date="2022-01-16T17:55:00Z">
        <w:r w:rsidRPr="008B2552">
          <w:rPr>
            <w:rFonts w:ascii="Times New Roman" w:hAnsi="Times New Roman" w:cs="Times New Roman"/>
            <w:sz w:val="28"/>
            <w:szCs w:val="28"/>
            <w:lang w:val="uk-UA"/>
          </w:rPr>
          <w:lastRenderedPageBreak/>
          <w:t>Сиривля М.</w:t>
        </w:r>
      </w:ins>
      <w:ins w:id="7735" w:author="Пользователь" w:date="2022-01-19T17:10:00Z">
        <w:r w:rsidR="00F87632">
          <w:rPr>
            <w:rFonts w:ascii="Times New Roman" w:hAnsi="Times New Roman" w:cs="Times New Roman"/>
            <w:sz w:val="28"/>
            <w:szCs w:val="28"/>
            <w:lang w:val="uk-UA"/>
          </w:rPr>
          <w:t xml:space="preserve"> </w:t>
        </w:r>
      </w:ins>
      <w:ins w:id="7736" w:author="RePack by Diakov" w:date="2022-01-16T17:55:00Z">
        <w:r w:rsidRPr="008B2552">
          <w:rPr>
            <w:rFonts w:ascii="Times New Roman" w:hAnsi="Times New Roman" w:cs="Times New Roman"/>
            <w:sz w:val="28"/>
            <w:szCs w:val="28"/>
            <w:lang w:val="uk-UA"/>
          </w:rPr>
          <w:t>А., Кан В.</w:t>
        </w:r>
      </w:ins>
      <w:ins w:id="7737" w:author="Пользователь" w:date="2022-01-19T17:10:00Z">
        <w:r w:rsidR="00F87632">
          <w:rPr>
            <w:rFonts w:ascii="Times New Roman" w:hAnsi="Times New Roman" w:cs="Times New Roman"/>
            <w:sz w:val="28"/>
            <w:szCs w:val="28"/>
            <w:lang w:val="uk-UA"/>
          </w:rPr>
          <w:t xml:space="preserve"> </w:t>
        </w:r>
      </w:ins>
      <w:ins w:id="7738" w:author="RePack by Diakov" w:date="2022-01-16T17:55:00Z">
        <w:r w:rsidRPr="008B2552">
          <w:rPr>
            <w:rFonts w:ascii="Times New Roman" w:hAnsi="Times New Roman" w:cs="Times New Roman"/>
            <w:sz w:val="28"/>
            <w:szCs w:val="28"/>
            <w:lang w:val="uk-UA"/>
          </w:rPr>
          <w:t xml:space="preserve">А. </w:t>
        </w:r>
        <w:r w:rsidRPr="008B2552">
          <w:rPr>
            <w:rFonts w:ascii="Times New Roman" w:hAnsi="Times New Roman" w:cs="Times New Roman"/>
            <w:sz w:val="28"/>
            <w:szCs w:val="28"/>
          </w:rPr>
          <w:t xml:space="preserve">Некоторые проблемы </w:t>
        </w:r>
        <w:r w:rsidRPr="008B2552" w:rsidDel="00517FDE">
          <w:rPr>
            <w:rFonts w:ascii="Times New Roman" w:hAnsi="Times New Roman" w:cs="Times New Roman"/>
            <w:sz w:val="28"/>
            <w:szCs w:val="28"/>
          </w:rPr>
          <w:t xml:space="preserve">переводы </w:t>
        </w:r>
        <w:r w:rsidRPr="008B2552">
          <w:rPr>
            <w:rFonts w:ascii="Times New Roman" w:hAnsi="Times New Roman" w:cs="Times New Roman"/>
            <w:sz w:val="28"/>
            <w:szCs w:val="28"/>
          </w:rPr>
          <w:t>перевод</w:t>
        </w:r>
        <w:r w:rsidRPr="008B2552">
          <w:rPr>
            <w:rFonts w:ascii="Times New Roman" w:hAnsi="Times New Roman" w:cs="Times New Roman"/>
            <w:sz w:val="28"/>
            <w:szCs w:val="28"/>
            <w:lang w:val="uk-UA"/>
          </w:rPr>
          <w:t>а</w:t>
        </w:r>
        <w:r w:rsidRPr="008B2552">
          <w:rPr>
            <w:rFonts w:ascii="Times New Roman" w:hAnsi="Times New Roman" w:cs="Times New Roman"/>
            <w:sz w:val="28"/>
            <w:szCs w:val="28"/>
          </w:rPr>
          <w:t xml:space="preserve"> художественных текстов. </w:t>
        </w:r>
        <w:r w:rsidRPr="008B2552">
          <w:rPr>
            <w:rFonts w:ascii="Times New Roman" w:hAnsi="Times New Roman" w:cs="Times New Roman"/>
            <w:i/>
            <w:sz w:val="28"/>
            <w:szCs w:val="28"/>
          </w:rPr>
          <w:t>Лингвистика и перевод</w:t>
        </w:r>
        <w:r w:rsidRPr="008B2552">
          <w:rPr>
            <w:rFonts w:ascii="Times New Roman" w:hAnsi="Times New Roman" w:cs="Times New Roman"/>
            <w:sz w:val="28"/>
            <w:szCs w:val="28"/>
          </w:rPr>
          <w:t>. 2013. № 7(46). С. 68</w:t>
        </w:r>
        <w:del w:id="7739" w:author="Пользователь" w:date="2022-01-19T17:10:00Z">
          <w:r w:rsidRPr="008B2552" w:rsidDel="00F87632">
            <w:rPr>
              <w:rFonts w:ascii="Times New Roman" w:hAnsi="Times New Roman" w:cs="Times New Roman"/>
              <w:sz w:val="28"/>
              <w:szCs w:val="28"/>
            </w:rPr>
            <w:delText>-</w:delText>
          </w:r>
        </w:del>
      </w:ins>
      <w:ins w:id="7740" w:author="Пользователь" w:date="2022-01-19T17:10:00Z">
        <w:r w:rsidR="00F87632">
          <w:rPr>
            <w:rFonts w:ascii="Times New Roman" w:hAnsi="Times New Roman" w:cs="Times New Roman"/>
            <w:sz w:val="28"/>
            <w:szCs w:val="28"/>
            <w:lang w:val="uk-UA"/>
          </w:rPr>
          <w:t>–</w:t>
        </w:r>
      </w:ins>
      <w:ins w:id="7741" w:author="RePack by Diakov" w:date="2022-01-16T17:55:00Z">
        <w:r w:rsidRPr="008B2552">
          <w:rPr>
            <w:rFonts w:ascii="Times New Roman" w:hAnsi="Times New Roman" w:cs="Times New Roman"/>
            <w:sz w:val="28"/>
            <w:szCs w:val="28"/>
          </w:rPr>
          <w:t xml:space="preserve">74. </w:t>
        </w:r>
      </w:ins>
    </w:p>
    <w:p w14:paraId="18B163DF" w14:textId="77777777" w:rsidR="00355B66" w:rsidRPr="00437491" w:rsidRDefault="00355B66" w:rsidP="00355B66">
      <w:pPr>
        <w:pStyle w:val="a3"/>
        <w:numPr>
          <w:ilvl w:val="0"/>
          <w:numId w:val="24"/>
        </w:numPr>
        <w:spacing w:after="0" w:line="360" w:lineRule="auto"/>
        <w:ind w:left="0" w:firstLine="709"/>
        <w:jc w:val="both"/>
        <w:rPr>
          <w:ins w:id="7742" w:author="RePack by Diakov" w:date="2022-01-16T17:55:00Z"/>
          <w:rFonts w:ascii="Times New Roman" w:hAnsi="Times New Roman" w:cs="Times New Roman"/>
          <w:sz w:val="28"/>
          <w:szCs w:val="28"/>
        </w:rPr>
      </w:pPr>
      <w:ins w:id="7743" w:author="RePack by Diakov" w:date="2022-01-16T17:55:00Z">
        <w:r w:rsidRPr="00437491">
          <w:rPr>
            <w:rFonts w:ascii="Times New Roman" w:hAnsi="Times New Roman" w:cs="Times New Roman"/>
            <w:sz w:val="28"/>
            <w:szCs w:val="28"/>
          </w:rPr>
          <w:t>Семенюк О.</w:t>
        </w:r>
        <w:r>
          <w:rPr>
            <w:rFonts w:ascii="Times New Roman" w:hAnsi="Times New Roman" w:cs="Times New Roman"/>
            <w:sz w:val="28"/>
            <w:szCs w:val="28"/>
            <w:lang w:val="uk-UA"/>
          </w:rPr>
          <w:t> </w:t>
        </w:r>
        <w:r w:rsidRPr="00437491">
          <w:rPr>
            <w:rFonts w:ascii="Times New Roman" w:hAnsi="Times New Roman" w:cs="Times New Roman"/>
            <w:sz w:val="28"/>
            <w:szCs w:val="28"/>
          </w:rPr>
          <w:t>А. Ідіостиль автора як відображення його картини світ</w:t>
        </w:r>
        <w:r>
          <w:rPr>
            <w:rFonts w:ascii="Times New Roman" w:hAnsi="Times New Roman" w:cs="Times New Roman"/>
            <w:sz w:val="28"/>
            <w:szCs w:val="28"/>
          </w:rPr>
          <w:t xml:space="preserve">у. </w:t>
        </w:r>
        <w:r w:rsidRPr="00594D3A">
          <w:rPr>
            <w:rFonts w:ascii="Times New Roman" w:hAnsi="Times New Roman" w:cs="Times New Roman"/>
            <w:i/>
            <w:sz w:val="28"/>
            <w:szCs w:val="28"/>
          </w:rPr>
          <w:t>Науковий вісник Міжнародного гуманітарного університету. Серія: Філологія</w:t>
        </w:r>
        <w:r>
          <w:rPr>
            <w:rFonts w:ascii="Times New Roman" w:hAnsi="Times New Roman" w:cs="Times New Roman"/>
            <w:sz w:val="28"/>
            <w:szCs w:val="28"/>
          </w:rPr>
          <w:t>. № 39. 2019. С. 61</w:t>
        </w:r>
        <w:r>
          <w:rPr>
            <w:rFonts w:ascii="Times New Roman" w:hAnsi="Times New Roman" w:cs="Times New Roman"/>
            <w:sz w:val="28"/>
            <w:szCs w:val="28"/>
            <w:lang w:val="uk-UA"/>
          </w:rPr>
          <w:t>–</w:t>
        </w:r>
        <w:r w:rsidRPr="00437491">
          <w:rPr>
            <w:rFonts w:ascii="Times New Roman" w:hAnsi="Times New Roman" w:cs="Times New Roman"/>
            <w:sz w:val="28"/>
            <w:szCs w:val="28"/>
          </w:rPr>
          <w:t>67.</w:t>
        </w:r>
      </w:ins>
    </w:p>
    <w:p w14:paraId="68511EDB" w14:textId="77777777" w:rsidR="00355B66" w:rsidRPr="00437491" w:rsidRDefault="00355B66" w:rsidP="00355B66">
      <w:pPr>
        <w:pStyle w:val="a3"/>
        <w:numPr>
          <w:ilvl w:val="0"/>
          <w:numId w:val="24"/>
        </w:numPr>
        <w:spacing w:after="0" w:line="360" w:lineRule="auto"/>
        <w:ind w:left="0" w:firstLine="709"/>
        <w:jc w:val="both"/>
        <w:rPr>
          <w:ins w:id="7744" w:author="RePack by Diakov" w:date="2022-01-16T17:55:00Z"/>
          <w:rFonts w:ascii="Times New Roman" w:hAnsi="Times New Roman" w:cs="Times New Roman"/>
          <w:sz w:val="28"/>
          <w:szCs w:val="28"/>
        </w:rPr>
      </w:pPr>
      <w:ins w:id="7745" w:author="RePack by Diakov" w:date="2022-01-16T17:55:00Z">
        <w:r w:rsidRPr="00437491">
          <w:rPr>
            <w:rFonts w:ascii="Times New Roman" w:hAnsi="Times New Roman" w:cs="Times New Roman"/>
            <w:sz w:val="28"/>
            <w:szCs w:val="28"/>
          </w:rPr>
          <w:t xml:space="preserve">Слижук О. Особливості сприйняття підлітками української наукової фантастики: методичний аспект. </w:t>
        </w:r>
        <w:r w:rsidRPr="00594D3A">
          <w:rPr>
            <w:rFonts w:ascii="Times New Roman" w:hAnsi="Times New Roman" w:cs="Times New Roman"/>
            <w:i/>
            <w:sz w:val="28"/>
            <w:szCs w:val="28"/>
          </w:rPr>
          <w:t>Актуальнi питання гуманiтарних наук</w:t>
        </w:r>
        <w:r>
          <w:rPr>
            <w:rFonts w:ascii="Times New Roman" w:hAnsi="Times New Roman" w:cs="Times New Roman"/>
            <w:sz w:val="28"/>
            <w:szCs w:val="28"/>
          </w:rPr>
          <w:t>. Вип 27, том 4, 2020. С.</w:t>
        </w:r>
        <w:r>
          <w:rPr>
            <w:rFonts w:ascii="Times New Roman" w:hAnsi="Times New Roman" w:cs="Times New Roman"/>
            <w:sz w:val="28"/>
            <w:szCs w:val="28"/>
            <w:lang w:val="uk-UA"/>
          </w:rPr>
          <w:t xml:space="preserve"> </w:t>
        </w:r>
        <w:r>
          <w:rPr>
            <w:rFonts w:ascii="Times New Roman" w:hAnsi="Times New Roman" w:cs="Times New Roman"/>
            <w:sz w:val="28"/>
            <w:szCs w:val="28"/>
          </w:rPr>
          <w:t>229</w:t>
        </w:r>
        <w:r>
          <w:rPr>
            <w:rFonts w:ascii="Times New Roman" w:hAnsi="Times New Roman" w:cs="Times New Roman"/>
            <w:sz w:val="28"/>
            <w:szCs w:val="28"/>
            <w:lang w:val="uk-UA"/>
          </w:rPr>
          <w:t>–</w:t>
        </w:r>
        <w:r w:rsidRPr="00437491">
          <w:rPr>
            <w:rFonts w:ascii="Times New Roman" w:hAnsi="Times New Roman" w:cs="Times New Roman"/>
            <w:sz w:val="28"/>
            <w:szCs w:val="28"/>
          </w:rPr>
          <w:t>233.</w:t>
        </w:r>
      </w:ins>
    </w:p>
    <w:p w14:paraId="0B1994EC" w14:textId="36D285E8" w:rsidR="00355B66" w:rsidRPr="00437491" w:rsidRDefault="00355B66" w:rsidP="00355B66">
      <w:pPr>
        <w:pStyle w:val="a3"/>
        <w:numPr>
          <w:ilvl w:val="0"/>
          <w:numId w:val="24"/>
        </w:numPr>
        <w:spacing w:after="0" w:line="360" w:lineRule="auto"/>
        <w:ind w:left="0" w:firstLine="709"/>
        <w:jc w:val="both"/>
        <w:rPr>
          <w:ins w:id="7746" w:author="RePack by Diakov" w:date="2022-01-16T17:55:00Z"/>
          <w:rFonts w:ascii="Times New Roman" w:hAnsi="Times New Roman" w:cs="Times New Roman"/>
          <w:sz w:val="28"/>
          <w:szCs w:val="28"/>
        </w:rPr>
      </w:pPr>
      <w:ins w:id="7747" w:author="RePack by Diakov" w:date="2022-01-16T17:55:00Z">
        <w:r w:rsidRPr="00437491">
          <w:rPr>
            <w:rFonts w:ascii="Times New Roman" w:hAnsi="Times New Roman" w:cs="Times New Roman"/>
            <w:sz w:val="28"/>
            <w:szCs w:val="28"/>
          </w:rPr>
          <w:t xml:space="preserve">Ставицька Л. Про термін ідіолект. </w:t>
        </w:r>
        <w:r w:rsidRPr="00594D3A">
          <w:rPr>
            <w:rFonts w:ascii="Times New Roman" w:hAnsi="Times New Roman" w:cs="Times New Roman"/>
            <w:i/>
            <w:sz w:val="28"/>
            <w:szCs w:val="28"/>
          </w:rPr>
          <w:t>Українська мова</w:t>
        </w:r>
        <w:r>
          <w:rPr>
            <w:rFonts w:ascii="Times New Roman" w:hAnsi="Times New Roman" w:cs="Times New Roman"/>
            <w:sz w:val="28"/>
            <w:szCs w:val="28"/>
          </w:rPr>
          <w:t>. 2009. № 4</w:t>
        </w:r>
      </w:ins>
      <w:ins w:id="7748" w:author="Пользователь" w:date="2022-01-19T17:11:00Z">
        <w:r w:rsidR="00F87632">
          <w:rPr>
            <w:rFonts w:ascii="Times New Roman" w:hAnsi="Times New Roman" w:cs="Times New Roman"/>
            <w:sz w:val="28"/>
            <w:szCs w:val="28"/>
            <w:lang w:val="uk-UA"/>
          </w:rPr>
          <w:t>.</w:t>
        </w:r>
      </w:ins>
      <w:ins w:id="7749" w:author="RePack by Diakov" w:date="2022-01-16T17:55:00Z">
        <w:r>
          <w:rPr>
            <w:rFonts w:ascii="Times New Roman" w:hAnsi="Times New Roman" w:cs="Times New Roman"/>
            <w:sz w:val="28"/>
            <w:szCs w:val="28"/>
          </w:rPr>
          <w:t xml:space="preserve"> С.</w:t>
        </w:r>
        <w:del w:id="7750" w:author="Пользователь" w:date="2022-01-23T13:21:00Z">
          <w:r w:rsidDel="008E216F">
            <w:rPr>
              <w:rFonts w:ascii="Times New Roman" w:hAnsi="Times New Roman" w:cs="Times New Roman"/>
              <w:sz w:val="28"/>
              <w:szCs w:val="28"/>
            </w:rPr>
            <w:delText xml:space="preserve"> </w:delText>
          </w:r>
        </w:del>
      </w:ins>
      <w:ins w:id="7751" w:author="Пользователь" w:date="2022-01-23T13:21:00Z">
        <w:r w:rsidR="008E216F">
          <w:rPr>
            <w:rFonts w:ascii="Times New Roman" w:hAnsi="Times New Roman" w:cs="Times New Roman"/>
            <w:sz w:val="28"/>
            <w:szCs w:val="28"/>
            <w:lang w:val="uk-UA"/>
          </w:rPr>
          <w:t> </w:t>
        </w:r>
      </w:ins>
      <w:ins w:id="7752" w:author="RePack by Diakov" w:date="2022-01-16T17:55:00Z">
        <w:r>
          <w:rPr>
            <w:rFonts w:ascii="Times New Roman" w:hAnsi="Times New Roman" w:cs="Times New Roman"/>
            <w:sz w:val="28"/>
            <w:szCs w:val="28"/>
          </w:rPr>
          <w:t>3</w:t>
        </w:r>
        <w:r>
          <w:rPr>
            <w:rFonts w:ascii="Times New Roman" w:hAnsi="Times New Roman" w:cs="Times New Roman"/>
            <w:sz w:val="28"/>
            <w:szCs w:val="28"/>
            <w:lang w:val="uk-UA"/>
          </w:rPr>
          <w:t>–</w:t>
        </w:r>
      </w:ins>
      <w:ins w:id="7753" w:author="Пользователь" w:date="2022-01-23T13:21:00Z">
        <w:r w:rsidR="008E216F">
          <w:rPr>
            <w:rFonts w:ascii="Times New Roman" w:hAnsi="Times New Roman" w:cs="Times New Roman"/>
            <w:sz w:val="28"/>
            <w:szCs w:val="28"/>
            <w:lang w:val="uk-UA"/>
          </w:rPr>
          <w:t> </w:t>
        </w:r>
      </w:ins>
      <w:ins w:id="7754" w:author="RePack by Diakov" w:date="2022-01-16T17:55:00Z">
        <w:r w:rsidRPr="00437491">
          <w:rPr>
            <w:rFonts w:ascii="Times New Roman" w:hAnsi="Times New Roman" w:cs="Times New Roman"/>
            <w:sz w:val="28"/>
            <w:szCs w:val="28"/>
          </w:rPr>
          <w:t>7.</w:t>
        </w:r>
      </w:ins>
    </w:p>
    <w:p w14:paraId="6F72E1A5" w14:textId="399482B7" w:rsidR="00355B66" w:rsidRPr="00437491" w:rsidRDefault="00355B66" w:rsidP="00355B66">
      <w:pPr>
        <w:pStyle w:val="a3"/>
        <w:numPr>
          <w:ilvl w:val="0"/>
          <w:numId w:val="24"/>
        </w:numPr>
        <w:spacing w:after="0" w:line="360" w:lineRule="auto"/>
        <w:ind w:left="0" w:firstLine="709"/>
        <w:jc w:val="both"/>
        <w:rPr>
          <w:ins w:id="7755" w:author="RePack by Diakov" w:date="2022-01-16T17:55:00Z"/>
          <w:rFonts w:ascii="Times New Roman" w:hAnsi="Times New Roman" w:cs="Times New Roman"/>
          <w:sz w:val="28"/>
          <w:szCs w:val="28"/>
        </w:rPr>
      </w:pPr>
      <w:ins w:id="7756" w:author="RePack by Diakov" w:date="2022-01-16T17:55:00Z">
        <w:r w:rsidRPr="00437491">
          <w:rPr>
            <w:rFonts w:ascii="Times New Roman" w:hAnsi="Times New Roman" w:cs="Times New Roman"/>
            <w:sz w:val="28"/>
            <w:szCs w:val="28"/>
          </w:rPr>
          <w:t>Старкова Е.</w:t>
        </w:r>
      </w:ins>
      <w:ins w:id="7757" w:author="Пользователь" w:date="2022-01-19T17:11:00Z">
        <w:r w:rsidR="00F87632">
          <w:rPr>
            <w:rFonts w:ascii="Times New Roman" w:hAnsi="Times New Roman" w:cs="Times New Roman"/>
            <w:sz w:val="28"/>
            <w:szCs w:val="28"/>
            <w:lang w:val="uk-UA"/>
          </w:rPr>
          <w:t xml:space="preserve"> </w:t>
        </w:r>
      </w:ins>
      <w:ins w:id="7758" w:author="RePack by Diakov" w:date="2022-01-16T17:55:00Z">
        <w:r w:rsidRPr="00437491">
          <w:rPr>
            <w:rFonts w:ascii="Times New Roman" w:hAnsi="Times New Roman" w:cs="Times New Roman"/>
            <w:sz w:val="28"/>
            <w:szCs w:val="28"/>
          </w:rPr>
          <w:t xml:space="preserve">В. Проблема понимания феномена идиостиля в лингвистических исследованиях. </w:t>
        </w:r>
        <w:r w:rsidRPr="00594D3A">
          <w:rPr>
            <w:rFonts w:ascii="Times New Roman" w:hAnsi="Times New Roman" w:cs="Times New Roman"/>
            <w:i/>
            <w:sz w:val="28"/>
            <w:szCs w:val="28"/>
          </w:rPr>
          <w:t>Вестник Вятского государственного гуманитарного университета</w:t>
        </w:r>
        <w:r>
          <w:rPr>
            <w:rFonts w:ascii="Times New Roman" w:hAnsi="Times New Roman" w:cs="Times New Roman"/>
            <w:sz w:val="28"/>
            <w:szCs w:val="28"/>
          </w:rPr>
          <w:t>. 2015. № 5. С. 75</w:t>
        </w:r>
        <w:r>
          <w:rPr>
            <w:rFonts w:ascii="Times New Roman" w:hAnsi="Times New Roman" w:cs="Times New Roman"/>
            <w:sz w:val="28"/>
            <w:szCs w:val="28"/>
            <w:lang w:val="uk-UA"/>
          </w:rPr>
          <w:t>–</w:t>
        </w:r>
        <w:r w:rsidRPr="00437491">
          <w:rPr>
            <w:rFonts w:ascii="Times New Roman" w:hAnsi="Times New Roman" w:cs="Times New Roman"/>
            <w:sz w:val="28"/>
            <w:szCs w:val="28"/>
          </w:rPr>
          <w:t>81.</w:t>
        </w:r>
      </w:ins>
    </w:p>
    <w:p w14:paraId="254774D3" w14:textId="77777777" w:rsidR="00355B66" w:rsidRPr="00437491" w:rsidRDefault="00355B66" w:rsidP="00355B66">
      <w:pPr>
        <w:pStyle w:val="a3"/>
        <w:numPr>
          <w:ilvl w:val="0"/>
          <w:numId w:val="24"/>
        </w:numPr>
        <w:spacing w:after="0" w:line="360" w:lineRule="auto"/>
        <w:ind w:left="0" w:firstLine="709"/>
        <w:jc w:val="both"/>
        <w:rPr>
          <w:ins w:id="7759" w:author="RePack by Diakov" w:date="2022-01-16T17:55:00Z"/>
          <w:rFonts w:ascii="Times New Roman" w:hAnsi="Times New Roman" w:cs="Times New Roman"/>
          <w:sz w:val="28"/>
          <w:szCs w:val="28"/>
        </w:rPr>
      </w:pPr>
      <w:ins w:id="7760" w:author="RePack by Diakov" w:date="2022-01-16T17:55:00Z">
        <w:r w:rsidRPr="00437491">
          <w:rPr>
            <w:rFonts w:ascii="Times New Roman" w:hAnsi="Times New Roman" w:cs="Times New Roman"/>
            <w:sz w:val="28"/>
            <w:szCs w:val="28"/>
          </w:rPr>
          <w:t xml:space="preserve">Стужук О. Утопія та фантастика: ґенеза та ідеологічне регулювання. Слов’янська фантастика. </w:t>
        </w:r>
        <w:r w:rsidRPr="00594D3A">
          <w:rPr>
            <w:rFonts w:ascii="Times New Roman" w:hAnsi="Times New Roman" w:cs="Times New Roman"/>
            <w:i/>
            <w:sz w:val="28"/>
            <w:szCs w:val="28"/>
          </w:rPr>
          <w:t>Збірник наукових праць</w:t>
        </w:r>
        <w:r>
          <w:rPr>
            <w:rFonts w:ascii="Times New Roman" w:hAnsi="Times New Roman" w:cs="Times New Roman"/>
            <w:sz w:val="28"/>
            <w:szCs w:val="28"/>
          </w:rPr>
          <w:t>. 2016. С. 227</w:t>
        </w:r>
        <w:r>
          <w:rPr>
            <w:rFonts w:ascii="Times New Roman" w:hAnsi="Times New Roman" w:cs="Times New Roman"/>
            <w:sz w:val="28"/>
            <w:szCs w:val="28"/>
            <w:lang w:val="uk-UA"/>
          </w:rPr>
          <w:t>–</w:t>
        </w:r>
        <w:r w:rsidRPr="00437491">
          <w:rPr>
            <w:rFonts w:ascii="Times New Roman" w:hAnsi="Times New Roman" w:cs="Times New Roman"/>
            <w:sz w:val="28"/>
            <w:szCs w:val="28"/>
          </w:rPr>
          <w:t>230.</w:t>
        </w:r>
      </w:ins>
    </w:p>
    <w:p w14:paraId="41597C1F" w14:textId="77777777" w:rsidR="00355B66" w:rsidRPr="00032859" w:rsidRDefault="00355B66" w:rsidP="00355B66">
      <w:pPr>
        <w:pStyle w:val="a3"/>
        <w:numPr>
          <w:ilvl w:val="0"/>
          <w:numId w:val="24"/>
        </w:numPr>
        <w:spacing w:after="0" w:line="360" w:lineRule="auto"/>
        <w:ind w:left="0" w:firstLine="709"/>
        <w:jc w:val="both"/>
        <w:rPr>
          <w:ins w:id="7761" w:author="RePack by Diakov" w:date="2022-01-16T17:55:00Z"/>
          <w:rFonts w:ascii="Times New Roman" w:hAnsi="Times New Roman" w:cs="Times New Roman"/>
          <w:sz w:val="28"/>
          <w:szCs w:val="28"/>
          <w:lang w:val="en-US"/>
        </w:rPr>
      </w:pPr>
      <w:ins w:id="7762" w:author="RePack by Diakov" w:date="2022-01-16T17:55:00Z">
        <w:r w:rsidRPr="00437491">
          <w:rPr>
            <w:rFonts w:ascii="Times New Roman" w:hAnsi="Times New Roman" w:cs="Times New Roman"/>
            <w:sz w:val="28"/>
            <w:szCs w:val="28"/>
          </w:rPr>
          <w:t xml:space="preserve">Терещенко Л., Ткачук Т. Про доцільність ототожнення понять «ідіолект» та «ідіостиль». </w:t>
        </w:r>
        <w:r w:rsidRPr="00594D3A">
          <w:rPr>
            <w:rFonts w:ascii="Times New Roman" w:hAnsi="Times New Roman" w:cs="Times New Roman"/>
            <w:i/>
            <w:sz w:val="28"/>
            <w:szCs w:val="28"/>
            <w:lang w:val="en-US"/>
          </w:rPr>
          <w:t>Scientific Letters of Academic Society of Michal Baludansky</w:t>
        </w:r>
        <w:r>
          <w:rPr>
            <w:rFonts w:ascii="Times New Roman" w:hAnsi="Times New Roman" w:cs="Times New Roman"/>
            <w:sz w:val="28"/>
            <w:szCs w:val="28"/>
            <w:lang w:val="en-US"/>
          </w:rPr>
          <w:t>. 2020. Vol. 8 (4). P. 127</w:t>
        </w:r>
        <w:r>
          <w:rPr>
            <w:rFonts w:ascii="Times New Roman" w:hAnsi="Times New Roman" w:cs="Times New Roman"/>
            <w:sz w:val="28"/>
            <w:szCs w:val="28"/>
            <w:lang w:val="uk-UA"/>
          </w:rPr>
          <w:t>–</w:t>
        </w:r>
        <w:r w:rsidRPr="00437491">
          <w:rPr>
            <w:rFonts w:ascii="Times New Roman" w:hAnsi="Times New Roman" w:cs="Times New Roman"/>
            <w:sz w:val="28"/>
            <w:szCs w:val="28"/>
            <w:lang w:val="en-US"/>
          </w:rPr>
          <w:t>130.</w:t>
        </w:r>
      </w:ins>
    </w:p>
    <w:p w14:paraId="20FB9751" w14:textId="223DB311" w:rsidR="00355B66" w:rsidRPr="001722A5" w:rsidRDefault="00355B66" w:rsidP="00355B66">
      <w:pPr>
        <w:pStyle w:val="a3"/>
        <w:numPr>
          <w:ilvl w:val="0"/>
          <w:numId w:val="24"/>
        </w:numPr>
        <w:spacing w:after="0" w:line="360" w:lineRule="auto"/>
        <w:ind w:left="0" w:firstLine="709"/>
        <w:jc w:val="both"/>
        <w:rPr>
          <w:ins w:id="7763" w:author="RePack by Diakov" w:date="2022-01-16T17:55:00Z"/>
          <w:rFonts w:ascii="Times New Roman" w:hAnsi="Times New Roman" w:cs="Times New Roman"/>
          <w:sz w:val="28"/>
          <w:szCs w:val="28"/>
        </w:rPr>
      </w:pPr>
      <w:ins w:id="7764" w:author="RePack by Diakov" w:date="2022-01-16T17:55:00Z">
        <w:r w:rsidRPr="001722A5">
          <w:rPr>
            <w:rFonts w:ascii="Times New Roman" w:hAnsi="Times New Roman" w:cs="Times New Roman"/>
            <w:sz w:val="28"/>
            <w:szCs w:val="28"/>
          </w:rPr>
          <w:t>Тесленко Т.</w:t>
        </w:r>
        <w:r w:rsidRPr="001722A5">
          <w:rPr>
            <w:rFonts w:ascii="Times New Roman" w:hAnsi="Times New Roman" w:cs="Times New Roman"/>
            <w:sz w:val="28"/>
            <w:szCs w:val="28"/>
            <w:lang w:val="uk-UA"/>
          </w:rPr>
          <w:t> </w:t>
        </w:r>
        <w:r w:rsidRPr="001722A5">
          <w:rPr>
            <w:rFonts w:ascii="Times New Roman" w:hAnsi="Times New Roman" w:cs="Times New Roman"/>
            <w:sz w:val="28"/>
            <w:szCs w:val="28"/>
          </w:rPr>
          <w:t xml:space="preserve">Н. Жанровая специфика перевода научной фантастики: дис. </w:t>
        </w:r>
      </w:ins>
      <w:ins w:id="7765" w:author="RePack by Diakov" w:date="2022-01-19T21:05:00Z">
        <w:r w:rsidR="001722A5" w:rsidRPr="001722A5">
          <w:rPr>
            <w:rFonts w:ascii="Times New Roman" w:hAnsi="Times New Roman" w:cs="Times New Roman"/>
            <w:sz w:val="28"/>
            <w:szCs w:val="28"/>
            <w:lang w:val="uk-UA"/>
            <w:rPrChange w:id="7766" w:author="RePack by Diakov" w:date="2022-01-19T21:07:00Z">
              <w:rPr>
                <w:rFonts w:ascii="Times New Roman" w:hAnsi="Times New Roman" w:cs="Times New Roman"/>
                <w:sz w:val="28"/>
                <w:szCs w:val="28"/>
                <w:highlight w:val="red"/>
                <w:lang w:val="uk-UA"/>
              </w:rPr>
            </w:rPrChange>
          </w:rPr>
          <w:t xml:space="preserve">… </w:t>
        </w:r>
      </w:ins>
      <w:ins w:id="7767" w:author="RePack by Diakov" w:date="2022-01-16T17:55:00Z">
        <w:r w:rsidRPr="001722A5">
          <w:rPr>
            <w:rFonts w:ascii="Times New Roman" w:hAnsi="Times New Roman" w:cs="Times New Roman"/>
            <w:sz w:val="28"/>
            <w:szCs w:val="28"/>
          </w:rPr>
          <w:t>к</w:t>
        </w:r>
      </w:ins>
      <w:ins w:id="7768" w:author="RePack by Diakov" w:date="2022-01-19T21:06:00Z">
        <w:r w:rsidR="001722A5" w:rsidRPr="001722A5">
          <w:rPr>
            <w:rFonts w:ascii="Times New Roman" w:hAnsi="Times New Roman" w:cs="Times New Roman"/>
            <w:sz w:val="28"/>
            <w:szCs w:val="28"/>
            <w:lang w:val="uk-UA"/>
            <w:rPrChange w:id="7769" w:author="RePack by Diakov" w:date="2022-01-19T21:07:00Z">
              <w:rPr>
                <w:rFonts w:ascii="Times New Roman" w:hAnsi="Times New Roman" w:cs="Times New Roman"/>
                <w:sz w:val="28"/>
                <w:szCs w:val="28"/>
                <w:highlight w:val="red"/>
                <w:lang w:val="uk-UA"/>
              </w:rPr>
            </w:rPrChange>
          </w:rPr>
          <w:t>анд</w:t>
        </w:r>
      </w:ins>
      <w:ins w:id="7770" w:author="RePack by Diakov" w:date="2022-01-16T17:55:00Z">
        <w:r w:rsidRPr="001722A5">
          <w:rPr>
            <w:rFonts w:ascii="Times New Roman" w:hAnsi="Times New Roman" w:cs="Times New Roman"/>
            <w:sz w:val="28"/>
            <w:szCs w:val="28"/>
          </w:rPr>
          <w:t>.</w:t>
        </w:r>
      </w:ins>
      <w:ins w:id="7771" w:author="RePack by Diakov" w:date="2022-01-19T21:06:00Z">
        <w:r w:rsidR="001722A5" w:rsidRPr="001722A5">
          <w:rPr>
            <w:rFonts w:ascii="Times New Roman" w:hAnsi="Times New Roman" w:cs="Times New Roman"/>
            <w:sz w:val="28"/>
            <w:szCs w:val="28"/>
            <w:lang w:val="uk-UA"/>
            <w:rPrChange w:id="7772" w:author="RePack by Diakov" w:date="2022-01-19T21:07:00Z">
              <w:rPr>
                <w:rFonts w:ascii="Times New Roman" w:hAnsi="Times New Roman" w:cs="Times New Roman"/>
                <w:sz w:val="28"/>
                <w:szCs w:val="28"/>
                <w:highlight w:val="red"/>
                <w:lang w:val="uk-UA"/>
              </w:rPr>
            </w:rPrChange>
          </w:rPr>
          <w:t xml:space="preserve"> </w:t>
        </w:r>
      </w:ins>
      <w:ins w:id="7773" w:author="RePack by Diakov" w:date="2022-01-16T17:55:00Z">
        <w:r w:rsidRPr="001722A5">
          <w:rPr>
            <w:rFonts w:ascii="Times New Roman" w:hAnsi="Times New Roman" w:cs="Times New Roman"/>
            <w:sz w:val="28"/>
            <w:szCs w:val="28"/>
          </w:rPr>
          <w:t>ф</w:t>
        </w:r>
      </w:ins>
      <w:ins w:id="7774" w:author="RePack by Diakov" w:date="2022-01-19T21:06:00Z">
        <w:r w:rsidR="001722A5" w:rsidRPr="001722A5">
          <w:rPr>
            <w:rFonts w:ascii="Times New Roman" w:hAnsi="Times New Roman" w:cs="Times New Roman"/>
            <w:sz w:val="28"/>
            <w:szCs w:val="28"/>
            <w:lang w:val="uk-UA"/>
            <w:rPrChange w:id="7775" w:author="RePack by Diakov" w:date="2022-01-19T21:07:00Z">
              <w:rPr>
                <w:rFonts w:ascii="Times New Roman" w:hAnsi="Times New Roman" w:cs="Times New Roman"/>
                <w:sz w:val="28"/>
                <w:szCs w:val="28"/>
                <w:highlight w:val="red"/>
                <w:lang w:val="uk-UA"/>
              </w:rPr>
            </w:rPrChange>
          </w:rPr>
          <w:t>илол</w:t>
        </w:r>
      </w:ins>
      <w:ins w:id="7776" w:author="RePack by Diakov" w:date="2022-01-16T17:55:00Z">
        <w:r w:rsidRPr="001722A5">
          <w:rPr>
            <w:rFonts w:ascii="Times New Roman" w:hAnsi="Times New Roman" w:cs="Times New Roman"/>
            <w:sz w:val="28"/>
            <w:szCs w:val="28"/>
          </w:rPr>
          <w:t>.</w:t>
        </w:r>
      </w:ins>
      <w:ins w:id="7777" w:author="RePack by Diakov" w:date="2022-01-19T21:06:00Z">
        <w:r w:rsidR="001722A5" w:rsidRPr="001722A5">
          <w:rPr>
            <w:rFonts w:ascii="Times New Roman" w:hAnsi="Times New Roman" w:cs="Times New Roman"/>
            <w:sz w:val="28"/>
            <w:szCs w:val="28"/>
            <w:lang w:val="uk-UA"/>
            <w:rPrChange w:id="7778" w:author="RePack by Diakov" w:date="2022-01-19T21:07:00Z">
              <w:rPr>
                <w:rFonts w:ascii="Times New Roman" w:hAnsi="Times New Roman" w:cs="Times New Roman"/>
                <w:sz w:val="28"/>
                <w:szCs w:val="28"/>
                <w:highlight w:val="red"/>
                <w:lang w:val="uk-UA"/>
              </w:rPr>
            </w:rPrChange>
          </w:rPr>
          <w:t xml:space="preserve"> </w:t>
        </w:r>
      </w:ins>
      <w:ins w:id="7779" w:author="RePack by Diakov" w:date="2022-01-16T17:55:00Z">
        <w:r w:rsidR="001722A5" w:rsidRPr="001722A5">
          <w:rPr>
            <w:rFonts w:ascii="Times New Roman" w:hAnsi="Times New Roman" w:cs="Times New Roman"/>
            <w:sz w:val="28"/>
            <w:szCs w:val="28"/>
            <w:rPrChange w:id="7780" w:author="RePack by Diakov" w:date="2022-01-19T21:07:00Z">
              <w:rPr>
                <w:rFonts w:ascii="Times New Roman" w:hAnsi="Times New Roman" w:cs="Times New Roman"/>
                <w:sz w:val="28"/>
                <w:szCs w:val="28"/>
                <w:highlight w:val="red"/>
              </w:rPr>
            </w:rPrChange>
          </w:rPr>
          <w:t>н</w:t>
        </w:r>
      </w:ins>
      <w:ins w:id="7781" w:author="RePack by Diakov" w:date="2022-01-19T21:06:00Z">
        <w:r w:rsidR="001722A5" w:rsidRPr="001722A5">
          <w:rPr>
            <w:rFonts w:ascii="Times New Roman" w:hAnsi="Times New Roman" w:cs="Times New Roman"/>
            <w:sz w:val="28"/>
            <w:szCs w:val="28"/>
            <w:lang w:val="uk-UA"/>
            <w:rPrChange w:id="7782" w:author="RePack by Diakov" w:date="2022-01-19T21:07:00Z">
              <w:rPr>
                <w:rFonts w:ascii="Times New Roman" w:hAnsi="Times New Roman" w:cs="Times New Roman"/>
                <w:sz w:val="28"/>
                <w:szCs w:val="28"/>
                <w:highlight w:val="red"/>
                <w:lang w:val="uk-UA"/>
              </w:rPr>
            </w:rPrChange>
          </w:rPr>
          <w:t>аук:</w:t>
        </w:r>
      </w:ins>
      <w:ins w:id="7783" w:author="RePack by Diakov" w:date="2022-01-16T17:55:00Z">
        <w:r w:rsidRPr="001722A5">
          <w:rPr>
            <w:rFonts w:ascii="Times New Roman" w:hAnsi="Times New Roman" w:cs="Times New Roman"/>
            <w:sz w:val="28"/>
            <w:szCs w:val="28"/>
          </w:rPr>
          <w:t xml:space="preserve"> </w:t>
        </w:r>
      </w:ins>
      <w:ins w:id="7784" w:author="RePack by Diakov" w:date="2022-01-19T21:07:00Z">
        <w:r w:rsidR="001722A5" w:rsidRPr="001722A5">
          <w:rPr>
            <w:rFonts w:ascii="Times New Roman" w:hAnsi="Times New Roman" w:cs="Times New Roman"/>
            <w:sz w:val="28"/>
            <w:szCs w:val="28"/>
            <w:lang w:val="uk-UA"/>
          </w:rPr>
          <w:t xml:space="preserve">10.02.20. </w:t>
        </w:r>
      </w:ins>
      <w:ins w:id="7785" w:author="RePack by Diakov" w:date="2022-01-16T17:55:00Z">
        <w:r w:rsidRPr="001722A5">
          <w:rPr>
            <w:rFonts w:ascii="Times New Roman" w:hAnsi="Times New Roman" w:cs="Times New Roman"/>
            <w:sz w:val="28"/>
            <w:szCs w:val="28"/>
          </w:rPr>
          <w:t xml:space="preserve">Симферополь, 1989. 203 с. </w:t>
        </w:r>
      </w:ins>
    </w:p>
    <w:p w14:paraId="6EE8C109" w14:textId="3B681879" w:rsidR="00355B66" w:rsidRPr="00355B66" w:rsidRDefault="00355B66" w:rsidP="00355B66">
      <w:pPr>
        <w:pStyle w:val="a3"/>
        <w:numPr>
          <w:ilvl w:val="0"/>
          <w:numId w:val="24"/>
        </w:numPr>
        <w:spacing w:after="0" w:line="360" w:lineRule="auto"/>
        <w:ind w:left="0" w:firstLine="709"/>
        <w:jc w:val="both"/>
        <w:rPr>
          <w:ins w:id="7786" w:author="RePack by Diakov" w:date="2022-01-16T17:55:00Z"/>
          <w:rFonts w:ascii="Times New Roman" w:hAnsi="Times New Roman" w:cs="Times New Roman"/>
          <w:sz w:val="28"/>
          <w:szCs w:val="28"/>
        </w:rPr>
      </w:pPr>
      <w:ins w:id="7787" w:author="RePack by Diakov" w:date="2022-01-16T17:55:00Z">
        <w:r w:rsidRPr="00F77ABE">
          <w:rPr>
            <w:rFonts w:ascii="Times New Roman" w:hAnsi="Times New Roman" w:cs="Times New Roman"/>
            <w:sz w:val="28"/>
            <w:szCs w:val="28"/>
          </w:rPr>
          <w:t>Хороб С.</w:t>
        </w:r>
        <w:r w:rsidRPr="00F77ABE">
          <w:rPr>
            <w:rFonts w:ascii="Times New Roman" w:hAnsi="Times New Roman" w:cs="Times New Roman"/>
            <w:sz w:val="28"/>
            <w:szCs w:val="28"/>
            <w:lang w:val="uk-UA"/>
          </w:rPr>
          <w:t> </w:t>
        </w:r>
        <w:r w:rsidRPr="00F77ABE">
          <w:rPr>
            <w:rFonts w:ascii="Times New Roman" w:hAnsi="Times New Roman" w:cs="Times New Roman"/>
            <w:sz w:val="28"/>
            <w:szCs w:val="28"/>
          </w:rPr>
          <w:t>С. Жанрові особливості української фантастики кінця ХХ – початку ХХІ століття: дис.</w:t>
        </w:r>
        <w:r w:rsidRPr="00F77ABE">
          <w:rPr>
            <w:rFonts w:ascii="Times New Roman" w:hAnsi="Times New Roman" w:cs="Times New Roman"/>
            <w:sz w:val="28"/>
            <w:szCs w:val="28"/>
            <w:lang w:val="uk-UA"/>
          </w:rPr>
          <w:t xml:space="preserve"> </w:t>
        </w:r>
      </w:ins>
      <w:ins w:id="7788" w:author="Пользователь" w:date="2022-01-23T13:21:00Z">
        <w:r w:rsidR="008E216F">
          <w:rPr>
            <w:rFonts w:ascii="Times New Roman" w:hAnsi="Times New Roman" w:cs="Times New Roman"/>
            <w:sz w:val="28"/>
            <w:szCs w:val="28"/>
            <w:lang w:val="uk-UA"/>
          </w:rPr>
          <w:t xml:space="preserve">… </w:t>
        </w:r>
      </w:ins>
      <w:ins w:id="7789" w:author="RePack by Diakov" w:date="2022-01-16T17:55:00Z">
        <w:r w:rsidRPr="00F77ABE">
          <w:rPr>
            <w:rFonts w:ascii="Times New Roman" w:hAnsi="Times New Roman" w:cs="Times New Roman"/>
            <w:sz w:val="28"/>
            <w:szCs w:val="28"/>
          </w:rPr>
          <w:t>канд. філол. наук: 10.01.01. Терноп. нац. ун-т ім. Володимира Гнатюка</w:t>
        </w:r>
        <w:r w:rsidRPr="00355B66">
          <w:rPr>
            <w:rFonts w:ascii="Times New Roman" w:hAnsi="Times New Roman" w:cs="Times New Roman"/>
            <w:sz w:val="28"/>
            <w:szCs w:val="28"/>
          </w:rPr>
          <w:t>. Тернопіль, 2017. 234 с.</w:t>
        </w:r>
      </w:ins>
    </w:p>
    <w:p w14:paraId="72426277" w14:textId="0884C13B" w:rsidR="00355B66" w:rsidRPr="00355B66" w:rsidRDefault="00355B66" w:rsidP="00355B66">
      <w:pPr>
        <w:pStyle w:val="a3"/>
        <w:numPr>
          <w:ilvl w:val="0"/>
          <w:numId w:val="24"/>
        </w:numPr>
        <w:spacing w:after="0" w:line="360" w:lineRule="auto"/>
        <w:ind w:left="0" w:firstLine="709"/>
        <w:jc w:val="both"/>
        <w:rPr>
          <w:ins w:id="7790" w:author="RePack by Diakov" w:date="2022-01-16T17:55:00Z"/>
          <w:rFonts w:ascii="Times New Roman" w:hAnsi="Times New Roman" w:cs="Times New Roman"/>
          <w:sz w:val="28"/>
          <w:szCs w:val="28"/>
        </w:rPr>
      </w:pPr>
      <w:ins w:id="7791" w:author="RePack by Diakov" w:date="2022-01-16T17:55:00Z">
        <w:r w:rsidRPr="00355B66">
          <w:rPr>
            <w:rPrChange w:id="7792" w:author="RePack by Diakov" w:date="2022-01-16T17:55:00Z">
              <w:rPr/>
            </w:rPrChange>
          </w:rPr>
          <w:fldChar w:fldCharType="begin"/>
        </w:r>
        <w:r w:rsidRPr="00355B66">
          <w:instrText xml:space="preserve"> HYPERLINK "http://www.irbis-nbuv.gov.ua/cgi-bin/irbis_nbuv/cgiirbis_64.exe?Z21ID=&amp;I21DBN=UJRN&amp;P21DBN=UJRN&amp;S21STN=1&amp;S21REF=10&amp;S21FMT=fullwebr&amp;C21COM=S&amp;S21CNR=20&amp;S21P01=0&amp;S21P02=0&amp;S21P03=A=&amp;S21COLORTERMS=1&amp;S21STR=%D0%A7%D0%B5%D1%80%D0%BD%D0%B8%D0%BA%20%D0%9E$" \o "Пошук за автором" </w:instrText>
        </w:r>
        <w:r w:rsidRPr="00355B66">
          <w:rPr>
            <w:rPrChange w:id="7793" w:author="RePack by Diakov" w:date="2022-01-16T17:55:00Z">
              <w:rPr>
                <w:rStyle w:val="a5"/>
                <w:rFonts w:ascii="Times New Roman" w:hAnsi="Times New Roman" w:cs="Times New Roman"/>
                <w:color w:val="auto"/>
                <w:sz w:val="28"/>
                <w:szCs w:val="28"/>
                <w:u w:val="none"/>
                <w:lang w:val="uk-UA"/>
              </w:rPr>
            </w:rPrChange>
          </w:rPr>
          <w:fldChar w:fldCharType="separate"/>
        </w:r>
        <w:r w:rsidRPr="00355B66">
          <w:rPr>
            <w:rStyle w:val="a5"/>
            <w:rFonts w:ascii="Times New Roman" w:hAnsi="Times New Roman" w:cs="Times New Roman"/>
            <w:color w:val="auto"/>
            <w:sz w:val="28"/>
            <w:szCs w:val="28"/>
            <w:u w:val="none"/>
            <w:lang w:val="uk-UA"/>
            <w:rPrChange w:id="7794" w:author="RePack by Diakov" w:date="2022-01-16T17:55:00Z">
              <w:rPr>
                <w:rStyle w:val="a5"/>
                <w:rFonts w:ascii="Times New Roman" w:hAnsi="Times New Roman" w:cs="Times New Roman"/>
                <w:sz w:val="28"/>
                <w:szCs w:val="28"/>
                <w:lang w:val="uk-UA"/>
              </w:rPr>
            </w:rPrChange>
          </w:rPr>
          <w:t>Черник О.</w:t>
        </w:r>
      </w:ins>
      <w:ins w:id="7795" w:author="Пользователь" w:date="2022-01-19T17:11:00Z">
        <w:r w:rsidR="00F87632">
          <w:rPr>
            <w:rStyle w:val="a5"/>
            <w:rFonts w:ascii="Times New Roman" w:hAnsi="Times New Roman" w:cs="Times New Roman"/>
            <w:color w:val="auto"/>
            <w:sz w:val="28"/>
            <w:szCs w:val="28"/>
            <w:u w:val="none"/>
            <w:lang w:val="uk-UA"/>
          </w:rPr>
          <w:t xml:space="preserve"> </w:t>
        </w:r>
      </w:ins>
      <w:ins w:id="7796" w:author="RePack by Diakov" w:date="2022-01-16T17:55:00Z">
        <w:r w:rsidRPr="00355B66">
          <w:rPr>
            <w:rStyle w:val="a5"/>
            <w:rFonts w:ascii="Times New Roman" w:hAnsi="Times New Roman" w:cs="Times New Roman"/>
            <w:color w:val="auto"/>
            <w:sz w:val="28"/>
            <w:szCs w:val="28"/>
            <w:u w:val="none"/>
            <w:lang w:val="uk-UA"/>
            <w:rPrChange w:id="7797" w:author="RePack by Diakov" w:date="2022-01-16T17:55:00Z">
              <w:rPr>
                <w:rStyle w:val="a5"/>
                <w:rFonts w:ascii="Times New Roman" w:hAnsi="Times New Roman" w:cs="Times New Roman"/>
                <w:sz w:val="28"/>
                <w:szCs w:val="28"/>
                <w:lang w:val="uk-UA"/>
              </w:rPr>
            </w:rPrChange>
          </w:rPr>
          <w:t>О.</w:t>
        </w:r>
        <w:r w:rsidRPr="00355B66">
          <w:rPr>
            <w:rStyle w:val="a5"/>
            <w:rFonts w:ascii="Times New Roman" w:hAnsi="Times New Roman" w:cs="Times New Roman"/>
            <w:color w:val="auto"/>
            <w:sz w:val="28"/>
            <w:szCs w:val="28"/>
            <w:u w:val="none"/>
            <w:lang w:val="uk-UA"/>
            <w:rPrChange w:id="7798" w:author="RePack by Diakov" w:date="2022-01-16T17:55:00Z">
              <w:rPr>
                <w:rStyle w:val="a5"/>
                <w:rFonts w:ascii="Times New Roman" w:hAnsi="Times New Roman" w:cs="Times New Roman"/>
                <w:color w:val="auto"/>
                <w:sz w:val="28"/>
                <w:szCs w:val="28"/>
                <w:u w:val="none"/>
                <w:lang w:val="uk-UA"/>
              </w:rPr>
            </w:rPrChange>
          </w:rPr>
          <w:fldChar w:fldCharType="end"/>
        </w:r>
        <w:r w:rsidRPr="00355B66">
          <w:rPr>
            <w:rFonts w:ascii="Times New Roman" w:hAnsi="Times New Roman" w:cs="Times New Roman"/>
            <w:sz w:val="28"/>
            <w:szCs w:val="28"/>
            <w:shd w:val="clear" w:color="auto" w:fill="F9F9F9"/>
          </w:rPr>
          <w:t> </w:t>
        </w:r>
        <w:r w:rsidRPr="00355B66">
          <w:rPr>
            <w:rFonts w:ascii="Times New Roman" w:hAnsi="Times New Roman" w:cs="Times New Roman"/>
            <w:bCs/>
            <w:sz w:val="28"/>
            <w:szCs w:val="28"/>
            <w:lang w:val="uk-UA"/>
          </w:rPr>
          <w:t>Ідіостиль письменника як лінгвістичний феномен та методи його вивчення</w:t>
        </w:r>
        <w:r w:rsidRPr="00355B66">
          <w:rPr>
            <w:rFonts w:ascii="Times New Roman" w:hAnsi="Times New Roman" w:cs="Times New Roman"/>
            <w:sz w:val="28"/>
            <w:szCs w:val="28"/>
            <w:shd w:val="clear" w:color="auto" w:fill="F9F9F9"/>
            <w:lang w:val="uk-UA"/>
          </w:rPr>
          <w:t xml:space="preserve">. </w:t>
        </w:r>
        <w:r w:rsidRPr="00355B66">
          <w:rPr>
            <w:i/>
            <w:rPrChange w:id="7799" w:author="RePack by Diakov" w:date="2022-01-16T17:55:00Z">
              <w:rPr/>
            </w:rPrChange>
          </w:rPr>
          <w:fldChar w:fldCharType="begin"/>
        </w:r>
        <w:r w:rsidRPr="00355B66">
          <w:rPr>
            <w:i/>
            <w:rPrChange w:id="7800" w:author="RePack by Diakov" w:date="2022-01-16T17:55:00Z">
              <w:rPr/>
            </w:rPrChange>
          </w:rPr>
          <w:instrText xml:space="preserve"> HYPERLINK "http://www.irbis-nbuv.gov.ua/cgi-bin/irbis_nbuv/cgiirbis_64.exe?Z21ID=&amp;I21DBN=UJRN&amp;P21DBN=UJRN&amp;S21STN=1&amp;S21REF=10&amp;S21FMT=JUU_all&amp;C21COM=S&amp;S21CNR=20&amp;S21P01=0&amp;S21P02=0&amp;S21P03=IJ=&amp;S21COLORTERMS=1&amp;S21STR=%D0%9670151:%D0%A4%D1%96%D0%BB%D0%BE%D0%BB.%D0%BD." \o "Періодичне видання" </w:instrText>
        </w:r>
        <w:r w:rsidRPr="00355B66">
          <w:rPr>
            <w:rPrChange w:id="7801" w:author="RePack by Diakov" w:date="2022-01-16T17:55:00Z">
              <w:rPr>
                <w:rStyle w:val="a5"/>
                <w:rFonts w:ascii="Times New Roman" w:hAnsi="Times New Roman" w:cs="Times New Roman"/>
                <w:i/>
                <w:color w:val="auto"/>
                <w:sz w:val="28"/>
                <w:szCs w:val="28"/>
                <w:u w:val="none"/>
                <w:lang w:val="uk-UA"/>
              </w:rPr>
            </w:rPrChange>
          </w:rPr>
          <w:fldChar w:fldCharType="separate"/>
        </w:r>
        <w:r w:rsidRPr="00355B66">
          <w:rPr>
            <w:rStyle w:val="a5"/>
            <w:rFonts w:ascii="Times New Roman" w:hAnsi="Times New Roman" w:cs="Times New Roman"/>
            <w:i/>
            <w:color w:val="auto"/>
            <w:sz w:val="28"/>
            <w:szCs w:val="28"/>
            <w:u w:val="none"/>
            <w:lang w:val="uk-UA"/>
            <w:rPrChange w:id="7802" w:author="RePack by Diakov" w:date="2022-01-16T17:55:00Z">
              <w:rPr>
                <w:rStyle w:val="a5"/>
                <w:rFonts w:ascii="Times New Roman" w:hAnsi="Times New Roman" w:cs="Times New Roman"/>
                <w:sz w:val="28"/>
                <w:szCs w:val="28"/>
                <w:lang w:val="uk-UA"/>
              </w:rPr>
            </w:rPrChange>
          </w:rPr>
          <w:t>Вісник Житомирського державного університету імені Івана Франка. Філологічні науки</w:t>
        </w:r>
        <w:r w:rsidRPr="00355B66">
          <w:rPr>
            <w:rStyle w:val="a5"/>
            <w:rFonts w:ascii="Times New Roman" w:hAnsi="Times New Roman" w:cs="Times New Roman"/>
            <w:i/>
            <w:color w:val="auto"/>
            <w:sz w:val="28"/>
            <w:szCs w:val="28"/>
            <w:u w:val="none"/>
            <w:lang w:val="uk-UA"/>
            <w:rPrChange w:id="7803" w:author="RePack by Diakov" w:date="2022-01-16T17:55:00Z">
              <w:rPr>
                <w:rStyle w:val="a5"/>
                <w:rFonts w:ascii="Times New Roman" w:hAnsi="Times New Roman" w:cs="Times New Roman"/>
                <w:i/>
                <w:color w:val="auto"/>
                <w:sz w:val="28"/>
                <w:szCs w:val="28"/>
                <w:u w:val="none"/>
                <w:lang w:val="uk-UA"/>
              </w:rPr>
            </w:rPrChange>
          </w:rPr>
          <w:fldChar w:fldCharType="end"/>
        </w:r>
        <w:r w:rsidRPr="00355B66">
          <w:rPr>
            <w:rFonts w:ascii="Times New Roman" w:hAnsi="Times New Roman" w:cs="Times New Roman"/>
            <w:sz w:val="28"/>
            <w:szCs w:val="28"/>
            <w:lang w:val="uk-UA"/>
          </w:rPr>
          <w:t>. 2016. Вип. 1. С. 113</w:t>
        </w:r>
        <w:del w:id="7804" w:author="Пользователь" w:date="2022-01-19T17:11:00Z">
          <w:r w:rsidRPr="00355B66" w:rsidDel="00F87632">
            <w:rPr>
              <w:rFonts w:ascii="Times New Roman" w:hAnsi="Times New Roman" w:cs="Times New Roman"/>
              <w:sz w:val="28"/>
              <w:szCs w:val="28"/>
              <w:lang w:val="uk-UA"/>
            </w:rPr>
            <w:delText>-</w:delText>
          </w:r>
        </w:del>
      </w:ins>
      <w:ins w:id="7805" w:author="Пользователь" w:date="2022-01-19T17:11:00Z">
        <w:r w:rsidR="00F87632">
          <w:rPr>
            <w:rFonts w:ascii="Times New Roman" w:hAnsi="Times New Roman" w:cs="Times New Roman"/>
            <w:sz w:val="28"/>
            <w:szCs w:val="28"/>
            <w:lang w:val="uk-UA"/>
          </w:rPr>
          <w:t>–</w:t>
        </w:r>
      </w:ins>
      <w:ins w:id="7806" w:author="RePack by Diakov" w:date="2022-01-16T17:55:00Z">
        <w:r w:rsidRPr="00355B66">
          <w:rPr>
            <w:rFonts w:ascii="Times New Roman" w:hAnsi="Times New Roman" w:cs="Times New Roman"/>
            <w:sz w:val="28"/>
            <w:szCs w:val="28"/>
            <w:lang w:val="uk-UA"/>
          </w:rPr>
          <w:t>121.</w:t>
        </w:r>
      </w:ins>
    </w:p>
    <w:p w14:paraId="77C85428" w14:textId="67F5BA7D" w:rsidR="00355B66" w:rsidRPr="00355B66" w:rsidRDefault="00355B66" w:rsidP="00355B66">
      <w:pPr>
        <w:pStyle w:val="a3"/>
        <w:numPr>
          <w:ilvl w:val="0"/>
          <w:numId w:val="24"/>
        </w:numPr>
        <w:spacing w:after="0" w:line="360" w:lineRule="auto"/>
        <w:ind w:left="0" w:firstLine="709"/>
        <w:jc w:val="both"/>
        <w:rPr>
          <w:ins w:id="7807" w:author="RePack by Diakov" w:date="2022-01-16T17:55:00Z"/>
          <w:rFonts w:ascii="Times New Roman" w:hAnsi="Times New Roman" w:cs="Times New Roman"/>
          <w:sz w:val="28"/>
          <w:szCs w:val="28"/>
        </w:rPr>
      </w:pPr>
      <w:ins w:id="7808" w:author="RePack by Diakov" w:date="2022-01-16T17:55:00Z">
        <w:r w:rsidRPr="00355B66">
          <w:rPr>
            <w:rFonts w:ascii="Times New Roman" w:hAnsi="Times New Roman" w:cs="Times New Roman"/>
            <w:sz w:val="28"/>
            <w:szCs w:val="28"/>
          </w:rPr>
          <w:t>Швейцер А.</w:t>
        </w:r>
        <w:r w:rsidRPr="00355B66">
          <w:rPr>
            <w:rFonts w:ascii="Times New Roman" w:hAnsi="Times New Roman" w:cs="Times New Roman"/>
            <w:sz w:val="28"/>
            <w:szCs w:val="28"/>
            <w:lang w:val="uk-UA"/>
          </w:rPr>
          <w:t> </w:t>
        </w:r>
        <w:r w:rsidRPr="00355B66">
          <w:rPr>
            <w:rFonts w:ascii="Times New Roman" w:hAnsi="Times New Roman" w:cs="Times New Roman"/>
            <w:sz w:val="28"/>
            <w:szCs w:val="28"/>
          </w:rPr>
          <w:t>Д. Перевод и лингвистика. Москва</w:t>
        </w:r>
      </w:ins>
      <w:ins w:id="7809" w:author="Пользователь" w:date="2022-01-19T17:11:00Z">
        <w:r w:rsidR="00F87632">
          <w:rPr>
            <w:rFonts w:ascii="Times New Roman" w:hAnsi="Times New Roman" w:cs="Times New Roman"/>
            <w:sz w:val="28"/>
            <w:szCs w:val="28"/>
            <w:lang w:val="uk-UA"/>
          </w:rPr>
          <w:t xml:space="preserve"> </w:t>
        </w:r>
      </w:ins>
      <w:ins w:id="7810" w:author="RePack by Diakov" w:date="2022-01-16T17:55:00Z">
        <w:r w:rsidRPr="00355B66">
          <w:rPr>
            <w:rFonts w:ascii="Times New Roman" w:hAnsi="Times New Roman" w:cs="Times New Roman"/>
            <w:sz w:val="28"/>
            <w:szCs w:val="28"/>
          </w:rPr>
          <w:t>: Воениздат, 1973. 280</w:t>
        </w:r>
        <w:r w:rsidRPr="00355B66">
          <w:rPr>
            <w:rFonts w:ascii="Times New Roman" w:hAnsi="Times New Roman" w:cs="Times New Roman"/>
            <w:sz w:val="28"/>
            <w:szCs w:val="28"/>
            <w:lang w:val="uk-UA"/>
          </w:rPr>
          <w:t> </w:t>
        </w:r>
        <w:r w:rsidRPr="00355B66">
          <w:rPr>
            <w:rFonts w:ascii="Times New Roman" w:hAnsi="Times New Roman" w:cs="Times New Roman"/>
            <w:sz w:val="28"/>
            <w:szCs w:val="28"/>
          </w:rPr>
          <w:t>с.</w:t>
        </w:r>
      </w:ins>
    </w:p>
    <w:p w14:paraId="5B517625" w14:textId="77777777" w:rsidR="00355B66" w:rsidRPr="00355B66" w:rsidRDefault="00355B66" w:rsidP="00355B66">
      <w:pPr>
        <w:pStyle w:val="a3"/>
        <w:numPr>
          <w:ilvl w:val="0"/>
          <w:numId w:val="24"/>
        </w:numPr>
        <w:spacing w:after="0" w:line="360" w:lineRule="auto"/>
        <w:ind w:left="0" w:firstLine="709"/>
        <w:jc w:val="both"/>
        <w:rPr>
          <w:ins w:id="7811" w:author="RePack by Diakov" w:date="2022-01-16T17:55:00Z"/>
          <w:rFonts w:ascii="Times New Roman" w:hAnsi="Times New Roman" w:cs="Times New Roman"/>
          <w:sz w:val="28"/>
          <w:szCs w:val="28"/>
        </w:rPr>
      </w:pPr>
      <w:ins w:id="7812" w:author="RePack by Diakov" w:date="2022-01-16T17:55:00Z">
        <w:r w:rsidRPr="00355B66">
          <w:rPr>
            <w:rFonts w:ascii="Times New Roman" w:hAnsi="Times New Roman" w:cs="Times New Roman"/>
            <w:sz w:val="28"/>
            <w:szCs w:val="28"/>
          </w:rPr>
          <w:t>Шкуров Є.</w:t>
        </w:r>
        <w:r w:rsidRPr="00355B66">
          <w:rPr>
            <w:rFonts w:ascii="Times New Roman" w:hAnsi="Times New Roman" w:cs="Times New Roman"/>
            <w:sz w:val="28"/>
            <w:szCs w:val="28"/>
            <w:lang w:val="uk-UA"/>
          </w:rPr>
          <w:t> </w:t>
        </w:r>
        <w:r w:rsidRPr="00355B66">
          <w:rPr>
            <w:rFonts w:ascii="Times New Roman" w:hAnsi="Times New Roman" w:cs="Times New Roman"/>
            <w:sz w:val="28"/>
            <w:szCs w:val="28"/>
          </w:rPr>
          <w:t xml:space="preserve">В Наукова фантастика у теоретичному дискурсі. </w:t>
        </w:r>
        <w:r w:rsidRPr="00355B66">
          <w:rPr>
            <w:rFonts w:ascii="Times New Roman" w:hAnsi="Times New Roman" w:cs="Times New Roman"/>
            <w:i/>
            <w:sz w:val="28"/>
            <w:szCs w:val="28"/>
          </w:rPr>
          <w:t>Літературознавчі студії</w:t>
        </w:r>
        <w:r w:rsidRPr="00355B66">
          <w:rPr>
            <w:rFonts w:ascii="Times New Roman" w:hAnsi="Times New Roman" w:cs="Times New Roman"/>
            <w:sz w:val="28"/>
            <w:szCs w:val="28"/>
          </w:rPr>
          <w:t>. 2013. Вип. 39(2). С. 482</w:t>
        </w:r>
        <w:r w:rsidRPr="00355B66">
          <w:rPr>
            <w:rFonts w:ascii="Times New Roman" w:hAnsi="Times New Roman" w:cs="Times New Roman"/>
            <w:sz w:val="28"/>
            <w:szCs w:val="28"/>
            <w:lang w:val="uk-UA"/>
          </w:rPr>
          <w:t>–</w:t>
        </w:r>
        <w:r w:rsidRPr="00355B66">
          <w:rPr>
            <w:rFonts w:ascii="Times New Roman" w:hAnsi="Times New Roman" w:cs="Times New Roman"/>
            <w:sz w:val="28"/>
            <w:szCs w:val="28"/>
          </w:rPr>
          <w:t>487.</w:t>
        </w:r>
      </w:ins>
    </w:p>
    <w:p w14:paraId="5F2E4DC5" w14:textId="77777777" w:rsidR="00355B66" w:rsidRPr="001722A5" w:rsidRDefault="00355B66" w:rsidP="00355B66">
      <w:pPr>
        <w:pStyle w:val="a3"/>
        <w:numPr>
          <w:ilvl w:val="0"/>
          <w:numId w:val="24"/>
        </w:numPr>
        <w:spacing w:after="0" w:line="360" w:lineRule="auto"/>
        <w:ind w:left="0" w:firstLine="709"/>
        <w:jc w:val="both"/>
        <w:rPr>
          <w:ins w:id="7813" w:author="RePack by Diakov" w:date="2022-01-16T17:55:00Z"/>
          <w:rFonts w:ascii="Times New Roman" w:hAnsi="Times New Roman" w:cs="Times New Roman"/>
          <w:sz w:val="28"/>
          <w:szCs w:val="28"/>
        </w:rPr>
      </w:pPr>
      <w:ins w:id="7814" w:author="RePack by Diakov" w:date="2022-01-16T17:55:00Z">
        <w:r w:rsidRPr="001722A5">
          <w:rPr>
            <w:rFonts w:ascii="Times New Roman" w:hAnsi="Times New Roman" w:cs="Times New Roman"/>
            <w:sz w:val="28"/>
            <w:szCs w:val="28"/>
          </w:rPr>
          <w:lastRenderedPageBreak/>
          <w:t>Шкуров Є.</w:t>
        </w:r>
        <w:r w:rsidRPr="001722A5">
          <w:rPr>
            <w:rFonts w:ascii="Times New Roman" w:hAnsi="Times New Roman" w:cs="Times New Roman"/>
            <w:sz w:val="28"/>
            <w:szCs w:val="28"/>
            <w:lang w:val="uk-UA"/>
          </w:rPr>
          <w:t> </w:t>
        </w:r>
        <w:r w:rsidRPr="001722A5">
          <w:rPr>
            <w:rFonts w:ascii="Times New Roman" w:hAnsi="Times New Roman" w:cs="Times New Roman"/>
            <w:sz w:val="28"/>
            <w:szCs w:val="28"/>
          </w:rPr>
          <w:t xml:space="preserve">В. Природа фантастичного у науковій фантастиці. </w:t>
        </w:r>
        <w:r w:rsidRPr="001722A5">
          <w:rPr>
            <w:rFonts w:ascii="Times New Roman" w:hAnsi="Times New Roman" w:cs="Times New Roman"/>
            <w:i/>
            <w:sz w:val="28"/>
            <w:szCs w:val="28"/>
          </w:rPr>
          <w:t>Літературознавчі студії</w:t>
        </w:r>
        <w:r w:rsidRPr="001722A5">
          <w:rPr>
            <w:rFonts w:ascii="Times New Roman" w:hAnsi="Times New Roman" w:cs="Times New Roman"/>
            <w:sz w:val="28"/>
            <w:szCs w:val="28"/>
          </w:rPr>
          <w:t>. 2013. Вип. 40(2). С. 353</w:t>
        </w:r>
        <w:r w:rsidRPr="001722A5">
          <w:rPr>
            <w:rFonts w:ascii="Times New Roman" w:hAnsi="Times New Roman" w:cs="Times New Roman"/>
            <w:sz w:val="28"/>
            <w:szCs w:val="28"/>
            <w:lang w:val="uk-UA"/>
          </w:rPr>
          <w:t>–</w:t>
        </w:r>
        <w:r w:rsidRPr="001722A5">
          <w:rPr>
            <w:rFonts w:ascii="Times New Roman" w:hAnsi="Times New Roman" w:cs="Times New Roman"/>
            <w:sz w:val="28"/>
            <w:szCs w:val="28"/>
          </w:rPr>
          <w:t>360.</w:t>
        </w:r>
      </w:ins>
    </w:p>
    <w:p w14:paraId="0E6A60BA" w14:textId="25BB2B8D" w:rsidR="00355B66" w:rsidRPr="005E779A" w:rsidRDefault="00355B66" w:rsidP="00355B66">
      <w:pPr>
        <w:pStyle w:val="a3"/>
        <w:numPr>
          <w:ilvl w:val="0"/>
          <w:numId w:val="24"/>
        </w:numPr>
        <w:spacing w:after="0" w:line="360" w:lineRule="auto"/>
        <w:ind w:left="0" w:firstLine="709"/>
        <w:jc w:val="both"/>
        <w:rPr>
          <w:ins w:id="7815" w:author="RePack by Diakov" w:date="2022-01-16T17:55:00Z"/>
          <w:rFonts w:ascii="Times New Roman" w:hAnsi="Times New Roman" w:cs="Times New Roman"/>
          <w:sz w:val="28"/>
          <w:szCs w:val="28"/>
        </w:rPr>
      </w:pPr>
      <w:ins w:id="7816" w:author="RePack by Diakov" w:date="2022-01-16T17:55:00Z">
        <w:r w:rsidRPr="009656C5">
          <w:rPr>
            <w:rFonts w:ascii="Times New Roman" w:hAnsi="Times New Roman" w:cs="Times New Roman"/>
            <w:sz w:val="28"/>
            <w:szCs w:val="28"/>
          </w:rPr>
          <w:t>Щербакова А.</w:t>
        </w:r>
        <w:r w:rsidRPr="009656C5">
          <w:rPr>
            <w:rFonts w:ascii="Times New Roman" w:hAnsi="Times New Roman" w:cs="Times New Roman"/>
            <w:sz w:val="28"/>
            <w:szCs w:val="28"/>
            <w:lang w:val="uk-UA"/>
          </w:rPr>
          <w:t> </w:t>
        </w:r>
        <w:r w:rsidRPr="009656C5">
          <w:rPr>
            <w:rFonts w:ascii="Times New Roman" w:hAnsi="Times New Roman" w:cs="Times New Roman"/>
            <w:sz w:val="28"/>
            <w:szCs w:val="28"/>
          </w:rPr>
          <w:t xml:space="preserve">С. Роман Мэри Шелли «Франкенштейн, или современный прометей» и «журнал Виктора Франкенштейна» Питера Акройда: </w:t>
        </w:r>
        <w:r w:rsidRPr="005E779A">
          <w:rPr>
            <w:rFonts w:ascii="Times New Roman" w:hAnsi="Times New Roman" w:cs="Times New Roman"/>
            <w:sz w:val="28"/>
            <w:szCs w:val="28"/>
          </w:rPr>
          <w:t>поэтика пересоздания</w:t>
        </w:r>
      </w:ins>
      <w:ins w:id="7817" w:author="RePack by Diakov" w:date="2022-01-19T21:09:00Z">
        <w:r w:rsidR="001722A5" w:rsidRPr="005E779A">
          <w:rPr>
            <w:rFonts w:ascii="Times New Roman" w:hAnsi="Times New Roman" w:cs="Times New Roman"/>
            <w:sz w:val="28"/>
            <w:szCs w:val="28"/>
            <w:lang w:val="uk-UA"/>
          </w:rPr>
          <w:t>:</w:t>
        </w:r>
      </w:ins>
      <w:ins w:id="7818" w:author="RePack by Diakov" w:date="2022-01-16T17:55:00Z">
        <w:r w:rsidRPr="005E779A">
          <w:rPr>
            <w:rFonts w:ascii="Times New Roman" w:hAnsi="Times New Roman" w:cs="Times New Roman"/>
            <w:sz w:val="28"/>
            <w:szCs w:val="28"/>
          </w:rPr>
          <w:t xml:space="preserve"> </w:t>
        </w:r>
      </w:ins>
      <w:ins w:id="7819" w:author="RePack by Diakov" w:date="2022-01-19T21:08:00Z">
        <w:r w:rsidR="001722A5" w:rsidRPr="005E779A">
          <w:rPr>
            <w:rFonts w:ascii="Times New Roman" w:hAnsi="Times New Roman" w:cs="Times New Roman"/>
            <w:sz w:val="28"/>
            <w:szCs w:val="28"/>
          </w:rPr>
          <w:t xml:space="preserve">дис. </w:t>
        </w:r>
        <w:r w:rsidR="001722A5" w:rsidRPr="005E779A">
          <w:rPr>
            <w:rFonts w:ascii="Times New Roman" w:hAnsi="Times New Roman" w:cs="Times New Roman"/>
            <w:sz w:val="28"/>
            <w:szCs w:val="28"/>
            <w:lang w:val="uk-UA"/>
          </w:rPr>
          <w:t xml:space="preserve">… </w:t>
        </w:r>
        <w:r w:rsidR="001722A5" w:rsidRPr="005E779A">
          <w:rPr>
            <w:rFonts w:ascii="Times New Roman" w:hAnsi="Times New Roman" w:cs="Times New Roman"/>
            <w:sz w:val="28"/>
            <w:szCs w:val="28"/>
          </w:rPr>
          <w:t>к</w:t>
        </w:r>
        <w:r w:rsidR="001722A5" w:rsidRPr="005E779A">
          <w:rPr>
            <w:rFonts w:ascii="Times New Roman" w:hAnsi="Times New Roman" w:cs="Times New Roman"/>
            <w:sz w:val="28"/>
            <w:szCs w:val="28"/>
            <w:lang w:val="uk-UA"/>
          </w:rPr>
          <w:t>анд</w:t>
        </w:r>
        <w:r w:rsidR="001722A5" w:rsidRPr="005E779A">
          <w:rPr>
            <w:rFonts w:ascii="Times New Roman" w:hAnsi="Times New Roman" w:cs="Times New Roman"/>
            <w:sz w:val="28"/>
            <w:szCs w:val="28"/>
          </w:rPr>
          <w:t>.</w:t>
        </w:r>
        <w:r w:rsidR="001722A5" w:rsidRPr="005E779A">
          <w:rPr>
            <w:rFonts w:ascii="Times New Roman" w:hAnsi="Times New Roman" w:cs="Times New Roman"/>
            <w:sz w:val="28"/>
            <w:szCs w:val="28"/>
            <w:lang w:val="uk-UA"/>
          </w:rPr>
          <w:t xml:space="preserve"> </w:t>
        </w:r>
        <w:r w:rsidR="001722A5" w:rsidRPr="005E779A">
          <w:rPr>
            <w:rFonts w:ascii="Times New Roman" w:hAnsi="Times New Roman" w:cs="Times New Roman"/>
            <w:sz w:val="28"/>
            <w:szCs w:val="28"/>
          </w:rPr>
          <w:t>ф</w:t>
        </w:r>
        <w:r w:rsidR="001722A5" w:rsidRPr="005E779A">
          <w:rPr>
            <w:rFonts w:ascii="Times New Roman" w:hAnsi="Times New Roman" w:cs="Times New Roman"/>
            <w:sz w:val="28"/>
            <w:szCs w:val="28"/>
            <w:lang w:val="uk-UA"/>
          </w:rPr>
          <w:t>илол</w:t>
        </w:r>
        <w:r w:rsidR="001722A5" w:rsidRPr="005E779A">
          <w:rPr>
            <w:rFonts w:ascii="Times New Roman" w:hAnsi="Times New Roman" w:cs="Times New Roman"/>
            <w:sz w:val="28"/>
            <w:szCs w:val="28"/>
          </w:rPr>
          <w:t>.</w:t>
        </w:r>
        <w:r w:rsidR="001722A5" w:rsidRPr="005E779A">
          <w:rPr>
            <w:rFonts w:ascii="Times New Roman" w:hAnsi="Times New Roman" w:cs="Times New Roman"/>
            <w:sz w:val="28"/>
            <w:szCs w:val="28"/>
            <w:lang w:val="uk-UA"/>
          </w:rPr>
          <w:t xml:space="preserve"> </w:t>
        </w:r>
        <w:r w:rsidR="001722A5" w:rsidRPr="005E779A">
          <w:rPr>
            <w:rFonts w:ascii="Times New Roman" w:hAnsi="Times New Roman" w:cs="Times New Roman"/>
            <w:sz w:val="28"/>
            <w:szCs w:val="28"/>
          </w:rPr>
          <w:t>н</w:t>
        </w:r>
        <w:r w:rsidR="001722A5" w:rsidRPr="005E779A">
          <w:rPr>
            <w:rFonts w:ascii="Times New Roman" w:hAnsi="Times New Roman" w:cs="Times New Roman"/>
            <w:sz w:val="28"/>
            <w:szCs w:val="28"/>
            <w:lang w:val="uk-UA"/>
          </w:rPr>
          <w:t>аук: 10.01.03</w:t>
        </w:r>
      </w:ins>
      <w:ins w:id="7820" w:author="RePack by Diakov" w:date="2022-01-16T17:55:00Z">
        <w:r w:rsidRPr="005E779A">
          <w:rPr>
            <w:rFonts w:ascii="Times New Roman" w:hAnsi="Times New Roman" w:cs="Times New Roman"/>
            <w:sz w:val="28"/>
            <w:szCs w:val="28"/>
          </w:rPr>
          <w:t>. Великий Новгород</w:t>
        </w:r>
      </w:ins>
      <w:ins w:id="7821" w:author="RePack by Diakov" w:date="2022-01-23T23:12:00Z">
        <w:r w:rsidR="009656C5" w:rsidRPr="005E779A">
          <w:rPr>
            <w:rFonts w:ascii="Times New Roman" w:hAnsi="Times New Roman" w:cs="Times New Roman"/>
            <w:sz w:val="28"/>
            <w:szCs w:val="28"/>
            <w:lang w:val="uk-UA"/>
            <w:rPrChange w:id="7822" w:author="RePack by Diakov" w:date="2022-01-23T23:22:00Z">
              <w:rPr>
                <w:rFonts w:ascii="Times New Roman" w:hAnsi="Times New Roman" w:cs="Times New Roman"/>
                <w:sz w:val="28"/>
                <w:szCs w:val="28"/>
                <w:highlight w:val="red"/>
                <w:lang w:val="uk-UA"/>
              </w:rPr>
            </w:rPrChange>
          </w:rPr>
          <w:t xml:space="preserve">, 2019. </w:t>
        </w:r>
      </w:ins>
      <w:ins w:id="7823" w:author="RePack by Diakov" w:date="2022-01-16T17:55:00Z">
        <w:r w:rsidRPr="005E779A">
          <w:rPr>
            <w:rFonts w:ascii="Times New Roman" w:hAnsi="Times New Roman" w:cs="Times New Roman"/>
            <w:sz w:val="28"/>
            <w:szCs w:val="28"/>
          </w:rPr>
          <w:t>188 с.</w:t>
        </w:r>
      </w:ins>
    </w:p>
    <w:p w14:paraId="220D711A" w14:textId="77777777" w:rsidR="00355B66" w:rsidRPr="005E779A" w:rsidRDefault="00355B66" w:rsidP="00355B66">
      <w:pPr>
        <w:pStyle w:val="a3"/>
        <w:numPr>
          <w:ilvl w:val="0"/>
          <w:numId w:val="24"/>
        </w:numPr>
        <w:spacing w:after="0" w:line="360" w:lineRule="auto"/>
        <w:ind w:left="0" w:firstLine="709"/>
        <w:jc w:val="both"/>
        <w:rPr>
          <w:ins w:id="7824" w:author="RePack by Diakov" w:date="2022-01-16T17:55:00Z"/>
          <w:rFonts w:ascii="Times New Roman" w:hAnsi="Times New Roman" w:cs="Times New Roman"/>
          <w:sz w:val="28"/>
          <w:szCs w:val="28"/>
        </w:rPr>
      </w:pPr>
      <w:ins w:id="7825" w:author="RePack by Diakov" w:date="2022-01-16T17:55:00Z">
        <w:r w:rsidRPr="005E779A">
          <w:rPr>
            <w:rFonts w:ascii="Times New Roman" w:hAnsi="Times New Roman" w:cs="Times New Roman"/>
            <w:sz w:val="28"/>
            <w:szCs w:val="28"/>
          </w:rPr>
          <w:t>Янова Т.</w:t>
        </w:r>
        <w:r w:rsidRPr="005E779A">
          <w:rPr>
            <w:rFonts w:ascii="Times New Roman" w:hAnsi="Times New Roman" w:cs="Times New Roman"/>
            <w:sz w:val="28"/>
            <w:szCs w:val="28"/>
            <w:lang w:val="uk-UA"/>
          </w:rPr>
          <w:t> </w:t>
        </w:r>
        <w:r w:rsidRPr="005E779A">
          <w:rPr>
            <w:rFonts w:ascii="Times New Roman" w:hAnsi="Times New Roman" w:cs="Times New Roman"/>
            <w:sz w:val="28"/>
            <w:szCs w:val="28"/>
          </w:rPr>
          <w:t>В. Трансформации при переводе. URL: http://study-english.info/article066.php. (дата звернення: 10.12.2021).</w:t>
        </w:r>
      </w:ins>
    </w:p>
    <w:p w14:paraId="78B8A864" w14:textId="5900473E" w:rsidR="00355B66" w:rsidRPr="005E779A" w:rsidRDefault="00355B66" w:rsidP="00355B66">
      <w:pPr>
        <w:pStyle w:val="a3"/>
        <w:numPr>
          <w:ilvl w:val="0"/>
          <w:numId w:val="24"/>
        </w:numPr>
        <w:spacing w:after="0" w:line="360" w:lineRule="auto"/>
        <w:ind w:left="0" w:firstLine="709"/>
        <w:jc w:val="both"/>
        <w:rPr>
          <w:ins w:id="7826" w:author="RePack by Diakov" w:date="2022-01-16T17:55:00Z"/>
          <w:rFonts w:ascii="Times New Roman" w:hAnsi="Times New Roman" w:cs="Times New Roman"/>
          <w:sz w:val="28"/>
          <w:szCs w:val="28"/>
        </w:rPr>
      </w:pPr>
      <w:ins w:id="7827" w:author="RePack by Diakov" w:date="2022-01-16T17:55:00Z">
        <w:r w:rsidRPr="005E779A">
          <w:rPr>
            <w:rFonts w:ascii="Times New Roman" w:hAnsi="Times New Roman" w:cs="Times New Roman"/>
            <w:sz w:val="28"/>
            <w:szCs w:val="28"/>
            <w:lang w:val="en-US"/>
          </w:rPr>
          <w:t xml:space="preserve">Fowler R. Linguistics and the Novel. </w:t>
        </w:r>
        <w:r w:rsidRPr="005E779A">
          <w:rPr>
            <w:rFonts w:ascii="Times New Roman" w:hAnsi="Times New Roman" w:cs="Times New Roman"/>
            <w:sz w:val="28"/>
            <w:szCs w:val="28"/>
          </w:rPr>
          <w:t>London</w:t>
        </w:r>
      </w:ins>
      <w:ins w:id="7828" w:author="Пользователь" w:date="2022-01-19T17:12:00Z">
        <w:r w:rsidR="00F87632" w:rsidRPr="005E779A">
          <w:rPr>
            <w:rFonts w:ascii="Times New Roman" w:hAnsi="Times New Roman" w:cs="Times New Roman"/>
            <w:sz w:val="28"/>
            <w:szCs w:val="28"/>
            <w:lang w:val="uk-UA"/>
          </w:rPr>
          <w:t xml:space="preserve"> </w:t>
        </w:r>
      </w:ins>
      <w:ins w:id="7829" w:author="RePack by Diakov" w:date="2022-01-16T17:55:00Z">
        <w:r w:rsidRPr="005E779A">
          <w:rPr>
            <w:rFonts w:ascii="Times New Roman" w:hAnsi="Times New Roman" w:cs="Times New Roman"/>
            <w:sz w:val="28"/>
            <w:szCs w:val="28"/>
          </w:rPr>
          <w:t>: Methuen, 1977. 145 p.</w:t>
        </w:r>
      </w:ins>
    </w:p>
    <w:p w14:paraId="5F20FC23" w14:textId="3A41189B" w:rsidR="00355B66" w:rsidRPr="005E779A" w:rsidRDefault="00355B66" w:rsidP="00355B66">
      <w:pPr>
        <w:pStyle w:val="a3"/>
        <w:numPr>
          <w:ilvl w:val="0"/>
          <w:numId w:val="24"/>
        </w:numPr>
        <w:spacing w:after="0" w:line="360" w:lineRule="auto"/>
        <w:ind w:left="0" w:firstLine="709"/>
        <w:jc w:val="both"/>
        <w:rPr>
          <w:ins w:id="7830" w:author="RePack by Diakov" w:date="2022-01-16T17:55:00Z"/>
          <w:rFonts w:ascii="Times New Roman" w:hAnsi="Times New Roman" w:cs="Times New Roman"/>
          <w:sz w:val="28"/>
          <w:szCs w:val="28"/>
          <w:lang w:val="en-US"/>
          <w:rPrChange w:id="7831" w:author="RePack by Diakov" w:date="2022-01-23T23:22:00Z">
            <w:rPr>
              <w:ins w:id="7832" w:author="RePack by Diakov" w:date="2022-01-16T17:55:00Z"/>
              <w:rFonts w:ascii="Times New Roman" w:hAnsi="Times New Roman" w:cs="Times New Roman"/>
              <w:sz w:val="28"/>
              <w:szCs w:val="28"/>
            </w:rPr>
          </w:rPrChange>
        </w:rPr>
      </w:pPr>
      <w:ins w:id="7833" w:author="RePack by Diakov" w:date="2022-01-16T17:55:00Z">
        <w:r w:rsidRPr="005E779A">
          <w:rPr>
            <w:rFonts w:ascii="Times New Roman" w:hAnsi="Times New Roman" w:cs="Times New Roman"/>
            <w:sz w:val="28"/>
            <w:szCs w:val="28"/>
            <w:lang w:val="en-US"/>
          </w:rPr>
          <w:t>Keyes D. Flowers for Algernon: A novel. New York</w:t>
        </w:r>
      </w:ins>
      <w:ins w:id="7834" w:author="Пользователь" w:date="2022-01-23T13:23:00Z">
        <w:r w:rsidR="00293324" w:rsidRPr="005E779A">
          <w:rPr>
            <w:rFonts w:ascii="Times New Roman" w:hAnsi="Times New Roman" w:cs="Times New Roman"/>
            <w:sz w:val="28"/>
            <w:szCs w:val="28"/>
            <w:lang w:val="uk-UA"/>
          </w:rPr>
          <w:t xml:space="preserve"> </w:t>
        </w:r>
      </w:ins>
      <w:ins w:id="7835" w:author="RePack by Diakov" w:date="2022-01-16T17:55:00Z">
        <w:r w:rsidRPr="005E779A">
          <w:rPr>
            <w:rFonts w:ascii="Times New Roman" w:hAnsi="Times New Roman" w:cs="Times New Roman"/>
            <w:sz w:val="28"/>
            <w:szCs w:val="28"/>
            <w:lang w:val="en-US"/>
          </w:rPr>
          <w:t xml:space="preserve">: A Harvest Book, 2004. </w:t>
        </w:r>
        <w:r w:rsidRPr="005E779A">
          <w:rPr>
            <w:rFonts w:ascii="Times New Roman" w:hAnsi="Times New Roman" w:cs="Times New Roman"/>
            <w:sz w:val="28"/>
            <w:szCs w:val="28"/>
            <w:lang w:val="en-US"/>
            <w:rPrChange w:id="7836" w:author="RePack by Diakov" w:date="2022-01-23T23:22:00Z">
              <w:rPr>
                <w:rFonts w:ascii="Times New Roman" w:hAnsi="Times New Roman" w:cs="Times New Roman"/>
                <w:sz w:val="28"/>
                <w:szCs w:val="28"/>
              </w:rPr>
            </w:rPrChange>
          </w:rPr>
          <w:t>322 p.</w:t>
        </w:r>
      </w:ins>
    </w:p>
    <w:p w14:paraId="0F75B5A4" w14:textId="05A436DE" w:rsidR="00355B66" w:rsidRPr="005E779A" w:rsidRDefault="00355B66" w:rsidP="00355B66">
      <w:pPr>
        <w:pStyle w:val="a3"/>
        <w:numPr>
          <w:ilvl w:val="0"/>
          <w:numId w:val="24"/>
        </w:numPr>
        <w:spacing w:after="0" w:line="360" w:lineRule="auto"/>
        <w:ind w:left="0" w:firstLine="709"/>
        <w:jc w:val="both"/>
        <w:rPr>
          <w:ins w:id="7837" w:author="RePack by Diakov" w:date="2022-01-16T17:55:00Z"/>
          <w:rFonts w:ascii="Times New Roman" w:hAnsi="Times New Roman" w:cs="Times New Roman"/>
          <w:sz w:val="28"/>
          <w:szCs w:val="28"/>
          <w:lang w:val="en-US"/>
          <w:rPrChange w:id="7838" w:author="RePack by Diakov" w:date="2022-01-23T23:22:00Z">
            <w:rPr>
              <w:ins w:id="7839" w:author="RePack by Diakov" w:date="2022-01-16T17:55:00Z"/>
              <w:rFonts w:ascii="Times New Roman" w:hAnsi="Times New Roman" w:cs="Times New Roman"/>
              <w:sz w:val="28"/>
              <w:szCs w:val="28"/>
            </w:rPr>
          </w:rPrChange>
        </w:rPr>
      </w:pPr>
      <w:ins w:id="7840" w:author="RePack by Diakov" w:date="2022-01-16T17:55:00Z">
        <w:r w:rsidRPr="005E779A">
          <w:rPr>
            <w:rFonts w:ascii="Times New Roman" w:hAnsi="Times New Roman" w:cs="Times New Roman"/>
            <w:sz w:val="28"/>
            <w:szCs w:val="28"/>
            <w:lang w:val="en-US"/>
          </w:rPr>
          <w:t>Krasnobaieva-Chorna Zh., Harbera I., Zhurkova O., Lakomska I. Phraseology in Interdisciplinary Dimension: Tradition and Innovation</w:t>
        </w:r>
      </w:ins>
      <w:ins w:id="7841" w:author="Пользователь" w:date="2022-01-23T13:23:00Z">
        <w:del w:id="7842" w:author="RePack by Diakov" w:date="2022-01-23T23:11:00Z">
          <w:r w:rsidR="00293324" w:rsidRPr="005E779A" w:rsidDel="009656C5">
            <w:rPr>
              <w:rFonts w:ascii="Times New Roman" w:hAnsi="Times New Roman" w:cs="Times New Roman"/>
              <w:sz w:val="28"/>
              <w:szCs w:val="28"/>
              <w:lang w:val="uk-UA"/>
            </w:rPr>
            <w:delText xml:space="preserve"> </w:delText>
          </w:r>
        </w:del>
      </w:ins>
      <w:ins w:id="7843" w:author="RePack by Diakov" w:date="2022-01-16T17:55:00Z">
        <w:r w:rsidRPr="005E779A">
          <w:rPr>
            <w:rFonts w:ascii="Times New Roman" w:hAnsi="Times New Roman" w:cs="Times New Roman"/>
            <w:sz w:val="28"/>
            <w:szCs w:val="28"/>
            <w:lang w:val="en-US"/>
          </w:rPr>
          <w:t xml:space="preserve">: Collective Monograph. </w:t>
        </w:r>
        <w:r w:rsidRPr="005E779A">
          <w:rPr>
            <w:rFonts w:ascii="Times New Roman" w:hAnsi="Times New Roman" w:cs="Times New Roman"/>
            <w:sz w:val="28"/>
            <w:szCs w:val="28"/>
            <w:lang w:val="en-US"/>
            <w:rPrChange w:id="7844" w:author="RePack by Diakov" w:date="2022-01-23T23:22:00Z">
              <w:rPr>
                <w:rFonts w:ascii="Times New Roman" w:hAnsi="Times New Roman" w:cs="Times New Roman"/>
                <w:sz w:val="28"/>
                <w:szCs w:val="28"/>
              </w:rPr>
            </w:rPrChange>
          </w:rPr>
          <w:t>Odesa; Vinnytsia</w:t>
        </w:r>
      </w:ins>
      <w:ins w:id="7845" w:author="Пользователь" w:date="2022-01-25T14:52:00Z">
        <w:r w:rsidR="00BF637B">
          <w:rPr>
            <w:rFonts w:ascii="Times New Roman" w:hAnsi="Times New Roman" w:cs="Times New Roman"/>
            <w:sz w:val="28"/>
            <w:szCs w:val="28"/>
            <w:lang w:val="en-US"/>
          </w:rPr>
          <w:t xml:space="preserve"> </w:t>
        </w:r>
      </w:ins>
      <w:ins w:id="7846" w:author="RePack by Diakov" w:date="2022-01-23T23:21:00Z">
        <w:r w:rsidR="005E779A" w:rsidRPr="005E779A">
          <w:rPr>
            <w:rFonts w:ascii="Times New Roman" w:hAnsi="Times New Roman" w:cs="Times New Roman"/>
            <w:sz w:val="28"/>
            <w:szCs w:val="28"/>
            <w:lang w:val="uk-UA"/>
            <w:rPrChange w:id="7847" w:author="RePack by Diakov" w:date="2022-01-23T23:22:00Z">
              <w:rPr>
                <w:rFonts w:ascii="Times New Roman" w:hAnsi="Times New Roman" w:cs="Times New Roman"/>
                <w:sz w:val="28"/>
                <w:szCs w:val="28"/>
                <w:highlight w:val="red"/>
                <w:lang w:val="uk-UA"/>
              </w:rPr>
            </w:rPrChange>
          </w:rPr>
          <w:t xml:space="preserve">: </w:t>
        </w:r>
        <w:r w:rsidR="005E779A" w:rsidRPr="005E779A">
          <w:rPr>
            <w:rFonts w:ascii="Times New Roman" w:hAnsi="Times New Roman" w:cs="Times New Roman"/>
            <w:sz w:val="28"/>
            <w:szCs w:val="28"/>
            <w:lang w:val="en-US"/>
            <w:rPrChange w:id="7848" w:author="RePack by Diakov" w:date="2022-01-23T23:22:00Z">
              <w:rPr>
                <w:rFonts w:ascii="Times New Roman" w:hAnsi="Times New Roman" w:cs="Times New Roman"/>
                <w:sz w:val="28"/>
                <w:szCs w:val="28"/>
                <w:highlight w:val="red"/>
                <w:lang w:val="en-US"/>
              </w:rPr>
            </w:rPrChange>
          </w:rPr>
          <w:t xml:space="preserve">Nova </w:t>
        </w:r>
        <w:del w:id="7849" w:author="Пользователь" w:date="2022-01-25T14:54:00Z">
          <w:r w:rsidR="005E779A" w:rsidRPr="005E779A" w:rsidDel="00BF637B">
            <w:rPr>
              <w:rFonts w:ascii="Times New Roman" w:hAnsi="Times New Roman" w:cs="Times New Roman"/>
              <w:sz w:val="28"/>
              <w:szCs w:val="28"/>
              <w:lang w:val="en-US"/>
              <w:rPrChange w:id="7850" w:author="RePack by Diakov" w:date="2022-01-23T23:22:00Z">
                <w:rPr>
                  <w:rFonts w:ascii="Times New Roman" w:hAnsi="Times New Roman" w:cs="Times New Roman"/>
                  <w:sz w:val="28"/>
                  <w:szCs w:val="28"/>
                  <w:highlight w:val="red"/>
                  <w:lang w:val="en-US"/>
                </w:rPr>
              </w:rPrChange>
            </w:rPr>
            <w:delText>Book</w:delText>
          </w:r>
        </w:del>
      </w:ins>
      <w:ins w:id="7851" w:author="Пользователь" w:date="2022-01-25T14:54:00Z">
        <w:r w:rsidR="00BF637B">
          <w:rPr>
            <w:rFonts w:ascii="Times New Roman" w:hAnsi="Times New Roman" w:cs="Times New Roman"/>
            <w:sz w:val="28"/>
            <w:szCs w:val="28"/>
            <w:lang w:val="en-US"/>
          </w:rPr>
          <w:t>Knyha</w:t>
        </w:r>
      </w:ins>
      <w:ins w:id="7852" w:author="RePack by Diakov" w:date="2022-01-16T17:55:00Z">
        <w:r w:rsidRPr="005E779A">
          <w:rPr>
            <w:rFonts w:ascii="Times New Roman" w:hAnsi="Times New Roman" w:cs="Times New Roman"/>
            <w:sz w:val="28"/>
            <w:szCs w:val="28"/>
            <w:lang w:val="en-US"/>
            <w:rPrChange w:id="7853" w:author="RePack by Diakov" w:date="2022-01-23T23:22:00Z">
              <w:rPr>
                <w:rFonts w:ascii="Times New Roman" w:hAnsi="Times New Roman" w:cs="Times New Roman"/>
                <w:sz w:val="28"/>
                <w:szCs w:val="28"/>
              </w:rPr>
            </w:rPrChange>
          </w:rPr>
          <w:t>, 2020. 160 p.</w:t>
        </w:r>
      </w:ins>
    </w:p>
    <w:p w14:paraId="31C60FC6" w14:textId="4C203D70" w:rsidR="00355B66" w:rsidRPr="00355B66" w:rsidRDefault="00355B66" w:rsidP="00355B66">
      <w:pPr>
        <w:pStyle w:val="a3"/>
        <w:numPr>
          <w:ilvl w:val="0"/>
          <w:numId w:val="24"/>
        </w:numPr>
        <w:spacing w:after="0" w:line="360" w:lineRule="auto"/>
        <w:ind w:left="0" w:firstLine="709"/>
        <w:jc w:val="both"/>
        <w:rPr>
          <w:ins w:id="7854" w:author="RePack by Diakov" w:date="2022-01-16T17:55:00Z"/>
          <w:rFonts w:ascii="Times New Roman" w:hAnsi="Times New Roman" w:cs="Times New Roman"/>
          <w:sz w:val="28"/>
          <w:szCs w:val="28"/>
        </w:rPr>
      </w:pPr>
      <w:ins w:id="7855" w:author="RePack by Diakov" w:date="2022-01-16T17:55:00Z">
        <w:r w:rsidRPr="00355B66">
          <w:rPr>
            <w:rFonts w:ascii="Times New Roman" w:hAnsi="Times New Roman" w:cs="Times New Roman"/>
            <w:sz w:val="28"/>
            <w:szCs w:val="28"/>
            <w:lang w:val="en-US"/>
          </w:rPr>
          <w:t xml:space="preserve">Vaughan E. Corpus Analysis. </w:t>
        </w:r>
        <w:r w:rsidRPr="00355B66">
          <w:rPr>
            <w:rFonts w:ascii="Times New Roman" w:hAnsi="Times New Roman" w:cs="Times New Roman"/>
            <w:i/>
            <w:sz w:val="28"/>
            <w:szCs w:val="28"/>
            <w:lang w:val="en-US"/>
          </w:rPr>
          <w:t>The International Encyclopedia of Language and Social Interaction</w:t>
        </w:r>
        <w:r w:rsidRPr="00355B66">
          <w:rPr>
            <w:rFonts w:ascii="Times New Roman" w:hAnsi="Times New Roman" w:cs="Times New Roman"/>
            <w:sz w:val="28"/>
            <w:szCs w:val="28"/>
            <w:lang w:val="en-US"/>
          </w:rPr>
          <w:t xml:space="preserve">. </w:t>
        </w:r>
        <w:r w:rsidRPr="00355B66">
          <w:rPr>
            <w:rFonts w:ascii="Times New Roman" w:hAnsi="Times New Roman" w:cs="Times New Roman"/>
            <w:sz w:val="28"/>
            <w:szCs w:val="28"/>
          </w:rPr>
          <w:t xml:space="preserve">2015. </w:t>
        </w:r>
        <w:r w:rsidRPr="00355B66">
          <w:rPr>
            <w:rFonts w:ascii="Times New Roman" w:hAnsi="Times New Roman" w:cs="Times New Roman"/>
            <w:sz w:val="28"/>
            <w:szCs w:val="28"/>
            <w:lang w:val="uk-UA"/>
          </w:rPr>
          <w:t xml:space="preserve">Р. </w:t>
        </w:r>
        <w:r w:rsidRPr="00355B66">
          <w:rPr>
            <w:rFonts w:ascii="Times New Roman" w:hAnsi="Times New Roman" w:cs="Times New Roman"/>
            <w:sz w:val="28"/>
            <w:szCs w:val="28"/>
          </w:rPr>
          <w:t>1</w:t>
        </w:r>
        <w:del w:id="7856" w:author="Пользователь" w:date="2022-01-19T17:12:00Z">
          <w:r w:rsidRPr="00355B66" w:rsidDel="00F87632">
            <w:rPr>
              <w:rFonts w:ascii="Times New Roman" w:hAnsi="Times New Roman" w:cs="Times New Roman"/>
              <w:sz w:val="28"/>
              <w:szCs w:val="28"/>
              <w:lang w:val="uk-UA"/>
            </w:rPr>
            <w:delText>-</w:delText>
          </w:r>
        </w:del>
      </w:ins>
      <w:ins w:id="7857" w:author="Пользователь" w:date="2022-01-19T17:12:00Z">
        <w:r w:rsidR="00F87632">
          <w:rPr>
            <w:rFonts w:ascii="Times New Roman" w:hAnsi="Times New Roman" w:cs="Times New Roman"/>
            <w:sz w:val="28"/>
            <w:szCs w:val="28"/>
            <w:lang w:val="uk-UA"/>
          </w:rPr>
          <w:t>–</w:t>
        </w:r>
      </w:ins>
      <w:ins w:id="7858" w:author="RePack by Diakov" w:date="2022-01-16T17:55:00Z">
        <w:r w:rsidRPr="00355B66">
          <w:rPr>
            <w:rFonts w:ascii="Times New Roman" w:hAnsi="Times New Roman" w:cs="Times New Roman"/>
            <w:sz w:val="28"/>
            <w:szCs w:val="28"/>
          </w:rPr>
          <w:t>17.</w:t>
        </w:r>
      </w:ins>
    </w:p>
    <w:p w14:paraId="19EB24AF" w14:textId="77777777" w:rsidR="003D3EB1" w:rsidRDefault="003D3EB1">
      <w:pPr>
        <w:rPr>
          <w:ins w:id="7859" w:author="RePack by Diakov" w:date="2022-01-16T20:01:00Z"/>
          <w:rFonts w:ascii="Times New Roman" w:hAnsi="Times New Roman" w:cs="Times New Roman"/>
          <w:sz w:val="28"/>
        </w:rPr>
      </w:pPr>
      <w:ins w:id="7860" w:author="RePack by Diakov" w:date="2022-01-16T20:01:00Z">
        <w:r>
          <w:rPr>
            <w:rFonts w:ascii="Times New Roman" w:hAnsi="Times New Roman" w:cs="Times New Roman"/>
            <w:sz w:val="28"/>
          </w:rPr>
          <w:br w:type="page"/>
        </w:r>
      </w:ins>
    </w:p>
    <w:p w14:paraId="467414D0" w14:textId="77777777" w:rsidR="003D3EB1" w:rsidRDefault="003D3EB1" w:rsidP="003D3EB1">
      <w:pPr>
        <w:spacing w:after="0" w:line="360" w:lineRule="auto"/>
        <w:jc w:val="center"/>
        <w:rPr>
          <w:ins w:id="7861" w:author="RePack by Diakov" w:date="2022-01-16T20:01:00Z"/>
          <w:rFonts w:ascii="Times New Roman" w:hAnsi="Times New Roman" w:cs="Times New Roman"/>
          <w:b/>
          <w:bCs/>
          <w:sz w:val="28"/>
          <w:szCs w:val="28"/>
          <w:lang w:val="en-US"/>
        </w:rPr>
      </w:pPr>
      <w:ins w:id="7862" w:author="RePack by Diakov" w:date="2022-01-16T20:01:00Z">
        <w:r w:rsidRPr="006D1930">
          <w:rPr>
            <w:rFonts w:ascii="Times New Roman" w:hAnsi="Times New Roman" w:cs="Times New Roman"/>
            <w:b/>
            <w:bCs/>
            <w:sz w:val="28"/>
            <w:szCs w:val="28"/>
            <w:lang w:val="en-US"/>
          </w:rPr>
          <w:lastRenderedPageBreak/>
          <w:t>SUMMARY</w:t>
        </w:r>
      </w:ins>
    </w:p>
    <w:p w14:paraId="6E4F4A39" w14:textId="77777777" w:rsidR="003D3EB1" w:rsidRPr="006D1930" w:rsidRDefault="003D3EB1" w:rsidP="003D3EB1">
      <w:pPr>
        <w:spacing w:after="0" w:line="360" w:lineRule="auto"/>
        <w:jc w:val="center"/>
        <w:rPr>
          <w:ins w:id="7863" w:author="RePack by Diakov" w:date="2022-01-16T20:01:00Z"/>
          <w:rFonts w:ascii="Times New Roman" w:hAnsi="Times New Roman" w:cs="Times New Roman"/>
          <w:b/>
          <w:bCs/>
          <w:sz w:val="28"/>
          <w:szCs w:val="28"/>
          <w:lang w:val="en-US"/>
        </w:rPr>
      </w:pPr>
    </w:p>
    <w:p w14:paraId="72DF64AA" w14:textId="38595AE6" w:rsidR="003D3EB1" w:rsidRPr="006D1930" w:rsidRDefault="003D3EB1" w:rsidP="003D3EB1">
      <w:pPr>
        <w:spacing w:after="0" w:line="360" w:lineRule="auto"/>
        <w:ind w:firstLine="709"/>
        <w:jc w:val="both"/>
        <w:rPr>
          <w:ins w:id="7864" w:author="RePack by Diakov" w:date="2022-01-16T20:01:00Z"/>
          <w:rFonts w:ascii="Times New Roman" w:hAnsi="Times New Roman" w:cs="Times New Roman"/>
          <w:sz w:val="28"/>
          <w:szCs w:val="28"/>
          <w:lang w:val="en"/>
        </w:rPr>
      </w:pPr>
      <w:ins w:id="7865" w:author="RePack by Diakov" w:date="2022-01-16T20:01:00Z">
        <w:r w:rsidRPr="006D1930">
          <w:rPr>
            <w:rFonts w:ascii="Times New Roman" w:hAnsi="Times New Roman" w:cs="Times New Roman"/>
            <w:b/>
            <w:bCs/>
            <w:sz w:val="28"/>
            <w:szCs w:val="28"/>
            <w:lang w:val="en"/>
          </w:rPr>
          <w:t>The actual value of the research</w:t>
        </w:r>
        <w:r w:rsidRPr="006D1930">
          <w:rPr>
            <w:rFonts w:ascii="Times New Roman" w:hAnsi="Times New Roman" w:cs="Times New Roman"/>
            <w:sz w:val="28"/>
            <w:szCs w:val="28"/>
            <w:lang w:val="en"/>
          </w:rPr>
          <w:t xml:space="preserve"> is due to the fact that recently more and more scholars are turning to the topic of idiosyncrasy as a reflection of the author's style of writing of a writer. It is also worth noting that today the importance of reproducing idio</w:t>
        </w:r>
        <w:r w:rsidR="00776CBF">
          <w:rPr>
            <w:rFonts w:ascii="Times New Roman" w:hAnsi="Times New Roman" w:cs="Times New Roman"/>
            <w:sz w:val="28"/>
            <w:szCs w:val="28"/>
            <w:lang w:val="en"/>
          </w:rPr>
          <w:t xml:space="preserve">syncrasies in other languages </w:t>
        </w:r>
        <w:r w:rsidRPr="006D1930">
          <w:rPr>
            <w:rFonts w:ascii="Times New Roman" w:hAnsi="Times New Roman" w:cs="Times New Roman"/>
            <w:sz w:val="28"/>
            <w:szCs w:val="28"/>
            <w:lang w:val="en"/>
          </w:rPr>
          <w:t>is important, as the translator must preserve the whole set of plot and stylistic characteristics of the text, while creating such a text in the target language that will be understood by its speakers.</w:t>
        </w:r>
      </w:ins>
    </w:p>
    <w:p w14:paraId="7F25C69D" w14:textId="5E361963" w:rsidR="003D3EB1" w:rsidRDefault="003D3EB1" w:rsidP="003D3EB1">
      <w:pPr>
        <w:spacing w:after="0" w:line="360" w:lineRule="auto"/>
        <w:ind w:firstLine="709"/>
        <w:jc w:val="both"/>
        <w:rPr>
          <w:ins w:id="7866" w:author="RePack by Diakov" w:date="2022-01-16T20:01:00Z"/>
          <w:rFonts w:ascii="Times New Roman" w:hAnsi="Times New Roman" w:cs="Times New Roman"/>
          <w:sz w:val="28"/>
          <w:szCs w:val="28"/>
          <w:lang w:val="en"/>
        </w:rPr>
      </w:pPr>
      <w:ins w:id="7867" w:author="RePack by Diakov" w:date="2022-01-16T20:01:00Z">
        <w:r w:rsidRPr="006D1930">
          <w:rPr>
            <w:rFonts w:ascii="Times New Roman" w:hAnsi="Times New Roman" w:cs="Times New Roman"/>
            <w:b/>
            <w:bCs/>
            <w:sz w:val="28"/>
            <w:szCs w:val="28"/>
            <w:lang w:val="en"/>
          </w:rPr>
          <w:t>The object of the research</w:t>
        </w:r>
        <w:r w:rsidRPr="006D1930">
          <w:rPr>
            <w:rFonts w:ascii="Times New Roman" w:hAnsi="Times New Roman" w:cs="Times New Roman"/>
            <w:sz w:val="28"/>
            <w:szCs w:val="28"/>
            <w:lang w:val="en"/>
          </w:rPr>
          <w:t xml:space="preserve"> is the peculiarities of Daniel Key</w:t>
        </w:r>
        <w:r>
          <w:rPr>
            <w:rFonts w:ascii="Times New Roman" w:hAnsi="Times New Roman" w:cs="Times New Roman"/>
            <w:sz w:val="28"/>
            <w:szCs w:val="28"/>
            <w:lang w:val="en"/>
          </w:rPr>
          <w:t>e</w:t>
        </w:r>
        <w:r w:rsidRPr="006D1930">
          <w:rPr>
            <w:rFonts w:ascii="Times New Roman" w:hAnsi="Times New Roman" w:cs="Times New Roman"/>
            <w:sz w:val="28"/>
            <w:szCs w:val="28"/>
            <w:lang w:val="en"/>
          </w:rPr>
          <w:t>s</w:t>
        </w:r>
      </w:ins>
      <w:ins w:id="7868" w:author="Lenovo" w:date="2022-01-19T09:41:00Z">
        <w:r w:rsidR="00956518">
          <w:rPr>
            <w:rFonts w:ascii="Times New Roman" w:hAnsi="Times New Roman" w:cs="Times New Roman"/>
            <w:sz w:val="28"/>
            <w:szCs w:val="28"/>
            <w:lang w:val="en"/>
          </w:rPr>
          <w:t>’</w:t>
        </w:r>
      </w:ins>
      <w:ins w:id="7869" w:author="RePack by Diakov" w:date="2022-01-16T20:01:00Z">
        <w:del w:id="7870" w:author="Lenovo" w:date="2022-01-19T09:41:00Z">
          <w:r w:rsidRPr="006D1930" w:rsidDel="00956518">
            <w:rPr>
              <w:rFonts w:ascii="Times New Roman" w:hAnsi="Times New Roman" w:cs="Times New Roman"/>
              <w:sz w:val="28"/>
              <w:szCs w:val="28"/>
              <w:lang w:val="en"/>
            </w:rPr>
            <w:delText>'</w:delText>
          </w:r>
        </w:del>
        <w:r w:rsidRPr="006D1930">
          <w:rPr>
            <w:rFonts w:ascii="Times New Roman" w:hAnsi="Times New Roman" w:cs="Times New Roman"/>
            <w:sz w:val="28"/>
            <w:szCs w:val="28"/>
            <w:lang w:val="en"/>
          </w:rPr>
          <w:t xml:space="preserve"> idiostyle, and </w:t>
        </w:r>
        <w:r w:rsidRPr="00776CBF">
          <w:rPr>
            <w:rFonts w:ascii="Times New Roman" w:hAnsi="Times New Roman" w:cs="Times New Roman"/>
            <w:b/>
            <w:sz w:val="28"/>
            <w:szCs w:val="28"/>
            <w:lang w:val="en"/>
            <w:rPrChange w:id="7871" w:author="RePack by Diakov" w:date="2022-01-19T01:44:00Z">
              <w:rPr>
                <w:rFonts w:ascii="Times New Roman" w:hAnsi="Times New Roman" w:cs="Times New Roman"/>
                <w:sz w:val="28"/>
                <w:szCs w:val="28"/>
                <w:lang w:val="en"/>
              </w:rPr>
            </w:rPrChange>
          </w:rPr>
          <w:t>the subject</w:t>
        </w:r>
        <w:r w:rsidRPr="006D1930">
          <w:rPr>
            <w:rFonts w:ascii="Times New Roman" w:hAnsi="Times New Roman" w:cs="Times New Roman"/>
            <w:sz w:val="28"/>
            <w:szCs w:val="28"/>
            <w:lang w:val="en"/>
          </w:rPr>
          <w:t xml:space="preserve"> is the means of transmitting these peculiarities in the language of translation.</w:t>
        </w:r>
      </w:ins>
    </w:p>
    <w:p w14:paraId="674174C9" w14:textId="22B1F31A" w:rsidR="003D3EB1" w:rsidRDefault="003D3EB1" w:rsidP="003D3EB1">
      <w:pPr>
        <w:spacing w:after="0" w:line="360" w:lineRule="auto"/>
        <w:ind w:firstLine="709"/>
        <w:jc w:val="both"/>
        <w:rPr>
          <w:ins w:id="7872" w:author="RePack by Diakov" w:date="2022-01-16T20:01:00Z"/>
          <w:rFonts w:ascii="Times New Roman" w:hAnsi="Times New Roman" w:cs="Times New Roman"/>
          <w:sz w:val="28"/>
          <w:szCs w:val="28"/>
          <w:lang w:val="en"/>
        </w:rPr>
      </w:pPr>
      <w:ins w:id="7873" w:author="RePack by Diakov" w:date="2022-01-16T20:01:00Z">
        <w:r w:rsidRPr="006D1930">
          <w:rPr>
            <w:rFonts w:ascii="Times New Roman" w:hAnsi="Times New Roman" w:cs="Times New Roman"/>
            <w:b/>
            <w:bCs/>
            <w:sz w:val="28"/>
            <w:szCs w:val="28"/>
            <w:lang w:val="en"/>
          </w:rPr>
          <w:t>The purpose of the research</w:t>
        </w:r>
        <w:r w:rsidRPr="006D1930">
          <w:rPr>
            <w:rFonts w:ascii="Times New Roman" w:hAnsi="Times New Roman" w:cs="Times New Roman"/>
            <w:sz w:val="28"/>
            <w:szCs w:val="28"/>
            <w:lang w:val="en"/>
          </w:rPr>
          <w:t xml:space="preserve"> is to analyze the peculiarities of the reproduction of Daniel Key</w:t>
        </w:r>
        <w:r>
          <w:rPr>
            <w:rFonts w:ascii="Times New Roman" w:hAnsi="Times New Roman" w:cs="Times New Roman"/>
            <w:sz w:val="28"/>
            <w:szCs w:val="28"/>
            <w:lang w:val="en"/>
          </w:rPr>
          <w:t>e</w:t>
        </w:r>
        <w:r w:rsidRPr="006D1930">
          <w:rPr>
            <w:rFonts w:ascii="Times New Roman" w:hAnsi="Times New Roman" w:cs="Times New Roman"/>
            <w:sz w:val="28"/>
            <w:szCs w:val="28"/>
            <w:lang w:val="en"/>
          </w:rPr>
          <w:t>s</w:t>
        </w:r>
      </w:ins>
      <w:ins w:id="7874" w:author="Lenovo" w:date="2022-01-19T09:41:00Z">
        <w:r w:rsidR="00956518">
          <w:rPr>
            <w:rFonts w:ascii="Times New Roman" w:hAnsi="Times New Roman" w:cs="Times New Roman"/>
            <w:sz w:val="28"/>
            <w:szCs w:val="28"/>
            <w:lang w:val="en"/>
          </w:rPr>
          <w:t>’</w:t>
        </w:r>
      </w:ins>
      <w:ins w:id="7875" w:author="RePack by Diakov" w:date="2022-01-16T20:01:00Z">
        <w:del w:id="7876" w:author="Lenovo" w:date="2022-01-19T09:41:00Z">
          <w:r w:rsidRPr="006D1930" w:rsidDel="00956518">
            <w:rPr>
              <w:rFonts w:ascii="Times New Roman" w:hAnsi="Times New Roman" w:cs="Times New Roman"/>
              <w:sz w:val="28"/>
              <w:szCs w:val="28"/>
              <w:lang w:val="en"/>
            </w:rPr>
            <w:delText>'</w:delText>
          </w:r>
        </w:del>
        <w:r w:rsidRPr="006D1930">
          <w:rPr>
            <w:rFonts w:ascii="Times New Roman" w:hAnsi="Times New Roman" w:cs="Times New Roman"/>
            <w:sz w:val="28"/>
            <w:szCs w:val="28"/>
            <w:lang w:val="en"/>
          </w:rPr>
          <w:t xml:space="preserve"> idiostyle in the Ukrainian</w:t>
        </w:r>
        <w:r>
          <w:rPr>
            <w:rFonts w:ascii="Times New Roman" w:hAnsi="Times New Roman" w:cs="Times New Roman"/>
            <w:sz w:val="28"/>
            <w:szCs w:val="28"/>
            <w:lang w:val="en"/>
          </w:rPr>
          <w:t xml:space="preserve"> and Russian</w:t>
        </w:r>
        <w:r w:rsidRPr="006D1930">
          <w:rPr>
            <w:rFonts w:ascii="Times New Roman" w:hAnsi="Times New Roman" w:cs="Times New Roman"/>
            <w:sz w:val="28"/>
            <w:szCs w:val="28"/>
            <w:lang w:val="en"/>
          </w:rPr>
          <w:t xml:space="preserve"> language</w:t>
        </w:r>
        <w:r>
          <w:rPr>
            <w:rFonts w:ascii="Times New Roman" w:hAnsi="Times New Roman" w:cs="Times New Roman"/>
            <w:sz w:val="28"/>
            <w:szCs w:val="28"/>
            <w:lang w:val="en"/>
          </w:rPr>
          <w:t>s</w:t>
        </w:r>
        <w:r w:rsidRPr="006D1930">
          <w:rPr>
            <w:rFonts w:ascii="Times New Roman" w:hAnsi="Times New Roman" w:cs="Times New Roman"/>
            <w:sz w:val="28"/>
            <w:szCs w:val="28"/>
            <w:lang w:val="en"/>
          </w:rPr>
          <w:t>.</w:t>
        </w:r>
      </w:ins>
    </w:p>
    <w:p w14:paraId="552A37AF" w14:textId="77777777" w:rsidR="003D3EB1" w:rsidRPr="006D1930" w:rsidRDefault="003D3EB1" w:rsidP="003D3EB1">
      <w:pPr>
        <w:widowControl w:val="0"/>
        <w:pBdr>
          <w:top w:val="nil"/>
          <w:left w:val="nil"/>
          <w:bottom w:val="nil"/>
          <w:right w:val="nil"/>
          <w:between w:val="nil"/>
        </w:pBdr>
        <w:shd w:val="clear" w:color="auto" w:fill="FFFFFF"/>
        <w:spacing w:after="0" w:line="360" w:lineRule="auto"/>
        <w:ind w:firstLine="708"/>
        <w:jc w:val="both"/>
        <w:rPr>
          <w:ins w:id="7877" w:author="RePack by Diakov" w:date="2022-01-16T20:01:00Z"/>
          <w:rFonts w:ascii="Times New Roman" w:eastAsia="Times New Roman" w:hAnsi="Times New Roman" w:cs="Times New Roman"/>
          <w:color w:val="000000"/>
          <w:sz w:val="28"/>
          <w:szCs w:val="28"/>
          <w:lang w:val="uk-UA"/>
        </w:rPr>
      </w:pPr>
      <w:ins w:id="7878" w:author="RePack by Diakov" w:date="2022-01-16T20:01:00Z">
        <w:r w:rsidRPr="006D1930">
          <w:rPr>
            <w:rFonts w:ascii="Times New Roman" w:eastAsia="Times New Roman" w:hAnsi="Times New Roman" w:cs="Times New Roman"/>
            <w:color w:val="000000"/>
            <w:sz w:val="28"/>
            <w:szCs w:val="28"/>
            <w:lang w:val="uk-UA"/>
          </w:rPr>
          <w:t xml:space="preserve">In accordance with the aim of the work the following </w:t>
        </w:r>
        <w:r w:rsidRPr="006D1930">
          <w:rPr>
            <w:rFonts w:ascii="Times New Roman" w:eastAsia="Times New Roman" w:hAnsi="Times New Roman" w:cs="Times New Roman"/>
            <w:b/>
            <w:color w:val="000000"/>
            <w:sz w:val="28"/>
            <w:szCs w:val="28"/>
            <w:lang w:val="uk-UA"/>
          </w:rPr>
          <w:t>tasks</w:t>
        </w:r>
        <w:r w:rsidRPr="006D1930">
          <w:rPr>
            <w:rFonts w:ascii="Times New Roman" w:eastAsia="Times New Roman" w:hAnsi="Times New Roman" w:cs="Times New Roman"/>
            <w:color w:val="000000"/>
            <w:sz w:val="28"/>
            <w:szCs w:val="28"/>
            <w:lang w:val="uk-UA"/>
          </w:rPr>
          <w:t xml:space="preserve"> are </w:t>
        </w:r>
        <w:r w:rsidRPr="006D1930">
          <w:rPr>
            <w:rFonts w:ascii="Times" w:eastAsia="Times" w:hAnsi="Times" w:cs="Times"/>
            <w:color w:val="000000"/>
            <w:sz w:val="28"/>
            <w:szCs w:val="28"/>
            <w:lang w:val="uk-UA"/>
          </w:rPr>
          <w:t>determined</w:t>
        </w:r>
        <w:r w:rsidRPr="006D1930">
          <w:rPr>
            <w:rFonts w:ascii="Times New Roman" w:eastAsia="Times New Roman" w:hAnsi="Times New Roman" w:cs="Times New Roman"/>
            <w:color w:val="000000"/>
            <w:sz w:val="28"/>
            <w:szCs w:val="28"/>
            <w:lang w:val="uk-UA"/>
          </w:rPr>
          <w:t>:</w:t>
        </w:r>
      </w:ins>
    </w:p>
    <w:p w14:paraId="4FA7074B" w14:textId="435520B9" w:rsidR="003D3EB1" w:rsidRPr="006D1930" w:rsidRDefault="003D3EB1" w:rsidP="003D3EB1">
      <w:pPr>
        <w:spacing w:after="0" w:line="360" w:lineRule="auto"/>
        <w:ind w:firstLine="709"/>
        <w:jc w:val="both"/>
        <w:rPr>
          <w:ins w:id="7879" w:author="RePack by Diakov" w:date="2022-01-16T20:01:00Z"/>
          <w:rFonts w:ascii="Times New Roman" w:hAnsi="Times New Roman" w:cs="Times New Roman"/>
          <w:sz w:val="28"/>
          <w:szCs w:val="28"/>
          <w:lang w:val="en"/>
        </w:rPr>
      </w:pPr>
      <w:ins w:id="7880" w:author="RePack by Diakov" w:date="2022-01-16T20:01:00Z">
        <w:r w:rsidRPr="006D1930">
          <w:rPr>
            <w:rFonts w:ascii="Times New Roman" w:hAnsi="Times New Roman" w:cs="Times New Roman"/>
            <w:sz w:val="28"/>
            <w:szCs w:val="28"/>
            <w:lang w:val="en"/>
          </w:rPr>
          <w:t xml:space="preserve">- describe the concept of </w:t>
        </w:r>
      </w:ins>
      <w:ins w:id="7881" w:author="RePack by Diakov" w:date="2022-01-19T01:53:00Z">
        <w:r w:rsidR="00551FA1">
          <w:rPr>
            <w:rFonts w:ascii="Times New Roman" w:hAnsi="Times New Roman" w:cs="Times New Roman"/>
            <w:sz w:val="28"/>
            <w:szCs w:val="28"/>
            <w:lang w:val="en"/>
          </w:rPr>
          <w:t>“</w:t>
        </w:r>
      </w:ins>
      <w:ins w:id="7882" w:author="RePack by Diakov" w:date="2022-01-16T20:01:00Z">
        <w:r w:rsidRPr="006D1930">
          <w:rPr>
            <w:rFonts w:ascii="Times New Roman" w:hAnsi="Times New Roman" w:cs="Times New Roman"/>
            <w:sz w:val="28"/>
            <w:szCs w:val="28"/>
            <w:lang w:val="en"/>
          </w:rPr>
          <w:t>idiosyncrasy of the writer</w:t>
        </w:r>
      </w:ins>
      <w:ins w:id="7883" w:author="RePack by Diakov" w:date="2022-01-19T01:53:00Z">
        <w:r w:rsidR="00551FA1">
          <w:rPr>
            <w:rFonts w:ascii="Times New Roman" w:hAnsi="Times New Roman" w:cs="Times New Roman"/>
            <w:sz w:val="28"/>
            <w:szCs w:val="28"/>
            <w:lang w:val="en"/>
          </w:rPr>
          <w:t>”</w:t>
        </w:r>
      </w:ins>
      <w:ins w:id="7884" w:author="RePack by Diakov" w:date="2022-01-16T20:01:00Z">
        <w:r w:rsidRPr="006D1930">
          <w:rPr>
            <w:rFonts w:ascii="Times New Roman" w:hAnsi="Times New Roman" w:cs="Times New Roman"/>
            <w:sz w:val="28"/>
            <w:szCs w:val="28"/>
            <w:lang w:val="en"/>
          </w:rPr>
          <w:t>;</w:t>
        </w:r>
      </w:ins>
    </w:p>
    <w:p w14:paraId="55CFB677" w14:textId="77777777" w:rsidR="003D3EB1" w:rsidRPr="006D1930" w:rsidRDefault="003D3EB1" w:rsidP="003D3EB1">
      <w:pPr>
        <w:spacing w:after="0" w:line="360" w:lineRule="auto"/>
        <w:ind w:firstLine="709"/>
        <w:jc w:val="both"/>
        <w:rPr>
          <w:ins w:id="7885" w:author="RePack by Diakov" w:date="2022-01-16T20:01:00Z"/>
          <w:rFonts w:ascii="Times New Roman" w:hAnsi="Times New Roman" w:cs="Times New Roman"/>
          <w:sz w:val="28"/>
          <w:szCs w:val="28"/>
          <w:lang w:val="en"/>
        </w:rPr>
      </w:pPr>
      <w:ins w:id="7886" w:author="RePack by Diakov" w:date="2022-01-16T20:01:00Z">
        <w:r w:rsidRPr="006D1930">
          <w:rPr>
            <w:rFonts w:ascii="Times New Roman" w:hAnsi="Times New Roman" w:cs="Times New Roman"/>
            <w:sz w:val="28"/>
            <w:szCs w:val="28"/>
            <w:lang w:val="en"/>
          </w:rPr>
          <w:t>- to establish the features of the idiostyle of Daniel Key</w:t>
        </w:r>
        <w:r>
          <w:rPr>
            <w:rFonts w:ascii="Times New Roman" w:hAnsi="Times New Roman" w:cs="Times New Roman"/>
            <w:sz w:val="28"/>
            <w:szCs w:val="28"/>
            <w:lang w:val="en"/>
          </w:rPr>
          <w:t>e</w:t>
        </w:r>
        <w:r w:rsidRPr="006D1930">
          <w:rPr>
            <w:rFonts w:ascii="Times New Roman" w:hAnsi="Times New Roman" w:cs="Times New Roman"/>
            <w:sz w:val="28"/>
            <w:szCs w:val="28"/>
            <w:lang w:val="en"/>
          </w:rPr>
          <w:t>s;</w:t>
        </w:r>
      </w:ins>
    </w:p>
    <w:p w14:paraId="1C97D47D" w14:textId="2E6917E4" w:rsidR="003D3EB1" w:rsidRPr="006D1930" w:rsidRDefault="003D3EB1" w:rsidP="003D3EB1">
      <w:pPr>
        <w:spacing w:after="0" w:line="360" w:lineRule="auto"/>
        <w:ind w:firstLine="709"/>
        <w:jc w:val="both"/>
        <w:rPr>
          <w:ins w:id="7887" w:author="RePack by Diakov" w:date="2022-01-16T20:01:00Z"/>
          <w:rFonts w:ascii="Times New Roman" w:hAnsi="Times New Roman" w:cs="Times New Roman"/>
          <w:sz w:val="28"/>
          <w:szCs w:val="28"/>
          <w:lang w:val="en"/>
        </w:rPr>
      </w:pPr>
      <w:ins w:id="7888" w:author="RePack by Diakov" w:date="2022-01-16T20:01:00Z">
        <w:r w:rsidRPr="006D1930">
          <w:rPr>
            <w:rFonts w:ascii="Times New Roman" w:hAnsi="Times New Roman" w:cs="Times New Roman"/>
            <w:sz w:val="28"/>
            <w:szCs w:val="28"/>
            <w:lang w:val="en"/>
          </w:rPr>
          <w:t xml:space="preserve">- to reveal and analyze the problems of translation of works of the genre </w:t>
        </w:r>
        <w:del w:id="7889" w:author="Lenovo" w:date="2022-01-19T09:41:00Z">
          <w:r w:rsidRPr="006D1930" w:rsidDel="00956518">
            <w:rPr>
              <w:rFonts w:ascii="Times New Roman" w:hAnsi="Times New Roman" w:cs="Times New Roman"/>
              <w:sz w:val="28"/>
              <w:szCs w:val="28"/>
              <w:lang w:val="en"/>
            </w:rPr>
            <w:delText>"</w:delText>
          </w:r>
        </w:del>
      </w:ins>
      <w:ins w:id="7890" w:author="Lenovo" w:date="2022-01-19T09:41:00Z">
        <w:r w:rsidR="00956518">
          <w:rPr>
            <w:rFonts w:ascii="Times New Roman" w:hAnsi="Times New Roman" w:cs="Times New Roman"/>
            <w:sz w:val="28"/>
            <w:szCs w:val="28"/>
            <w:lang w:val="en"/>
          </w:rPr>
          <w:t>“</w:t>
        </w:r>
      </w:ins>
      <w:ins w:id="7891" w:author="RePack by Diakov" w:date="2022-01-16T20:01:00Z">
        <w:r w:rsidRPr="006D1930">
          <w:rPr>
            <w:rFonts w:ascii="Times New Roman" w:hAnsi="Times New Roman" w:cs="Times New Roman"/>
            <w:sz w:val="28"/>
            <w:szCs w:val="28"/>
            <w:lang w:val="en"/>
          </w:rPr>
          <w:t>science fiction</w:t>
        </w:r>
        <w:del w:id="7892" w:author="Lenovo" w:date="2022-01-19T09:41:00Z">
          <w:r w:rsidRPr="006D1930" w:rsidDel="00956518">
            <w:rPr>
              <w:rFonts w:ascii="Times New Roman" w:hAnsi="Times New Roman" w:cs="Times New Roman"/>
              <w:sz w:val="28"/>
              <w:szCs w:val="28"/>
              <w:lang w:val="en"/>
            </w:rPr>
            <w:delText>"</w:delText>
          </w:r>
        </w:del>
      </w:ins>
      <w:ins w:id="7893" w:author="Lenovo" w:date="2022-01-19T09:41:00Z">
        <w:r w:rsidR="00956518">
          <w:rPr>
            <w:rFonts w:ascii="Times New Roman" w:hAnsi="Times New Roman" w:cs="Times New Roman"/>
            <w:sz w:val="28"/>
            <w:szCs w:val="28"/>
            <w:lang w:val="en"/>
          </w:rPr>
          <w:t>”</w:t>
        </w:r>
      </w:ins>
      <w:ins w:id="7894" w:author="RePack by Diakov" w:date="2022-01-16T20:01:00Z">
        <w:r w:rsidRPr="006D1930">
          <w:rPr>
            <w:rFonts w:ascii="Times New Roman" w:hAnsi="Times New Roman" w:cs="Times New Roman"/>
            <w:sz w:val="28"/>
            <w:szCs w:val="28"/>
            <w:lang w:val="en"/>
          </w:rPr>
          <w:t>;</w:t>
        </w:r>
      </w:ins>
    </w:p>
    <w:p w14:paraId="07BF9069" w14:textId="771E7398" w:rsidR="003D3EB1" w:rsidRDefault="003D3EB1" w:rsidP="003D3EB1">
      <w:pPr>
        <w:spacing w:after="0" w:line="360" w:lineRule="auto"/>
        <w:ind w:firstLine="709"/>
        <w:jc w:val="both"/>
        <w:rPr>
          <w:ins w:id="7895" w:author="RePack by Diakov" w:date="2022-01-16T20:01:00Z"/>
          <w:rFonts w:ascii="Times New Roman" w:hAnsi="Times New Roman" w:cs="Times New Roman"/>
          <w:sz w:val="28"/>
          <w:szCs w:val="28"/>
          <w:lang w:val="en"/>
        </w:rPr>
      </w:pPr>
      <w:ins w:id="7896" w:author="RePack by Diakov" w:date="2022-01-16T20:01:00Z">
        <w:r w:rsidRPr="006D1930">
          <w:rPr>
            <w:rFonts w:ascii="Times New Roman" w:hAnsi="Times New Roman" w:cs="Times New Roman"/>
            <w:sz w:val="28"/>
            <w:szCs w:val="28"/>
            <w:lang w:val="en"/>
          </w:rPr>
          <w:t>- to determine the means used by translators to reproduce the linguistic and stylistic features of the idiosyncrasy of D.</w:t>
        </w:r>
        <w:del w:id="7897" w:author="Lenovo" w:date="2022-01-19T09:41:00Z">
          <w:r w:rsidRPr="006D1930" w:rsidDel="00956518">
            <w:rPr>
              <w:rFonts w:ascii="Times New Roman" w:hAnsi="Times New Roman" w:cs="Times New Roman"/>
              <w:sz w:val="28"/>
              <w:szCs w:val="28"/>
              <w:lang w:val="en"/>
            </w:rPr>
            <w:delText xml:space="preserve"> </w:delText>
          </w:r>
        </w:del>
      </w:ins>
      <w:ins w:id="7898" w:author="Lenovo" w:date="2022-01-19T09:41:00Z">
        <w:r w:rsidR="00956518">
          <w:rPr>
            <w:rFonts w:ascii="Times New Roman" w:hAnsi="Times New Roman" w:cs="Times New Roman"/>
            <w:sz w:val="28"/>
            <w:szCs w:val="28"/>
            <w:lang w:val="en"/>
          </w:rPr>
          <w:t> </w:t>
        </w:r>
      </w:ins>
      <w:ins w:id="7899" w:author="RePack by Diakov" w:date="2022-01-16T20:01:00Z">
        <w:r w:rsidRPr="006D1930">
          <w:rPr>
            <w:rFonts w:ascii="Times New Roman" w:hAnsi="Times New Roman" w:cs="Times New Roman"/>
            <w:sz w:val="28"/>
            <w:szCs w:val="28"/>
            <w:lang w:val="en"/>
          </w:rPr>
          <w:t>Key</w:t>
        </w:r>
        <w:r>
          <w:rPr>
            <w:rFonts w:ascii="Times New Roman" w:hAnsi="Times New Roman" w:cs="Times New Roman"/>
            <w:sz w:val="28"/>
            <w:szCs w:val="28"/>
            <w:lang w:val="en"/>
          </w:rPr>
          <w:t>e</w:t>
        </w:r>
        <w:r w:rsidRPr="006D1930">
          <w:rPr>
            <w:rFonts w:ascii="Times New Roman" w:hAnsi="Times New Roman" w:cs="Times New Roman"/>
            <w:sz w:val="28"/>
            <w:szCs w:val="28"/>
            <w:lang w:val="en"/>
          </w:rPr>
          <w:t>s in Ukrainian and Russian translation.</w:t>
        </w:r>
      </w:ins>
    </w:p>
    <w:p w14:paraId="5B13CD2E" w14:textId="76588179" w:rsidR="003D3EB1" w:rsidRDefault="003D3EB1" w:rsidP="003D3EB1">
      <w:pPr>
        <w:spacing w:after="0" w:line="360" w:lineRule="auto"/>
        <w:ind w:firstLine="709"/>
        <w:jc w:val="both"/>
        <w:rPr>
          <w:ins w:id="7900" w:author="RePack by Diakov" w:date="2022-01-16T20:01:00Z"/>
          <w:rFonts w:ascii="Times New Roman" w:hAnsi="Times New Roman" w:cs="Times New Roman"/>
          <w:sz w:val="28"/>
          <w:szCs w:val="28"/>
          <w:lang w:val="en"/>
        </w:rPr>
      </w:pPr>
      <w:ins w:id="7901" w:author="RePack by Diakov" w:date="2022-01-16T20:01:00Z">
        <w:r w:rsidRPr="006D1930">
          <w:rPr>
            <w:rFonts w:ascii="Times New Roman" w:hAnsi="Times New Roman" w:cs="Times New Roman"/>
            <w:b/>
            <w:bCs/>
            <w:sz w:val="28"/>
            <w:szCs w:val="28"/>
            <w:lang w:val="en"/>
          </w:rPr>
          <w:t>The methods of the research</w:t>
        </w:r>
        <w:r>
          <w:rPr>
            <w:rFonts w:ascii="Times New Roman" w:hAnsi="Times New Roman" w:cs="Times New Roman"/>
            <w:sz w:val="28"/>
            <w:szCs w:val="28"/>
            <w:lang w:val="en"/>
          </w:rPr>
          <w:t xml:space="preserve"> are</w:t>
        </w:r>
        <w:r w:rsidRPr="006D1930">
          <w:rPr>
            <w:rFonts w:ascii="Times New Roman" w:hAnsi="Times New Roman" w:cs="Times New Roman"/>
            <w:sz w:val="28"/>
            <w:szCs w:val="28"/>
            <w:lang w:val="en"/>
          </w:rPr>
          <w:t xml:space="preserve">: </w:t>
        </w:r>
      </w:ins>
      <w:ins w:id="7902" w:author="RePack by Diakov" w:date="2022-01-19T01:46:00Z">
        <w:r w:rsidR="00551FA1" w:rsidRPr="00551FA1">
          <w:rPr>
            <w:rFonts w:ascii="Times New Roman" w:hAnsi="Times New Roman" w:cs="Times New Roman"/>
            <w:sz w:val="28"/>
            <w:szCs w:val="28"/>
            <w:lang w:val="en"/>
          </w:rPr>
          <w:t>epistemological method (in the analysis of scientific literature on the research topic), generalization method (for drawing conclusions based on the analysis), continuous sampling method (for choosing elements of the writer</w:t>
        </w:r>
        <w:del w:id="7903" w:author="Lenovo" w:date="2022-01-23T11:23:00Z">
          <w:r w:rsidR="00551FA1" w:rsidRPr="00551FA1" w:rsidDel="00433F8B">
            <w:rPr>
              <w:rFonts w:ascii="Times New Roman" w:hAnsi="Times New Roman" w:cs="Times New Roman"/>
              <w:sz w:val="28"/>
              <w:szCs w:val="28"/>
              <w:lang w:val="en"/>
            </w:rPr>
            <w:delText>'</w:delText>
          </w:r>
        </w:del>
      </w:ins>
      <w:ins w:id="7904" w:author="Lenovo" w:date="2022-01-23T11:23:00Z">
        <w:r w:rsidR="00433F8B">
          <w:rPr>
            <w:rFonts w:ascii="Times New Roman" w:hAnsi="Times New Roman" w:cs="Times New Roman"/>
            <w:sz w:val="28"/>
            <w:szCs w:val="28"/>
            <w:lang w:val="en"/>
          </w:rPr>
          <w:t>’</w:t>
        </w:r>
      </w:ins>
      <w:ins w:id="7905" w:author="RePack by Diakov" w:date="2022-01-19T01:46:00Z">
        <w:r w:rsidR="00551FA1" w:rsidRPr="00551FA1">
          <w:rPr>
            <w:rFonts w:ascii="Times New Roman" w:hAnsi="Times New Roman" w:cs="Times New Roman"/>
            <w:sz w:val="28"/>
            <w:szCs w:val="28"/>
            <w:lang w:val="en"/>
          </w:rPr>
          <w:t>s idiosyncrasy), translation analysis method (for determining translation transformations) and comparison (for distinguishing between original and Ukrainian and Russian translations), as well as methods of qualitative and quantitative analysis of the data obtained (to determine the preferred method of reproducing elements of the author</w:t>
        </w:r>
        <w:del w:id="7906" w:author="Lenovo" w:date="2022-01-19T09:41:00Z">
          <w:r w:rsidR="00551FA1" w:rsidRPr="00551FA1" w:rsidDel="00956518">
            <w:rPr>
              <w:rFonts w:ascii="Times New Roman" w:hAnsi="Times New Roman" w:cs="Times New Roman"/>
              <w:sz w:val="28"/>
              <w:szCs w:val="28"/>
              <w:lang w:val="en"/>
            </w:rPr>
            <w:delText>'</w:delText>
          </w:r>
        </w:del>
      </w:ins>
      <w:ins w:id="7907" w:author="Lenovo" w:date="2022-01-19T09:41:00Z">
        <w:r w:rsidR="00956518">
          <w:rPr>
            <w:rFonts w:ascii="Times New Roman" w:hAnsi="Times New Roman" w:cs="Times New Roman"/>
            <w:sz w:val="28"/>
            <w:szCs w:val="28"/>
            <w:lang w:val="en"/>
          </w:rPr>
          <w:t>’</w:t>
        </w:r>
      </w:ins>
      <w:ins w:id="7908" w:author="RePack by Diakov" w:date="2022-01-19T01:46:00Z">
        <w:r w:rsidR="00551FA1" w:rsidRPr="00551FA1">
          <w:rPr>
            <w:rFonts w:ascii="Times New Roman" w:hAnsi="Times New Roman" w:cs="Times New Roman"/>
            <w:sz w:val="28"/>
            <w:szCs w:val="28"/>
            <w:lang w:val="en"/>
          </w:rPr>
          <w:t>s idiostyle in translations)</w:t>
        </w:r>
      </w:ins>
      <w:ins w:id="7909" w:author="RePack by Diakov" w:date="2022-01-16T20:01:00Z">
        <w:r w:rsidRPr="006D1930">
          <w:rPr>
            <w:rFonts w:ascii="Times New Roman" w:hAnsi="Times New Roman" w:cs="Times New Roman"/>
            <w:sz w:val="28"/>
            <w:szCs w:val="28"/>
            <w:lang w:val="en"/>
          </w:rPr>
          <w:t>.</w:t>
        </w:r>
      </w:ins>
    </w:p>
    <w:p w14:paraId="21B35107" w14:textId="58750B1C" w:rsidR="003D3EB1" w:rsidRDefault="003D3EB1" w:rsidP="003D3EB1">
      <w:pPr>
        <w:spacing w:after="0" w:line="360" w:lineRule="auto"/>
        <w:ind w:firstLine="709"/>
        <w:jc w:val="both"/>
        <w:rPr>
          <w:ins w:id="7910" w:author="RePack by Diakov" w:date="2022-01-16T20:01:00Z"/>
          <w:rFonts w:ascii="Times New Roman" w:hAnsi="Times New Roman" w:cs="Times New Roman"/>
          <w:sz w:val="28"/>
          <w:szCs w:val="28"/>
          <w:lang w:val="en"/>
        </w:rPr>
      </w:pPr>
      <w:ins w:id="7911" w:author="RePack by Diakov" w:date="2022-01-16T20:01:00Z">
        <w:r w:rsidRPr="006D1930">
          <w:rPr>
            <w:rFonts w:ascii="Times New Roman" w:hAnsi="Times New Roman" w:cs="Times New Roman"/>
            <w:b/>
            <w:bCs/>
            <w:sz w:val="28"/>
            <w:szCs w:val="28"/>
            <w:lang w:val="en"/>
          </w:rPr>
          <w:t>The material for the research</w:t>
        </w:r>
        <w:r w:rsidRPr="006D1930">
          <w:rPr>
            <w:rFonts w:ascii="Times New Roman" w:hAnsi="Times New Roman" w:cs="Times New Roman"/>
            <w:sz w:val="28"/>
            <w:szCs w:val="28"/>
            <w:lang w:val="en"/>
          </w:rPr>
          <w:t xml:space="preserve"> is D. Key</w:t>
        </w:r>
        <w:r>
          <w:rPr>
            <w:rFonts w:ascii="Times New Roman" w:hAnsi="Times New Roman" w:cs="Times New Roman"/>
            <w:sz w:val="28"/>
            <w:szCs w:val="28"/>
            <w:lang w:val="en"/>
          </w:rPr>
          <w:t>e</w:t>
        </w:r>
        <w:r w:rsidRPr="006D1930">
          <w:rPr>
            <w:rFonts w:ascii="Times New Roman" w:hAnsi="Times New Roman" w:cs="Times New Roman"/>
            <w:sz w:val="28"/>
            <w:szCs w:val="28"/>
            <w:lang w:val="en"/>
          </w:rPr>
          <w:t>s</w:t>
        </w:r>
        <w:del w:id="7912" w:author="Lenovo" w:date="2022-01-19T09:41:00Z">
          <w:r w:rsidRPr="006D1930" w:rsidDel="00956518">
            <w:rPr>
              <w:rFonts w:ascii="Times New Roman" w:hAnsi="Times New Roman" w:cs="Times New Roman"/>
              <w:sz w:val="28"/>
              <w:szCs w:val="28"/>
              <w:lang w:val="en"/>
            </w:rPr>
            <w:delText>'</w:delText>
          </w:r>
        </w:del>
      </w:ins>
      <w:ins w:id="7913" w:author="Lenovo" w:date="2022-01-19T09:41:00Z">
        <w:r w:rsidR="00956518">
          <w:rPr>
            <w:rFonts w:ascii="Times New Roman" w:hAnsi="Times New Roman" w:cs="Times New Roman"/>
            <w:sz w:val="28"/>
            <w:szCs w:val="28"/>
            <w:lang w:val="en"/>
          </w:rPr>
          <w:t>’</w:t>
        </w:r>
      </w:ins>
      <w:ins w:id="7914" w:author="RePack by Diakov" w:date="2022-01-16T20:01:00Z">
        <w:r w:rsidRPr="006D1930">
          <w:rPr>
            <w:rFonts w:ascii="Times New Roman" w:hAnsi="Times New Roman" w:cs="Times New Roman"/>
            <w:sz w:val="28"/>
            <w:szCs w:val="28"/>
            <w:lang w:val="en"/>
          </w:rPr>
          <w:t xml:space="preserve">s novel </w:t>
        </w:r>
      </w:ins>
      <w:ins w:id="7915" w:author="RePack by Diakov" w:date="2022-01-19T01:53:00Z">
        <w:r w:rsidR="00551FA1">
          <w:rPr>
            <w:rFonts w:ascii="Times New Roman" w:hAnsi="Times New Roman" w:cs="Times New Roman"/>
            <w:sz w:val="28"/>
            <w:szCs w:val="28"/>
            <w:lang w:val="en"/>
          </w:rPr>
          <w:t>“</w:t>
        </w:r>
      </w:ins>
      <w:ins w:id="7916" w:author="RePack by Diakov" w:date="2022-01-16T20:01:00Z">
        <w:r w:rsidRPr="006D1930">
          <w:rPr>
            <w:rFonts w:ascii="Times New Roman" w:hAnsi="Times New Roman" w:cs="Times New Roman"/>
            <w:sz w:val="28"/>
            <w:szCs w:val="28"/>
            <w:lang w:val="en"/>
          </w:rPr>
          <w:t>Flowers for Algernon</w:t>
        </w:r>
      </w:ins>
      <w:ins w:id="7917" w:author="RePack by Diakov" w:date="2022-01-19T01:53:00Z">
        <w:r w:rsidR="00551FA1">
          <w:rPr>
            <w:rFonts w:ascii="Times New Roman" w:hAnsi="Times New Roman" w:cs="Times New Roman"/>
            <w:sz w:val="28"/>
            <w:szCs w:val="28"/>
            <w:lang w:val="en"/>
          </w:rPr>
          <w:t>”</w:t>
        </w:r>
      </w:ins>
      <w:ins w:id="7918" w:author="RePack by Diakov" w:date="2022-01-16T20:01:00Z">
        <w:r w:rsidRPr="006D1930">
          <w:rPr>
            <w:rFonts w:ascii="Times New Roman" w:hAnsi="Times New Roman" w:cs="Times New Roman"/>
            <w:sz w:val="28"/>
            <w:szCs w:val="28"/>
            <w:lang w:val="en"/>
          </w:rPr>
          <w:t>, as well as its translati</w:t>
        </w:r>
        <w:r>
          <w:rPr>
            <w:rFonts w:ascii="Times New Roman" w:hAnsi="Times New Roman" w:cs="Times New Roman"/>
            <w:sz w:val="28"/>
            <w:szCs w:val="28"/>
            <w:lang w:val="en"/>
          </w:rPr>
          <w:t>on into Ukrainian by V.</w:t>
        </w:r>
        <w:del w:id="7919" w:author="Lenovo" w:date="2022-01-19T09:42:00Z">
          <w:r w:rsidDel="00956518">
            <w:rPr>
              <w:rFonts w:ascii="Times New Roman" w:hAnsi="Times New Roman" w:cs="Times New Roman"/>
              <w:sz w:val="28"/>
              <w:szCs w:val="28"/>
              <w:lang w:val="en"/>
            </w:rPr>
            <w:delText xml:space="preserve"> </w:delText>
          </w:r>
        </w:del>
      </w:ins>
      <w:ins w:id="7920" w:author="Lenovo" w:date="2022-01-19T09:42:00Z">
        <w:r w:rsidR="00956518">
          <w:rPr>
            <w:rFonts w:ascii="Times New Roman" w:hAnsi="Times New Roman" w:cs="Times New Roman"/>
            <w:sz w:val="28"/>
            <w:szCs w:val="28"/>
            <w:lang w:val="en"/>
          </w:rPr>
          <w:t> </w:t>
        </w:r>
      </w:ins>
      <w:ins w:id="7921" w:author="RePack by Diakov" w:date="2022-01-16T20:01:00Z">
        <w:r>
          <w:rPr>
            <w:rFonts w:ascii="Times New Roman" w:hAnsi="Times New Roman" w:cs="Times New Roman"/>
            <w:sz w:val="28"/>
            <w:szCs w:val="28"/>
            <w:lang w:val="en"/>
          </w:rPr>
          <w:t>Shovkun and into Russian by S.</w:t>
        </w:r>
        <w:del w:id="7922" w:author="Lenovo" w:date="2022-01-19T09:42:00Z">
          <w:r w:rsidDel="00956518">
            <w:rPr>
              <w:rFonts w:ascii="Times New Roman" w:hAnsi="Times New Roman" w:cs="Times New Roman"/>
              <w:sz w:val="28"/>
              <w:szCs w:val="28"/>
              <w:lang w:val="en"/>
            </w:rPr>
            <w:delText xml:space="preserve"> </w:delText>
          </w:r>
        </w:del>
      </w:ins>
      <w:ins w:id="7923" w:author="Lenovo" w:date="2022-01-19T09:42:00Z">
        <w:r w:rsidR="00956518">
          <w:rPr>
            <w:rFonts w:ascii="Times New Roman" w:hAnsi="Times New Roman" w:cs="Times New Roman"/>
            <w:sz w:val="28"/>
            <w:szCs w:val="28"/>
            <w:lang w:val="en"/>
          </w:rPr>
          <w:t> </w:t>
        </w:r>
      </w:ins>
      <w:ins w:id="7924" w:author="RePack by Diakov" w:date="2022-01-16T20:01:00Z">
        <w:r>
          <w:rPr>
            <w:rFonts w:ascii="Times New Roman" w:hAnsi="Times New Roman" w:cs="Times New Roman"/>
            <w:sz w:val="28"/>
            <w:szCs w:val="28"/>
            <w:lang w:val="en"/>
          </w:rPr>
          <w:t>Sharov.</w:t>
        </w:r>
      </w:ins>
    </w:p>
    <w:p w14:paraId="773841EC" w14:textId="55B9DEC7" w:rsidR="003D3EB1" w:rsidRPr="00551FA1" w:rsidRDefault="00551FA1" w:rsidP="003D3EB1">
      <w:pPr>
        <w:spacing w:after="0" w:line="360" w:lineRule="auto"/>
        <w:ind w:firstLine="709"/>
        <w:jc w:val="both"/>
        <w:rPr>
          <w:ins w:id="7925" w:author="RePack by Diakov" w:date="2022-01-16T20:01:00Z"/>
          <w:rFonts w:ascii="Times New Roman" w:hAnsi="Times New Roman" w:cs="Times New Roman"/>
          <w:sz w:val="28"/>
          <w:szCs w:val="28"/>
          <w:lang w:val="en"/>
        </w:rPr>
      </w:pPr>
      <w:ins w:id="7926" w:author="RePack by Diakov" w:date="2022-01-19T01:47:00Z">
        <w:r w:rsidRPr="00551FA1">
          <w:rPr>
            <w:rFonts w:ascii="Times New Roman" w:eastAsia="Calibri" w:hAnsi="Times New Roman" w:cs="Times New Roman"/>
            <w:b/>
            <w:sz w:val="28"/>
            <w:szCs w:val="28"/>
            <w:lang w:val="en-GB"/>
            <w:rPrChange w:id="7927" w:author="RePack by Diakov" w:date="2022-01-19T01:47:00Z">
              <w:rPr>
                <w:rFonts w:eastAsia="Calibri"/>
                <w:b/>
                <w:i/>
                <w:color w:val="FF0000"/>
                <w:sz w:val="28"/>
                <w:szCs w:val="28"/>
                <w:lang w:val="en-GB"/>
              </w:rPr>
            </w:rPrChange>
          </w:rPr>
          <w:lastRenderedPageBreak/>
          <w:t>The theoretical</w:t>
        </w:r>
        <w:r w:rsidRPr="00551FA1">
          <w:rPr>
            <w:rFonts w:ascii="Times New Roman" w:eastAsia="Calibri" w:hAnsi="Times New Roman" w:cs="Times New Roman"/>
            <w:b/>
            <w:sz w:val="28"/>
            <w:szCs w:val="28"/>
            <w:lang w:val="en-US"/>
            <w:rPrChange w:id="7928" w:author="RePack by Diakov" w:date="2022-01-19T01:47:00Z">
              <w:rPr>
                <w:rFonts w:eastAsia="Calibri"/>
                <w:b/>
                <w:i/>
                <w:color w:val="FF0000"/>
                <w:sz w:val="28"/>
                <w:szCs w:val="28"/>
              </w:rPr>
            </w:rPrChange>
          </w:rPr>
          <w:t xml:space="preserve"> an</w:t>
        </w:r>
        <w:r w:rsidRPr="00551FA1">
          <w:rPr>
            <w:rFonts w:ascii="Times New Roman" w:eastAsia="Calibri" w:hAnsi="Times New Roman" w:cs="Times New Roman"/>
            <w:b/>
            <w:sz w:val="28"/>
            <w:szCs w:val="28"/>
            <w:lang w:val="en-US"/>
            <w:rPrChange w:id="7929" w:author="RePack by Diakov" w:date="2022-01-19T01:47:00Z">
              <w:rPr>
                <w:rFonts w:eastAsia="Calibri"/>
                <w:b/>
                <w:i/>
                <w:color w:val="FF0000"/>
                <w:sz w:val="28"/>
                <w:szCs w:val="28"/>
                <w:lang w:val="en-US"/>
              </w:rPr>
            </w:rPrChange>
          </w:rPr>
          <w:t>d practical</w:t>
        </w:r>
        <w:r w:rsidRPr="00551FA1">
          <w:rPr>
            <w:rFonts w:ascii="Times New Roman" w:eastAsia="Calibri" w:hAnsi="Times New Roman" w:cs="Times New Roman"/>
            <w:b/>
            <w:sz w:val="28"/>
            <w:szCs w:val="28"/>
            <w:lang w:val="en-GB"/>
            <w:rPrChange w:id="7930" w:author="RePack by Diakov" w:date="2022-01-19T01:47:00Z">
              <w:rPr>
                <w:rFonts w:eastAsia="Calibri"/>
                <w:b/>
                <w:i/>
                <w:color w:val="FF0000"/>
                <w:sz w:val="28"/>
                <w:szCs w:val="28"/>
                <w:lang w:val="en-GB"/>
              </w:rPr>
            </w:rPrChange>
          </w:rPr>
          <w:t xml:space="preserve"> value</w:t>
        </w:r>
        <w:r w:rsidRPr="00551FA1">
          <w:rPr>
            <w:rFonts w:ascii="Times New Roman" w:eastAsia="Calibri" w:hAnsi="Times New Roman" w:cs="Times New Roman"/>
            <w:sz w:val="28"/>
            <w:szCs w:val="28"/>
            <w:lang w:val="en-GB"/>
            <w:rPrChange w:id="7931" w:author="RePack by Diakov" w:date="2022-01-19T01:47:00Z">
              <w:rPr>
                <w:rFonts w:eastAsia="Calibri"/>
                <w:i/>
                <w:color w:val="FF0000"/>
                <w:sz w:val="28"/>
                <w:szCs w:val="28"/>
                <w:lang w:val="en-GB"/>
              </w:rPr>
            </w:rPrChange>
          </w:rPr>
          <w:t xml:space="preserve"> of the work, in our opinion, lies in the fact that its results can be used in the courses of Literature Studies and Translation Studies, as well as by students in their course papers and graduation theses.</w:t>
        </w:r>
      </w:ins>
    </w:p>
    <w:p w14:paraId="4445E668" w14:textId="77777777" w:rsidR="003D3EB1" w:rsidRPr="006D1930" w:rsidRDefault="003D3EB1" w:rsidP="003D3EB1">
      <w:pPr>
        <w:spacing w:after="0" w:line="360" w:lineRule="auto"/>
        <w:ind w:firstLine="709"/>
        <w:jc w:val="both"/>
        <w:rPr>
          <w:ins w:id="7932" w:author="RePack by Diakov" w:date="2022-01-16T20:01:00Z"/>
          <w:rFonts w:ascii="Times New Roman" w:hAnsi="Times New Roman" w:cs="Times New Roman"/>
          <w:sz w:val="28"/>
          <w:szCs w:val="28"/>
          <w:lang w:val="en"/>
        </w:rPr>
      </w:pPr>
      <w:ins w:id="7933" w:author="RePack by Diakov" w:date="2022-01-16T20:01:00Z">
        <w:r w:rsidRPr="006D1930">
          <w:rPr>
            <w:rFonts w:ascii="Times New Roman" w:hAnsi="Times New Roman" w:cs="Times New Roman"/>
            <w:b/>
            <w:bCs/>
            <w:sz w:val="28"/>
            <w:szCs w:val="28"/>
            <w:lang w:val="en"/>
          </w:rPr>
          <w:t>Statements to be defended</w:t>
        </w:r>
        <w:r w:rsidRPr="006D1930">
          <w:rPr>
            <w:rFonts w:ascii="Times New Roman" w:hAnsi="Times New Roman" w:cs="Times New Roman"/>
            <w:sz w:val="28"/>
            <w:szCs w:val="28"/>
            <w:lang w:val="en"/>
          </w:rPr>
          <w:t>:</w:t>
        </w:r>
      </w:ins>
    </w:p>
    <w:p w14:paraId="650F0F14" w14:textId="7A9F25B2" w:rsidR="00551FA1" w:rsidRPr="00551FA1" w:rsidRDefault="00551FA1" w:rsidP="00551FA1">
      <w:pPr>
        <w:widowControl w:val="0"/>
        <w:autoSpaceDE w:val="0"/>
        <w:autoSpaceDN w:val="0"/>
        <w:adjustRightInd w:val="0"/>
        <w:spacing w:after="0" w:line="360" w:lineRule="auto"/>
        <w:ind w:firstLine="709"/>
        <w:jc w:val="both"/>
        <w:rPr>
          <w:ins w:id="7934" w:author="RePack by Diakov" w:date="2022-01-19T01:48:00Z"/>
          <w:rFonts w:ascii="Times New Roman" w:hAnsi="Times New Roman" w:cs="Times New Roman"/>
          <w:sz w:val="28"/>
          <w:szCs w:val="28"/>
          <w:lang w:val="en"/>
        </w:rPr>
      </w:pPr>
      <w:ins w:id="7935" w:author="RePack by Diakov" w:date="2022-01-19T01:48:00Z">
        <w:r w:rsidRPr="00551FA1">
          <w:rPr>
            <w:rFonts w:ascii="Times New Roman" w:hAnsi="Times New Roman" w:cs="Times New Roman"/>
            <w:sz w:val="28"/>
            <w:szCs w:val="28"/>
            <w:lang w:val="en"/>
          </w:rPr>
          <w:t>1. Idiostyle D.</w:t>
        </w:r>
        <w:del w:id="7936" w:author="Lenovo" w:date="2022-01-19T09:43:00Z">
          <w:r w:rsidRPr="00551FA1" w:rsidDel="002E3C02">
            <w:rPr>
              <w:rFonts w:ascii="Times New Roman" w:hAnsi="Times New Roman" w:cs="Times New Roman"/>
              <w:sz w:val="28"/>
              <w:szCs w:val="28"/>
              <w:lang w:val="en"/>
            </w:rPr>
            <w:delText xml:space="preserve"> </w:delText>
          </w:r>
        </w:del>
      </w:ins>
      <w:ins w:id="7937" w:author="Lenovo" w:date="2022-01-19T09:43:00Z">
        <w:r w:rsidR="002E3C02">
          <w:rPr>
            <w:rFonts w:ascii="Times New Roman" w:hAnsi="Times New Roman" w:cs="Times New Roman"/>
            <w:sz w:val="28"/>
            <w:szCs w:val="28"/>
            <w:lang w:val="en"/>
          </w:rPr>
          <w:t> </w:t>
        </w:r>
      </w:ins>
      <w:ins w:id="7938" w:author="RePack by Diakov" w:date="2022-01-19T01:48:00Z">
        <w:r w:rsidRPr="00551FA1">
          <w:rPr>
            <w:rFonts w:ascii="Times New Roman" w:hAnsi="Times New Roman" w:cs="Times New Roman"/>
            <w:sz w:val="28"/>
            <w:szCs w:val="28"/>
            <w:lang w:val="en"/>
          </w:rPr>
          <w:t>Key</w:t>
        </w:r>
      </w:ins>
      <w:ins w:id="7939" w:author="Lenovo" w:date="2022-01-19T09:43:00Z">
        <w:r w:rsidR="002E3C02">
          <w:rPr>
            <w:rFonts w:ascii="Times New Roman" w:hAnsi="Times New Roman" w:cs="Times New Roman"/>
            <w:sz w:val="28"/>
            <w:szCs w:val="28"/>
            <w:lang w:val="en"/>
          </w:rPr>
          <w:t>e</w:t>
        </w:r>
      </w:ins>
      <w:ins w:id="7940" w:author="RePack by Diakov" w:date="2022-01-19T01:48:00Z">
        <w:r w:rsidRPr="00551FA1">
          <w:rPr>
            <w:rFonts w:ascii="Times New Roman" w:hAnsi="Times New Roman" w:cs="Times New Roman"/>
            <w:sz w:val="28"/>
            <w:szCs w:val="28"/>
            <w:lang w:val="en"/>
          </w:rPr>
          <w:t>s is characterized by the use of various language tools and stylistic devices, namely: graphemes, metaphors, idioms, the presence or absence of punctuation marks, spelling errors and more.</w:t>
        </w:r>
      </w:ins>
    </w:p>
    <w:p w14:paraId="0DC251E1" w14:textId="7ECECD9B" w:rsidR="00551FA1" w:rsidRPr="00551FA1" w:rsidRDefault="00551FA1" w:rsidP="00551FA1">
      <w:pPr>
        <w:widowControl w:val="0"/>
        <w:autoSpaceDE w:val="0"/>
        <w:autoSpaceDN w:val="0"/>
        <w:adjustRightInd w:val="0"/>
        <w:spacing w:after="0" w:line="360" w:lineRule="auto"/>
        <w:ind w:firstLine="709"/>
        <w:jc w:val="both"/>
        <w:rPr>
          <w:ins w:id="7941" w:author="RePack by Diakov" w:date="2022-01-19T01:48:00Z"/>
          <w:rFonts w:ascii="Times New Roman" w:hAnsi="Times New Roman" w:cs="Times New Roman"/>
          <w:sz w:val="28"/>
          <w:szCs w:val="28"/>
          <w:lang w:val="en"/>
        </w:rPr>
      </w:pPr>
      <w:ins w:id="7942" w:author="RePack by Diakov" w:date="2022-01-19T01:48:00Z">
        <w:r w:rsidRPr="00551FA1">
          <w:rPr>
            <w:rFonts w:ascii="Times New Roman" w:hAnsi="Times New Roman" w:cs="Times New Roman"/>
            <w:sz w:val="28"/>
            <w:szCs w:val="28"/>
            <w:lang w:val="en"/>
          </w:rPr>
          <w:t>2. For high-quality literary translation</w:t>
        </w:r>
      </w:ins>
      <w:ins w:id="7943" w:author="Lenovo" w:date="2022-01-19T09:42:00Z">
        <w:r w:rsidR="002E3C02">
          <w:rPr>
            <w:rFonts w:ascii="Times New Roman" w:hAnsi="Times New Roman" w:cs="Times New Roman"/>
            <w:sz w:val="28"/>
            <w:szCs w:val="28"/>
            <w:lang w:val="en"/>
          </w:rPr>
          <w:t>,</w:t>
        </w:r>
      </w:ins>
      <w:ins w:id="7944" w:author="RePack by Diakov" w:date="2022-01-19T01:48:00Z">
        <w:r w:rsidRPr="00551FA1">
          <w:rPr>
            <w:rFonts w:ascii="Times New Roman" w:hAnsi="Times New Roman" w:cs="Times New Roman"/>
            <w:sz w:val="28"/>
            <w:szCs w:val="28"/>
            <w:lang w:val="en"/>
          </w:rPr>
          <w:t xml:space="preserve"> it is important not only to reproduce the elements of the author's style, but also a certain adaptation of the work to the norms of the target language and culture. Cultural adaptation is usually done by adding, removing, descriptive translation and translator's comments.</w:t>
        </w:r>
      </w:ins>
    </w:p>
    <w:p w14:paraId="72CBCF85" w14:textId="77777777" w:rsidR="00551FA1" w:rsidRPr="00551FA1" w:rsidRDefault="00551FA1" w:rsidP="00551FA1">
      <w:pPr>
        <w:widowControl w:val="0"/>
        <w:autoSpaceDE w:val="0"/>
        <w:autoSpaceDN w:val="0"/>
        <w:adjustRightInd w:val="0"/>
        <w:spacing w:after="0" w:line="360" w:lineRule="auto"/>
        <w:ind w:firstLine="709"/>
        <w:jc w:val="both"/>
        <w:rPr>
          <w:ins w:id="7945" w:author="RePack by Diakov" w:date="2022-01-19T01:48:00Z"/>
          <w:rFonts w:ascii="Times New Roman" w:hAnsi="Times New Roman" w:cs="Times New Roman"/>
          <w:sz w:val="28"/>
          <w:szCs w:val="28"/>
          <w:lang w:val="en"/>
        </w:rPr>
      </w:pPr>
      <w:ins w:id="7946" w:author="RePack by Diakov" w:date="2022-01-19T01:48:00Z">
        <w:r w:rsidRPr="00551FA1">
          <w:rPr>
            <w:rFonts w:ascii="Times New Roman" w:hAnsi="Times New Roman" w:cs="Times New Roman"/>
            <w:sz w:val="28"/>
            <w:szCs w:val="28"/>
            <w:lang w:val="en"/>
          </w:rPr>
          <w:t>3. Adaptation to the norms of the target language is carried out by grammatical and / or syntactic substitution, permutation, articulation / combination of sentences.</w:t>
        </w:r>
      </w:ins>
    </w:p>
    <w:p w14:paraId="0FE516A8" w14:textId="6E250C25" w:rsidR="00551FA1" w:rsidRPr="00551FA1" w:rsidRDefault="00551FA1">
      <w:pPr>
        <w:widowControl w:val="0"/>
        <w:autoSpaceDE w:val="0"/>
        <w:autoSpaceDN w:val="0"/>
        <w:adjustRightInd w:val="0"/>
        <w:spacing w:after="0" w:line="360" w:lineRule="auto"/>
        <w:ind w:firstLine="709"/>
        <w:jc w:val="both"/>
        <w:rPr>
          <w:ins w:id="7947" w:author="RePack by Diakov" w:date="2022-01-19T01:48:00Z"/>
          <w:rFonts w:ascii="Times New Roman" w:hAnsi="Times New Roman" w:cs="Times New Roman"/>
          <w:sz w:val="28"/>
          <w:szCs w:val="28"/>
          <w:lang w:val="en"/>
        </w:rPr>
      </w:pPr>
      <w:ins w:id="7948" w:author="RePack by Diakov" w:date="2022-01-19T01:48:00Z">
        <w:r w:rsidRPr="00551FA1">
          <w:rPr>
            <w:rFonts w:ascii="Times New Roman" w:hAnsi="Times New Roman" w:cs="Times New Roman"/>
            <w:sz w:val="28"/>
            <w:szCs w:val="28"/>
            <w:lang w:val="en"/>
          </w:rPr>
          <w:t xml:space="preserve">4. The Ukrainian translation of the novel </w:t>
        </w:r>
        <w:del w:id="7949" w:author="Lenovo" w:date="2022-01-19T09:42:00Z">
          <w:r w:rsidRPr="00551FA1" w:rsidDel="002E3C02">
            <w:rPr>
              <w:rFonts w:ascii="Times New Roman" w:hAnsi="Times New Roman" w:cs="Times New Roman"/>
              <w:sz w:val="28"/>
              <w:szCs w:val="28"/>
              <w:lang w:val="en"/>
            </w:rPr>
            <w:delText>"</w:delText>
          </w:r>
        </w:del>
      </w:ins>
      <w:ins w:id="7950" w:author="Lenovo" w:date="2022-01-19T09:42:00Z">
        <w:r w:rsidR="002E3C02">
          <w:rPr>
            <w:rFonts w:ascii="Times New Roman" w:hAnsi="Times New Roman" w:cs="Times New Roman"/>
            <w:sz w:val="28"/>
            <w:szCs w:val="28"/>
            <w:lang w:val="en"/>
          </w:rPr>
          <w:t>“</w:t>
        </w:r>
      </w:ins>
      <w:ins w:id="7951" w:author="RePack by Diakov" w:date="2022-01-19T01:48:00Z">
        <w:r w:rsidRPr="00551FA1">
          <w:rPr>
            <w:rFonts w:ascii="Times New Roman" w:hAnsi="Times New Roman" w:cs="Times New Roman"/>
            <w:sz w:val="28"/>
            <w:szCs w:val="28"/>
            <w:lang w:val="en"/>
          </w:rPr>
          <w:t>Flowers for Algernon</w:t>
        </w:r>
        <w:del w:id="7952" w:author="Lenovo" w:date="2022-01-19T09:42:00Z">
          <w:r w:rsidRPr="00551FA1" w:rsidDel="002E3C02">
            <w:rPr>
              <w:rFonts w:ascii="Times New Roman" w:hAnsi="Times New Roman" w:cs="Times New Roman"/>
              <w:sz w:val="28"/>
              <w:szCs w:val="28"/>
              <w:lang w:val="en"/>
            </w:rPr>
            <w:delText>"</w:delText>
          </w:r>
        </w:del>
      </w:ins>
      <w:ins w:id="7953" w:author="Lenovo" w:date="2022-01-19T09:42:00Z">
        <w:r w:rsidR="002E3C02">
          <w:rPr>
            <w:rFonts w:ascii="Times New Roman" w:hAnsi="Times New Roman" w:cs="Times New Roman"/>
            <w:sz w:val="28"/>
            <w:szCs w:val="28"/>
            <w:lang w:val="en"/>
          </w:rPr>
          <w:t>”</w:t>
        </w:r>
      </w:ins>
      <w:ins w:id="7954" w:author="RePack by Diakov" w:date="2022-01-19T01:48:00Z">
        <w:r w:rsidRPr="00551FA1">
          <w:rPr>
            <w:rFonts w:ascii="Times New Roman" w:hAnsi="Times New Roman" w:cs="Times New Roman"/>
            <w:sz w:val="28"/>
            <w:szCs w:val="28"/>
            <w:lang w:val="en"/>
          </w:rPr>
          <w:t xml:space="preserve"> contains the following transformations: addition </w:t>
        </w:r>
        <w:r>
          <w:rPr>
            <w:rFonts w:ascii="Times New Roman" w:hAnsi="Times New Roman" w:cs="Times New Roman"/>
            <w:sz w:val="28"/>
            <w:szCs w:val="28"/>
            <w:lang w:val="en"/>
          </w:rPr>
          <w:t>–</w:t>
        </w:r>
        <w:r w:rsidRPr="00551FA1">
          <w:rPr>
            <w:rFonts w:ascii="Times New Roman" w:hAnsi="Times New Roman" w:cs="Times New Roman"/>
            <w:sz w:val="28"/>
            <w:szCs w:val="28"/>
            <w:lang w:val="en"/>
          </w:rPr>
          <w:t xml:space="preserve"> 1%, removal </w:t>
        </w:r>
        <w:r>
          <w:rPr>
            <w:rFonts w:ascii="Times New Roman" w:hAnsi="Times New Roman" w:cs="Times New Roman"/>
            <w:sz w:val="28"/>
            <w:szCs w:val="28"/>
            <w:lang w:val="en"/>
          </w:rPr>
          <w:t>–</w:t>
        </w:r>
        <w:r w:rsidRPr="00551FA1">
          <w:rPr>
            <w:rFonts w:ascii="Times New Roman" w:hAnsi="Times New Roman" w:cs="Times New Roman"/>
            <w:sz w:val="28"/>
            <w:szCs w:val="28"/>
            <w:lang w:val="en"/>
          </w:rPr>
          <w:t xml:space="preserve"> 2%. Replacement </w:t>
        </w:r>
        <w:r>
          <w:rPr>
            <w:rFonts w:ascii="Times New Roman" w:hAnsi="Times New Roman" w:cs="Times New Roman"/>
            <w:sz w:val="28"/>
            <w:szCs w:val="28"/>
            <w:lang w:val="en"/>
          </w:rPr>
          <w:t>–</w:t>
        </w:r>
        <w:r w:rsidRPr="00551FA1">
          <w:rPr>
            <w:rFonts w:ascii="Times New Roman" w:hAnsi="Times New Roman" w:cs="Times New Roman"/>
            <w:sz w:val="28"/>
            <w:szCs w:val="28"/>
            <w:lang w:val="en"/>
          </w:rPr>
          <w:t xml:space="preserve"> 12%, permutation </w:t>
        </w:r>
        <w:r>
          <w:rPr>
            <w:rFonts w:ascii="Times New Roman" w:hAnsi="Times New Roman" w:cs="Times New Roman"/>
            <w:sz w:val="28"/>
            <w:szCs w:val="28"/>
            <w:lang w:val="en"/>
          </w:rPr>
          <w:t>–</w:t>
        </w:r>
        <w:r w:rsidRPr="00551FA1">
          <w:rPr>
            <w:rFonts w:ascii="Times New Roman" w:hAnsi="Times New Roman" w:cs="Times New Roman"/>
            <w:sz w:val="28"/>
            <w:szCs w:val="28"/>
            <w:lang w:val="en"/>
          </w:rPr>
          <w:t xml:space="preserve"> </w:t>
        </w:r>
        <w:r>
          <w:rPr>
            <w:rFonts w:ascii="Times New Roman" w:hAnsi="Times New Roman" w:cs="Times New Roman"/>
            <w:sz w:val="28"/>
            <w:szCs w:val="28"/>
            <w:lang w:val="en"/>
          </w:rPr>
          <w:t>4%,</w:t>
        </w:r>
        <w:r w:rsidRPr="00551FA1">
          <w:rPr>
            <w:rFonts w:ascii="Times New Roman" w:hAnsi="Times New Roman" w:cs="Times New Roman"/>
            <w:sz w:val="28"/>
            <w:szCs w:val="28"/>
            <w:lang w:val="en"/>
          </w:rPr>
          <w:t xml:space="preserve"> sentence structure </w:t>
        </w:r>
        <w:r>
          <w:rPr>
            <w:rFonts w:ascii="Times New Roman" w:hAnsi="Times New Roman" w:cs="Times New Roman"/>
            <w:sz w:val="28"/>
            <w:szCs w:val="28"/>
            <w:lang w:val="en"/>
          </w:rPr>
          <w:t>–</w:t>
        </w:r>
        <w:r w:rsidRPr="00551FA1">
          <w:rPr>
            <w:rFonts w:ascii="Times New Roman" w:hAnsi="Times New Roman" w:cs="Times New Roman"/>
            <w:sz w:val="28"/>
            <w:szCs w:val="28"/>
            <w:lang w:val="en"/>
          </w:rPr>
          <w:t xml:space="preserve"> 1%. Preservation of idiosyncratic elements through the use of tracing paper and transcription was carried out in 19% of cases (tracing paper) and in 1% of cases (transcription).</w:t>
        </w:r>
      </w:ins>
    </w:p>
    <w:p w14:paraId="529FD6EF" w14:textId="4E3A27E4" w:rsidR="00551FA1" w:rsidRDefault="00551FA1">
      <w:pPr>
        <w:widowControl w:val="0"/>
        <w:autoSpaceDE w:val="0"/>
        <w:autoSpaceDN w:val="0"/>
        <w:adjustRightInd w:val="0"/>
        <w:spacing w:after="0" w:line="360" w:lineRule="auto"/>
        <w:ind w:firstLine="709"/>
        <w:jc w:val="both"/>
        <w:rPr>
          <w:ins w:id="7955" w:author="RePack by Diakov" w:date="2022-01-19T01:48:00Z"/>
          <w:rFonts w:ascii="Times New Roman" w:hAnsi="Times New Roman" w:cs="Times New Roman"/>
          <w:sz w:val="28"/>
          <w:szCs w:val="28"/>
          <w:lang w:val="en"/>
        </w:rPr>
        <w:pPrChange w:id="7956" w:author="RePack by Diakov" w:date="2022-01-19T01:48:00Z">
          <w:pPr>
            <w:widowControl w:val="0"/>
            <w:autoSpaceDE w:val="0"/>
            <w:autoSpaceDN w:val="0"/>
            <w:adjustRightInd w:val="0"/>
            <w:spacing w:line="360" w:lineRule="auto"/>
            <w:ind w:firstLine="709"/>
            <w:jc w:val="both"/>
          </w:pPr>
        </w:pPrChange>
      </w:pPr>
      <w:ins w:id="7957" w:author="RePack by Diakov" w:date="2022-01-19T01:48:00Z">
        <w:r>
          <w:rPr>
            <w:rFonts w:ascii="Times New Roman" w:hAnsi="Times New Roman" w:cs="Times New Roman"/>
            <w:sz w:val="28"/>
            <w:szCs w:val="28"/>
            <w:lang w:val="uk-UA"/>
          </w:rPr>
          <w:t xml:space="preserve">5. </w:t>
        </w:r>
        <w:r w:rsidRPr="00551FA1">
          <w:rPr>
            <w:rFonts w:ascii="Times New Roman" w:hAnsi="Times New Roman" w:cs="Times New Roman"/>
            <w:sz w:val="28"/>
            <w:szCs w:val="28"/>
            <w:lang w:val="en"/>
          </w:rPr>
          <w:t xml:space="preserve">The Russian translation contains the following transformations: substitutions </w:t>
        </w:r>
        <w:r>
          <w:rPr>
            <w:rFonts w:ascii="Times New Roman" w:hAnsi="Times New Roman" w:cs="Times New Roman"/>
            <w:sz w:val="28"/>
            <w:szCs w:val="28"/>
            <w:lang w:val="en"/>
          </w:rPr>
          <w:t>–</w:t>
        </w:r>
        <w:r w:rsidRPr="00551FA1">
          <w:rPr>
            <w:rFonts w:ascii="Times New Roman" w:hAnsi="Times New Roman" w:cs="Times New Roman"/>
            <w:sz w:val="28"/>
            <w:szCs w:val="28"/>
            <w:lang w:val="en"/>
          </w:rPr>
          <w:t xml:space="preserve"> 17%, word addition </w:t>
        </w:r>
        <w:r>
          <w:rPr>
            <w:rFonts w:ascii="Times New Roman" w:hAnsi="Times New Roman" w:cs="Times New Roman"/>
            <w:sz w:val="28"/>
            <w:szCs w:val="28"/>
            <w:lang w:val="en"/>
          </w:rPr>
          <w:t>–</w:t>
        </w:r>
        <w:r w:rsidRPr="00551FA1">
          <w:rPr>
            <w:rFonts w:ascii="Times New Roman" w:hAnsi="Times New Roman" w:cs="Times New Roman"/>
            <w:sz w:val="28"/>
            <w:szCs w:val="28"/>
            <w:lang w:val="en"/>
          </w:rPr>
          <w:t xml:space="preserve"> 2%, word omission </w:t>
        </w:r>
        <w:r>
          <w:rPr>
            <w:rFonts w:ascii="Times New Roman" w:hAnsi="Times New Roman" w:cs="Times New Roman"/>
            <w:sz w:val="28"/>
            <w:szCs w:val="28"/>
            <w:lang w:val="en"/>
          </w:rPr>
          <w:t>–</w:t>
        </w:r>
        <w:r w:rsidRPr="00551FA1">
          <w:rPr>
            <w:rFonts w:ascii="Times New Roman" w:hAnsi="Times New Roman" w:cs="Times New Roman"/>
            <w:sz w:val="28"/>
            <w:szCs w:val="28"/>
            <w:lang w:val="en"/>
          </w:rPr>
          <w:t xml:space="preserve"> 1%, permutation </w:t>
        </w:r>
        <w:r>
          <w:rPr>
            <w:rFonts w:ascii="Times New Roman" w:hAnsi="Times New Roman" w:cs="Times New Roman"/>
            <w:sz w:val="28"/>
            <w:szCs w:val="28"/>
            <w:lang w:val="en"/>
          </w:rPr>
          <w:t>–</w:t>
        </w:r>
        <w:r w:rsidRPr="00551FA1">
          <w:rPr>
            <w:rFonts w:ascii="Times New Roman" w:hAnsi="Times New Roman" w:cs="Times New Roman"/>
            <w:sz w:val="28"/>
            <w:szCs w:val="28"/>
            <w:lang w:val="en"/>
          </w:rPr>
          <w:t xml:space="preserve"> 3%, sentence combination </w:t>
        </w:r>
        <w:r>
          <w:rPr>
            <w:rFonts w:ascii="Times New Roman" w:hAnsi="Times New Roman" w:cs="Times New Roman"/>
            <w:sz w:val="28"/>
            <w:szCs w:val="28"/>
            <w:lang w:val="en"/>
          </w:rPr>
          <w:t>–</w:t>
        </w:r>
        <w:r w:rsidRPr="00551FA1">
          <w:rPr>
            <w:rFonts w:ascii="Times New Roman" w:hAnsi="Times New Roman" w:cs="Times New Roman"/>
            <w:sz w:val="28"/>
            <w:szCs w:val="28"/>
            <w:lang w:val="en"/>
          </w:rPr>
          <w:t xml:space="preserve"> 1%.</w:t>
        </w:r>
      </w:ins>
    </w:p>
    <w:p w14:paraId="0E04263C" w14:textId="77777777" w:rsidR="00551FA1" w:rsidRPr="00551FA1" w:rsidRDefault="00551FA1">
      <w:pPr>
        <w:widowControl w:val="0"/>
        <w:autoSpaceDE w:val="0"/>
        <w:autoSpaceDN w:val="0"/>
        <w:adjustRightInd w:val="0"/>
        <w:spacing w:after="0" w:line="360" w:lineRule="auto"/>
        <w:ind w:firstLine="709"/>
        <w:jc w:val="both"/>
        <w:rPr>
          <w:ins w:id="7958" w:author="RePack by Diakov" w:date="2022-01-19T01:49:00Z"/>
          <w:rFonts w:ascii="Times New Roman" w:hAnsi="Times New Roman" w:cs="Times New Roman"/>
          <w:sz w:val="28"/>
          <w:szCs w:val="28"/>
          <w:lang w:val="en"/>
        </w:rPr>
        <w:pPrChange w:id="7959" w:author="RePack by Diakov" w:date="2022-01-19T01:49:00Z">
          <w:pPr>
            <w:tabs>
              <w:tab w:val="left" w:pos="283"/>
            </w:tabs>
            <w:spacing w:line="360" w:lineRule="auto"/>
            <w:ind w:firstLine="709"/>
            <w:jc w:val="both"/>
          </w:pPr>
        </w:pPrChange>
      </w:pPr>
      <w:ins w:id="7960" w:author="RePack by Diakov" w:date="2022-01-19T01:47:00Z">
        <w:r w:rsidRPr="00551FA1">
          <w:rPr>
            <w:rFonts w:ascii="Times New Roman" w:eastAsia="Calibri" w:hAnsi="Times New Roman" w:cs="Times New Roman"/>
            <w:sz w:val="28"/>
            <w:szCs w:val="28"/>
            <w:lang w:val="en-GB"/>
            <w:rPrChange w:id="7961" w:author="RePack by Diakov" w:date="2022-01-19T01:49:00Z">
              <w:rPr>
                <w:rFonts w:eastAsia="Calibri"/>
                <w:i/>
                <w:color w:val="FF0000"/>
                <w:sz w:val="28"/>
                <w:szCs w:val="28"/>
                <w:lang w:val="en-GB"/>
              </w:rPr>
            </w:rPrChange>
          </w:rPr>
          <w:t xml:space="preserve">The purpose and tasks of the research determined </w:t>
        </w:r>
        <w:r w:rsidRPr="00551FA1">
          <w:rPr>
            <w:rFonts w:ascii="Times New Roman" w:eastAsia="Calibri" w:hAnsi="Times New Roman" w:cs="Times New Roman"/>
            <w:b/>
            <w:sz w:val="28"/>
            <w:szCs w:val="28"/>
            <w:lang w:val="en-GB"/>
            <w:rPrChange w:id="7962" w:author="RePack by Diakov" w:date="2022-01-19T01:49:00Z">
              <w:rPr>
                <w:rFonts w:eastAsia="Calibri"/>
                <w:b/>
                <w:i/>
                <w:color w:val="FF0000"/>
                <w:sz w:val="28"/>
                <w:szCs w:val="28"/>
                <w:lang w:val="en-GB"/>
              </w:rPr>
            </w:rPrChange>
          </w:rPr>
          <w:t>the structure</w:t>
        </w:r>
        <w:r w:rsidRPr="00551FA1">
          <w:rPr>
            <w:rFonts w:ascii="Times New Roman" w:eastAsia="Calibri" w:hAnsi="Times New Roman" w:cs="Times New Roman"/>
            <w:sz w:val="28"/>
            <w:szCs w:val="28"/>
            <w:lang w:val="en-GB"/>
            <w:rPrChange w:id="7963" w:author="RePack by Diakov" w:date="2022-01-19T01:49:00Z">
              <w:rPr>
                <w:rFonts w:eastAsia="Calibri"/>
                <w:i/>
                <w:color w:val="FF0000"/>
                <w:sz w:val="28"/>
                <w:szCs w:val="28"/>
                <w:lang w:val="en-GB"/>
              </w:rPr>
            </w:rPrChange>
          </w:rPr>
          <w:t xml:space="preserve"> of this graduation thesis. It consists of an introduction, three parts, conclusion and references.</w:t>
        </w:r>
      </w:ins>
    </w:p>
    <w:p w14:paraId="7033A45A" w14:textId="4E691DB0" w:rsidR="00551FA1" w:rsidRPr="00544128" w:rsidRDefault="00551FA1" w:rsidP="00551FA1">
      <w:pPr>
        <w:spacing w:after="0" w:line="360" w:lineRule="auto"/>
        <w:ind w:firstLine="709"/>
        <w:jc w:val="both"/>
        <w:rPr>
          <w:ins w:id="7964" w:author="RePack by Diakov" w:date="2022-01-19T01:51:00Z"/>
          <w:rFonts w:ascii="Times New Roman" w:hAnsi="Times New Roman" w:cs="Times New Roman"/>
          <w:sz w:val="28"/>
          <w:szCs w:val="28"/>
          <w:lang w:val="en-US"/>
        </w:rPr>
      </w:pPr>
      <w:ins w:id="7965" w:author="RePack by Diakov" w:date="2022-01-19T01:51:00Z">
        <w:r w:rsidRPr="002E3C02">
          <w:rPr>
            <w:rFonts w:ascii="Times New Roman" w:hAnsi="Times New Roman" w:cs="Times New Roman"/>
            <w:sz w:val="28"/>
            <w:szCs w:val="28"/>
            <w:u w:val="single"/>
            <w:lang w:val="en-US"/>
            <w:rPrChange w:id="7966" w:author="Lenovo" w:date="2022-01-19T09:45:00Z">
              <w:rPr>
                <w:rFonts w:ascii="Times New Roman" w:hAnsi="Times New Roman" w:cs="Times New Roman"/>
                <w:sz w:val="28"/>
                <w:szCs w:val="28"/>
                <w:lang w:val="en-US"/>
              </w:rPr>
            </w:rPrChange>
          </w:rPr>
          <w:t>The first part</w:t>
        </w:r>
        <w:r w:rsidRPr="006D1930">
          <w:rPr>
            <w:rFonts w:ascii="Times New Roman" w:hAnsi="Times New Roman" w:cs="Times New Roman"/>
            <w:sz w:val="28"/>
            <w:szCs w:val="28"/>
            <w:lang w:val="en"/>
          </w:rPr>
          <w:t xml:space="preserve"> </w:t>
        </w:r>
        <w:r>
          <w:rPr>
            <w:rFonts w:ascii="Times New Roman" w:hAnsi="Times New Roman" w:cs="Times New Roman"/>
            <w:sz w:val="28"/>
            <w:szCs w:val="28"/>
            <w:lang w:val="en-US"/>
          </w:rPr>
          <w:t>“</w:t>
        </w:r>
        <w:r w:rsidRPr="006D1930">
          <w:rPr>
            <w:rFonts w:ascii="Times New Roman" w:hAnsi="Times New Roman" w:cs="Times New Roman"/>
            <w:sz w:val="28"/>
            <w:szCs w:val="28"/>
            <w:lang w:val="en"/>
          </w:rPr>
          <w:t>Daniel Key</w:t>
        </w:r>
        <w:r>
          <w:rPr>
            <w:rFonts w:ascii="Times New Roman" w:hAnsi="Times New Roman" w:cs="Times New Roman"/>
            <w:sz w:val="28"/>
            <w:szCs w:val="28"/>
            <w:lang w:val="en"/>
          </w:rPr>
          <w:t>e</w:t>
        </w:r>
        <w:r w:rsidRPr="006D1930">
          <w:rPr>
            <w:rFonts w:ascii="Times New Roman" w:hAnsi="Times New Roman" w:cs="Times New Roman"/>
            <w:sz w:val="28"/>
            <w:szCs w:val="28"/>
            <w:lang w:val="en"/>
          </w:rPr>
          <w:t>s</w:t>
        </w:r>
        <w:del w:id="7967" w:author="Lenovo" w:date="2022-01-19T09:44:00Z">
          <w:r w:rsidRPr="006D1930" w:rsidDel="002E3C02">
            <w:rPr>
              <w:rFonts w:ascii="Times New Roman" w:hAnsi="Times New Roman" w:cs="Times New Roman"/>
              <w:sz w:val="28"/>
              <w:szCs w:val="28"/>
              <w:lang w:val="en"/>
            </w:rPr>
            <w:delText>'</w:delText>
          </w:r>
        </w:del>
      </w:ins>
      <w:ins w:id="7968" w:author="Lenovo" w:date="2022-01-19T09:44:00Z">
        <w:r w:rsidR="002E3C02">
          <w:rPr>
            <w:rFonts w:ascii="Times New Roman" w:hAnsi="Times New Roman" w:cs="Times New Roman"/>
            <w:sz w:val="28"/>
            <w:szCs w:val="28"/>
            <w:lang w:val="en"/>
          </w:rPr>
          <w:t>’</w:t>
        </w:r>
      </w:ins>
      <w:ins w:id="7969" w:author="RePack by Diakov" w:date="2022-01-19T01:51:00Z">
        <w:r w:rsidRPr="006D1930">
          <w:rPr>
            <w:rFonts w:ascii="Times New Roman" w:hAnsi="Times New Roman" w:cs="Times New Roman"/>
            <w:sz w:val="28"/>
            <w:szCs w:val="28"/>
            <w:lang w:val="en"/>
          </w:rPr>
          <w:t xml:space="preserve"> idiostyle: genre and linguistic and stylistic characteristics</w:t>
        </w:r>
        <w:r>
          <w:rPr>
            <w:rFonts w:ascii="Times New Roman" w:hAnsi="Times New Roman" w:cs="Times New Roman"/>
            <w:sz w:val="28"/>
            <w:szCs w:val="28"/>
            <w:lang w:val="en"/>
          </w:rPr>
          <w:t>”</w:t>
        </w:r>
        <w:r>
          <w:rPr>
            <w:rFonts w:ascii="Times New Roman" w:hAnsi="Times New Roman" w:cs="Times New Roman"/>
            <w:sz w:val="28"/>
            <w:szCs w:val="28"/>
            <w:lang w:val="uk-UA"/>
          </w:rPr>
          <w:t xml:space="preserve"> </w:t>
        </w:r>
        <w:r w:rsidRPr="00544128">
          <w:rPr>
            <w:rFonts w:ascii="Times New Roman" w:hAnsi="Times New Roman" w:cs="Times New Roman"/>
            <w:sz w:val="28"/>
            <w:szCs w:val="28"/>
            <w:lang w:val="en"/>
          </w:rPr>
          <w:t>contains an analysis of genre and linguistic and stylistic characteristics of the idiosyncrasy of D. Key</w:t>
        </w:r>
        <w:del w:id="7970" w:author="Lenovo" w:date="2022-01-19T09:44:00Z">
          <w:r w:rsidDel="002E3C02">
            <w:rPr>
              <w:rFonts w:ascii="Times New Roman" w:hAnsi="Times New Roman" w:cs="Times New Roman"/>
              <w:sz w:val="28"/>
              <w:szCs w:val="28"/>
            </w:rPr>
            <w:delText>у</w:delText>
          </w:r>
        </w:del>
      </w:ins>
      <w:ins w:id="7971" w:author="Lenovo" w:date="2022-01-19T09:44:00Z">
        <w:r w:rsidR="002E3C02">
          <w:rPr>
            <w:rFonts w:ascii="Times New Roman" w:hAnsi="Times New Roman" w:cs="Times New Roman"/>
            <w:sz w:val="28"/>
            <w:szCs w:val="28"/>
            <w:lang w:val="en-US"/>
          </w:rPr>
          <w:t>e</w:t>
        </w:r>
      </w:ins>
      <w:ins w:id="7972" w:author="RePack by Diakov" w:date="2022-01-19T01:51:00Z">
        <w:r w:rsidRPr="00544128">
          <w:rPr>
            <w:rFonts w:ascii="Times New Roman" w:hAnsi="Times New Roman" w:cs="Times New Roman"/>
            <w:sz w:val="28"/>
            <w:szCs w:val="28"/>
            <w:lang w:val="en"/>
          </w:rPr>
          <w:t>s, as well as an analysis of artistic means of expression in the works of the writer</w:t>
        </w:r>
      </w:ins>
      <w:ins w:id="7973" w:author="Lenovo" w:date="2022-01-19T09:44:00Z">
        <w:r w:rsidR="002E3C02">
          <w:rPr>
            <w:rFonts w:ascii="Times New Roman" w:hAnsi="Times New Roman" w:cs="Times New Roman"/>
            <w:sz w:val="28"/>
            <w:szCs w:val="28"/>
            <w:lang w:val="en"/>
          </w:rPr>
          <w:t>.</w:t>
        </w:r>
      </w:ins>
    </w:p>
    <w:p w14:paraId="0834F481" w14:textId="2FEB0344" w:rsidR="00551FA1" w:rsidRPr="00544128" w:rsidRDefault="00551FA1" w:rsidP="00551FA1">
      <w:pPr>
        <w:spacing w:after="0" w:line="360" w:lineRule="auto"/>
        <w:ind w:firstLine="709"/>
        <w:jc w:val="both"/>
        <w:rPr>
          <w:ins w:id="7974" w:author="RePack by Diakov" w:date="2022-01-19T01:51:00Z"/>
          <w:rFonts w:ascii="Times New Roman" w:hAnsi="Times New Roman" w:cs="Times New Roman"/>
          <w:sz w:val="28"/>
          <w:szCs w:val="28"/>
          <w:lang w:val="en-US"/>
        </w:rPr>
      </w:pPr>
      <w:ins w:id="7975" w:author="RePack by Diakov" w:date="2022-01-19T01:51:00Z">
        <w:r w:rsidRPr="002E3C02">
          <w:rPr>
            <w:rFonts w:ascii="Times New Roman" w:hAnsi="Times New Roman" w:cs="Times New Roman"/>
            <w:sz w:val="28"/>
            <w:szCs w:val="28"/>
            <w:u w:val="single"/>
            <w:lang w:val="en"/>
            <w:rPrChange w:id="7976" w:author="Lenovo" w:date="2022-01-19T09:46:00Z">
              <w:rPr>
                <w:rFonts w:ascii="Times New Roman" w:hAnsi="Times New Roman" w:cs="Times New Roman"/>
                <w:sz w:val="28"/>
                <w:szCs w:val="28"/>
                <w:lang w:val="en"/>
              </w:rPr>
            </w:rPrChange>
          </w:rPr>
          <w:t>In the second part</w:t>
        </w:r>
        <w:r w:rsidRPr="006D1930">
          <w:rPr>
            <w:rFonts w:ascii="Times New Roman" w:hAnsi="Times New Roman" w:cs="Times New Roman"/>
            <w:sz w:val="28"/>
            <w:szCs w:val="28"/>
            <w:lang w:val="en"/>
          </w:rPr>
          <w:t xml:space="preserve"> </w:t>
        </w:r>
        <w:r>
          <w:rPr>
            <w:rFonts w:ascii="Times New Roman" w:hAnsi="Times New Roman" w:cs="Times New Roman"/>
            <w:sz w:val="28"/>
            <w:szCs w:val="28"/>
            <w:lang w:val="en"/>
          </w:rPr>
          <w:t>“</w:t>
        </w:r>
        <w:r w:rsidRPr="006D1930">
          <w:rPr>
            <w:rFonts w:ascii="Times New Roman" w:hAnsi="Times New Roman" w:cs="Times New Roman"/>
            <w:sz w:val="28"/>
            <w:szCs w:val="28"/>
            <w:lang w:val="en"/>
          </w:rPr>
          <w:t xml:space="preserve">Problems of translation of works of the genre </w:t>
        </w:r>
      </w:ins>
      <w:ins w:id="7977" w:author="RePack by Diakov" w:date="2022-01-19T01:52:00Z">
        <w:r>
          <w:rPr>
            <w:rFonts w:ascii="Times New Roman" w:hAnsi="Times New Roman" w:cs="Times New Roman"/>
            <w:sz w:val="28"/>
            <w:szCs w:val="28"/>
            <w:lang w:val="en"/>
          </w:rPr>
          <w:t>“</w:t>
        </w:r>
      </w:ins>
      <w:ins w:id="7978" w:author="RePack by Diakov" w:date="2022-01-19T01:51:00Z">
        <w:r>
          <w:rPr>
            <w:rFonts w:ascii="Times New Roman" w:hAnsi="Times New Roman" w:cs="Times New Roman"/>
            <w:sz w:val="28"/>
            <w:szCs w:val="28"/>
            <w:lang w:val="en"/>
          </w:rPr>
          <w:t>science fiction</w:t>
        </w:r>
      </w:ins>
      <w:ins w:id="7979" w:author="RePack by Diakov" w:date="2022-01-19T01:52:00Z">
        <w:r>
          <w:rPr>
            <w:rFonts w:ascii="Times New Roman" w:hAnsi="Times New Roman" w:cs="Times New Roman"/>
            <w:sz w:val="28"/>
            <w:szCs w:val="28"/>
            <w:lang w:val="en"/>
          </w:rPr>
          <w:t>”</w:t>
        </w:r>
      </w:ins>
      <w:ins w:id="7980" w:author="Lenovo" w:date="2022-01-19T09:45:00Z">
        <w:r w:rsidR="002E3C02">
          <w:rPr>
            <w:rFonts w:ascii="Times New Roman" w:hAnsi="Times New Roman" w:cs="Times New Roman"/>
            <w:sz w:val="28"/>
            <w:szCs w:val="28"/>
            <w:lang w:val="en"/>
          </w:rPr>
          <w:t>,</w:t>
        </w:r>
      </w:ins>
      <w:ins w:id="7981" w:author="RePack by Diakov" w:date="2022-01-19T01:51:00Z">
        <w:r>
          <w:rPr>
            <w:rFonts w:ascii="Times New Roman" w:hAnsi="Times New Roman" w:cs="Times New Roman"/>
            <w:sz w:val="28"/>
            <w:szCs w:val="28"/>
            <w:lang w:val="en-US"/>
          </w:rPr>
          <w:t xml:space="preserve"> </w:t>
        </w:r>
        <w:r w:rsidRPr="00544128">
          <w:rPr>
            <w:rFonts w:ascii="Times New Roman" w:hAnsi="Times New Roman" w:cs="Times New Roman"/>
            <w:sz w:val="28"/>
            <w:szCs w:val="28"/>
            <w:lang w:val="en"/>
          </w:rPr>
          <w:t>we analyze</w:t>
        </w:r>
      </w:ins>
      <w:ins w:id="7982" w:author="Lenovo" w:date="2022-01-19T09:45:00Z">
        <w:r w:rsidR="002E3C02">
          <w:rPr>
            <w:rFonts w:ascii="Times New Roman" w:hAnsi="Times New Roman" w:cs="Times New Roman"/>
            <w:sz w:val="28"/>
            <w:szCs w:val="28"/>
            <w:lang w:val="en"/>
          </w:rPr>
          <w:t xml:space="preserve"> </w:t>
        </w:r>
      </w:ins>
      <w:ins w:id="7983" w:author="RePack by Diakov" w:date="2022-01-19T01:51:00Z">
        <w:del w:id="7984" w:author="Lenovo" w:date="2022-01-19T09:45:00Z">
          <w:r w:rsidRPr="00544128" w:rsidDel="002E3C02">
            <w:rPr>
              <w:rFonts w:ascii="Times New Roman" w:hAnsi="Times New Roman" w:cs="Times New Roman"/>
              <w:sz w:val="28"/>
              <w:szCs w:val="28"/>
              <w:lang w:val="en"/>
            </w:rPr>
            <w:delText xml:space="preserve">d </w:delText>
          </w:r>
        </w:del>
        <w:r w:rsidRPr="00544128">
          <w:rPr>
            <w:rFonts w:ascii="Times New Roman" w:hAnsi="Times New Roman" w:cs="Times New Roman"/>
            <w:sz w:val="28"/>
            <w:szCs w:val="28"/>
            <w:lang w:val="en"/>
          </w:rPr>
          <w:t xml:space="preserve">the concept of the genre of </w:t>
        </w:r>
      </w:ins>
      <w:ins w:id="7985" w:author="RePack by Diakov" w:date="2022-01-19T01:52:00Z">
        <w:r>
          <w:rPr>
            <w:rFonts w:ascii="Times New Roman" w:hAnsi="Times New Roman" w:cs="Times New Roman"/>
            <w:sz w:val="28"/>
            <w:szCs w:val="28"/>
            <w:lang w:val="en"/>
          </w:rPr>
          <w:t>“</w:t>
        </w:r>
      </w:ins>
      <w:ins w:id="7986" w:author="RePack by Diakov" w:date="2022-01-19T01:51:00Z">
        <w:r w:rsidRPr="00544128">
          <w:rPr>
            <w:rFonts w:ascii="Times New Roman" w:hAnsi="Times New Roman" w:cs="Times New Roman"/>
            <w:sz w:val="28"/>
            <w:szCs w:val="28"/>
            <w:lang w:val="en"/>
          </w:rPr>
          <w:t>science fiction</w:t>
        </w:r>
      </w:ins>
      <w:ins w:id="7987" w:author="RePack by Diakov" w:date="2022-01-19T01:52:00Z">
        <w:r>
          <w:rPr>
            <w:rFonts w:ascii="Times New Roman" w:hAnsi="Times New Roman" w:cs="Times New Roman"/>
            <w:sz w:val="28"/>
            <w:szCs w:val="28"/>
            <w:lang w:val="en"/>
          </w:rPr>
          <w:t>”</w:t>
        </w:r>
      </w:ins>
      <w:ins w:id="7988" w:author="RePack by Diakov" w:date="2022-01-19T01:51:00Z">
        <w:r w:rsidRPr="00544128">
          <w:rPr>
            <w:rFonts w:ascii="Times New Roman" w:hAnsi="Times New Roman" w:cs="Times New Roman"/>
            <w:sz w:val="28"/>
            <w:szCs w:val="28"/>
            <w:lang w:val="en"/>
          </w:rPr>
          <w:t>, as well as translation strategies and transformations in the translation</w:t>
        </w:r>
        <w:r>
          <w:rPr>
            <w:rFonts w:ascii="Times New Roman" w:hAnsi="Times New Roman" w:cs="Times New Roman"/>
            <w:sz w:val="28"/>
            <w:szCs w:val="28"/>
            <w:lang w:val="en"/>
          </w:rPr>
          <w:t xml:space="preserve"> of the genre of science fiction</w:t>
        </w:r>
        <w:r>
          <w:rPr>
            <w:rFonts w:ascii="Times New Roman" w:hAnsi="Times New Roman" w:cs="Times New Roman"/>
            <w:sz w:val="28"/>
            <w:szCs w:val="28"/>
            <w:lang w:val="en-US"/>
          </w:rPr>
          <w:t>.</w:t>
        </w:r>
      </w:ins>
    </w:p>
    <w:p w14:paraId="417985C9" w14:textId="013E245E" w:rsidR="00551FA1" w:rsidRDefault="00551FA1">
      <w:pPr>
        <w:widowControl w:val="0"/>
        <w:autoSpaceDE w:val="0"/>
        <w:autoSpaceDN w:val="0"/>
        <w:adjustRightInd w:val="0"/>
        <w:spacing w:after="0" w:line="360" w:lineRule="auto"/>
        <w:ind w:firstLine="709"/>
        <w:jc w:val="both"/>
        <w:rPr>
          <w:ins w:id="7989" w:author="RePack by Diakov" w:date="2022-01-19T01:49:00Z"/>
          <w:rFonts w:ascii="Times New Roman" w:eastAsia="Calibri" w:hAnsi="Times New Roman" w:cs="Times New Roman"/>
          <w:sz w:val="28"/>
          <w:szCs w:val="28"/>
          <w:u w:val="single"/>
          <w:lang w:val="en-US"/>
        </w:rPr>
        <w:pPrChange w:id="7990" w:author="RePack by Diakov" w:date="2022-01-19T01:49:00Z">
          <w:pPr>
            <w:tabs>
              <w:tab w:val="left" w:pos="283"/>
            </w:tabs>
            <w:spacing w:line="360" w:lineRule="auto"/>
            <w:ind w:firstLine="709"/>
            <w:jc w:val="both"/>
          </w:pPr>
        </w:pPrChange>
      </w:pPr>
      <w:ins w:id="7991" w:author="RePack by Diakov" w:date="2022-01-19T01:51:00Z">
        <w:r w:rsidRPr="002E3C02">
          <w:rPr>
            <w:rFonts w:ascii="Times New Roman" w:hAnsi="Times New Roman" w:cs="Times New Roman"/>
            <w:sz w:val="28"/>
            <w:szCs w:val="28"/>
            <w:u w:val="single"/>
            <w:lang w:val="en"/>
            <w:rPrChange w:id="7992" w:author="Lenovo" w:date="2022-01-19T09:46:00Z">
              <w:rPr>
                <w:rFonts w:ascii="Times New Roman" w:hAnsi="Times New Roman" w:cs="Times New Roman"/>
                <w:sz w:val="28"/>
                <w:szCs w:val="28"/>
                <w:lang w:val="en"/>
              </w:rPr>
            </w:rPrChange>
          </w:rPr>
          <w:lastRenderedPageBreak/>
          <w:t>In the third part</w:t>
        </w:r>
        <w:r>
          <w:rPr>
            <w:rFonts w:ascii="Times New Roman" w:hAnsi="Times New Roman" w:cs="Times New Roman"/>
            <w:sz w:val="28"/>
            <w:szCs w:val="28"/>
            <w:lang w:val="en"/>
          </w:rPr>
          <w:t xml:space="preserve"> of the research</w:t>
        </w:r>
        <w:r w:rsidRPr="006D1930">
          <w:rPr>
            <w:rFonts w:ascii="Times New Roman" w:hAnsi="Times New Roman" w:cs="Times New Roman"/>
            <w:sz w:val="28"/>
            <w:szCs w:val="28"/>
            <w:lang w:val="en"/>
          </w:rPr>
          <w:t xml:space="preserve"> </w:t>
        </w:r>
        <w:r>
          <w:rPr>
            <w:rFonts w:ascii="Times New Roman" w:hAnsi="Times New Roman" w:cs="Times New Roman"/>
            <w:sz w:val="28"/>
            <w:szCs w:val="28"/>
            <w:lang w:val="en"/>
          </w:rPr>
          <w:t>“</w:t>
        </w:r>
        <w:r w:rsidRPr="006D1930">
          <w:rPr>
            <w:rFonts w:ascii="Times New Roman" w:hAnsi="Times New Roman" w:cs="Times New Roman"/>
            <w:sz w:val="28"/>
            <w:szCs w:val="28"/>
            <w:lang w:val="en"/>
          </w:rPr>
          <w:t>Means of reproduction of Daniel Key</w:t>
        </w:r>
        <w:r>
          <w:rPr>
            <w:rFonts w:ascii="Times New Roman" w:hAnsi="Times New Roman" w:cs="Times New Roman"/>
            <w:sz w:val="28"/>
            <w:szCs w:val="28"/>
            <w:lang w:val="en"/>
          </w:rPr>
          <w:t>e</w:t>
        </w:r>
        <w:r w:rsidRPr="006D1930">
          <w:rPr>
            <w:rFonts w:ascii="Times New Roman" w:hAnsi="Times New Roman" w:cs="Times New Roman"/>
            <w:sz w:val="28"/>
            <w:szCs w:val="28"/>
            <w:lang w:val="en"/>
          </w:rPr>
          <w:t>s</w:t>
        </w:r>
        <w:del w:id="7993" w:author="Lenovo" w:date="2022-01-19T09:46:00Z">
          <w:r w:rsidRPr="006D1930" w:rsidDel="002E3C02">
            <w:rPr>
              <w:rFonts w:ascii="Times New Roman" w:hAnsi="Times New Roman" w:cs="Times New Roman"/>
              <w:sz w:val="28"/>
              <w:szCs w:val="28"/>
              <w:lang w:val="en"/>
            </w:rPr>
            <w:delText>'</w:delText>
          </w:r>
        </w:del>
      </w:ins>
      <w:ins w:id="7994" w:author="Lenovo" w:date="2022-01-19T09:46:00Z">
        <w:r w:rsidR="002E3C02">
          <w:rPr>
            <w:rFonts w:ascii="Times New Roman" w:hAnsi="Times New Roman" w:cs="Times New Roman"/>
            <w:sz w:val="28"/>
            <w:szCs w:val="28"/>
            <w:lang w:val="en"/>
          </w:rPr>
          <w:t>’</w:t>
        </w:r>
      </w:ins>
      <w:ins w:id="7995" w:author="RePack by Diakov" w:date="2022-01-19T01:51:00Z">
        <w:r w:rsidRPr="006D1930">
          <w:rPr>
            <w:rFonts w:ascii="Times New Roman" w:hAnsi="Times New Roman" w:cs="Times New Roman"/>
            <w:sz w:val="28"/>
            <w:szCs w:val="28"/>
            <w:lang w:val="en"/>
          </w:rPr>
          <w:t xml:space="preserve"> idiostyle in Ukrainian and Russian translations</w:t>
        </w:r>
        <w:r>
          <w:rPr>
            <w:rFonts w:ascii="Times New Roman" w:hAnsi="Times New Roman" w:cs="Times New Roman"/>
            <w:sz w:val="28"/>
            <w:szCs w:val="28"/>
            <w:lang w:val="en"/>
          </w:rPr>
          <w:t xml:space="preserve">” </w:t>
        </w:r>
        <w:r w:rsidRPr="00544128">
          <w:rPr>
            <w:rFonts w:ascii="Times New Roman" w:hAnsi="Times New Roman" w:cs="Times New Roman"/>
            <w:sz w:val="28"/>
            <w:szCs w:val="28"/>
            <w:lang w:val="en"/>
          </w:rPr>
          <w:t>we analyzed translation transformations and strategies in the translation of D. Key</w:t>
        </w:r>
        <w:r>
          <w:rPr>
            <w:rFonts w:ascii="Times New Roman" w:hAnsi="Times New Roman" w:cs="Times New Roman"/>
            <w:sz w:val="28"/>
            <w:szCs w:val="28"/>
            <w:lang w:val="en-US"/>
          </w:rPr>
          <w:t>e</w:t>
        </w:r>
        <w:r w:rsidRPr="00544128">
          <w:rPr>
            <w:rFonts w:ascii="Times New Roman" w:hAnsi="Times New Roman" w:cs="Times New Roman"/>
            <w:sz w:val="28"/>
            <w:szCs w:val="28"/>
            <w:lang w:val="en"/>
          </w:rPr>
          <w:t>s</w:t>
        </w:r>
        <w:del w:id="7996" w:author="Lenovo" w:date="2022-01-19T09:46:00Z">
          <w:r w:rsidRPr="00544128" w:rsidDel="002E3C02">
            <w:rPr>
              <w:rFonts w:ascii="Times New Roman" w:hAnsi="Times New Roman" w:cs="Times New Roman"/>
              <w:sz w:val="28"/>
              <w:szCs w:val="28"/>
              <w:lang w:val="en"/>
            </w:rPr>
            <w:delText>'</w:delText>
          </w:r>
        </w:del>
      </w:ins>
      <w:ins w:id="7997" w:author="Lenovo" w:date="2022-01-19T09:46:00Z">
        <w:r w:rsidR="002E3C02">
          <w:rPr>
            <w:rFonts w:ascii="Times New Roman" w:hAnsi="Times New Roman" w:cs="Times New Roman"/>
            <w:sz w:val="28"/>
            <w:szCs w:val="28"/>
            <w:lang w:val="en"/>
          </w:rPr>
          <w:t>’</w:t>
        </w:r>
      </w:ins>
      <w:ins w:id="7998" w:author="RePack by Diakov" w:date="2022-01-19T01:51:00Z">
        <w:r w:rsidRPr="00544128">
          <w:rPr>
            <w:rFonts w:ascii="Times New Roman" w:hAnsi="Times New Roman" w:cs="Times New Roman"/>
            <w:sz w:val="28"/>
            <w:szCs w:val="28"/>
            <w:lang w:val="en"/>
          </w:rPr>
          <w:t xml:space="preserve">s novel </w:t>
        </w:r>
      </w:ins>
      <w:ins w:id="7999" w:author="RePack by Diakov" w:date="2022-01-19T01:52:00Z">
        <w:r>
          <w:rPr>
            <w:rFonts w:ascii="Times New Roman" w:hAnsi="Times New Roman" w:cs="Times New Roman"/>
            <w:sz w:val="28"/>
            <w:szCs w:val="28"/>
            <w:lang w:val="en"/>
          </w:rPr>
          <w:t>“</w:t>
        </w:r>
      </w:ins>
      <w:ins w:id="8000" w:author="RePack by Diakov" w:date="2022-01-19T01:51:00Z">
        <w:r w:rsidRPr="00544128">
          <w:rPr>
            <w:rFonts w:ascii="Times New Roman" w:hAnsi="Times New Roman" w:cs="Times New Roman"/>
            <w:sz w:val="28"/>
            <w:szCs w:val="28"/>
            <w:lang w:val="en"/>
          </w:rPr>
          <w:t>Flowers for Algernon</w:t>
        </w:r>
      </w:ins>
      <w:ins w:id="8001" w:author="RePack by Diakov" w:date="2022-01-19T01:52:00Z">
        <w:r>
          <w:rPr>
            <w:rFonts w:ascii="Times New Roman" w:hAnsi="Times New Roman" w:cs="Times New Roman"/>
            <w:sz w:val="28"/>
            <w:szCs w:val="28"/>
            <w:lang w:val="en"/>
          </w:rPr>
          <w:t>”</w:t>
        </w:r>
      </w:ins>
      <w:ins w:id="8002" w:author="RePack by Diakov" w:date="2022-01-19T01:51:00Z">
        <w:r w:rsidRPr="00544128">
          <w:rPr>
            <w:rFonts w:ascii="Times New Roman" w:hAnsi="Times New Roman" w:cs="Times New Roman"/>
            <w:sz w:val="28"/>
            <w:szCs w:val="28"/>
            <w:lang w:val="en"/>
          </w:rPr>
          <w:t xml:space="preserve"> into Ukrainian and Russian</w:t>
        </w:r>
        <w:r>
          <w:rPr>
            <w:rFonts w:ascii="Times New Roman" w:hAnsi="Times New Roman" w:cs="Times New Roman"/>
            <w:sz w:val="28"/>
            <w:szCs w:val="28"/>
            <w:lang w:val="en-US"/>
          </w:rPr>
          <w:t>.</w:t>
        </w:r>
      </w:ins>
    </w:p>
    <w:p w14:paraId="460DA1FA" w14:textId="28A015BF" w:rsidR="00551FA1" w:rsidRPr="00551FA1" w:rsidRDefault="00551FA1">
      <w:pPr>
        <w:widowControl w:val="0"/>
        <w:autoSpaceDE w:val="0"/>
        <w:autoSpaceDN w:val="0"/>
        <w:adjustRightInd w:val="0"/>
        <w:spacing w:after="0" w:line="360" w:lineRule="auto"/>
        <w:ind w:firstLine="709"/>
        <w:jc w:val="both"/>
        <w:rPr>
          <w:ins w:id="8003" w:author="RePack by Diakov" w:date="2022-01-19T01:49:00Z"/>
          <w:rFonts w:ascii="Times New Roman" w:hAnsi="Times New Roman" w:cs="Times New Roman"/>
          <w:sz w:val="28"/>
          <w:szCs w:val="28"/>
          <w:lang w:val="en"/>
          <w:rPrChange w:id="8004" w:author="RePack by Diakov" w:date="2022-01-19T01:49:00Z">
            <w:rPr>
              <w:ins w:id="8005" w:author="RePack by Diakov" w:date="2022-01-19T01:49:00Z"/>
              <w:rFonts w:eastAsia="Calibri"/>
              <w:i/>
              <w:color w:val="FF0000"/>
              <w:sz w:val="28"/>
              <w:szCs w:val="28"/>
              <w:lang w:val="en-US"/>
            </w:rPr>
          </w:rPrChange>
        </w:rPr>
        <w:pPrChange w:id="8006" w:author="RePack by Diakov" w:date="2022-01-19T01:49:00Z">
          <w:pPr>
            <w:tabs>
              <w:tab w:val="left" w:pos="283"/>
            </w:tabs>
            <w:spacing w:line="360" w:lineRule="auto"/>
            <w:ind w:firstLine="709"/>
            <w:jc w:val="both"/>
          </w:pPr>
        </w:pPrChange>
      </w:pPr>
      <w:ins w:id="8007" w:author="RePack by Diakov" w:date="2022-01-19T01:49:00Z">
        <w:r w:rsidRPr="00551FA1">
          <w:rPr>
            <w:rFonts w:ascii="Times New Roman" w:eastAsia="Calibri" w:hAnsi="Times New Roman" w:cs="Times New Roman"/>
            <w:sz w:val="28"/>
            <w:szCs w:val="28"/>
            <w:u w:val="single"/>
            <w:lang w:val="en-US"/>
            <w:rPrChange w:id="8008" w:author="RePack by Diakov" w:date="2022-01-19T01:49:00Z">
              <w:rPr>
                <w:rFonts w:eastAsia="Calibri"/>
                <w:i/>
                <w:color w:val="FF0000"/>
                <w:sz w:val="28"/>
                <w:szCs w:val="28"/>
                <w:u w:val="single"/>
                <w:lang w:val="en-US"/>
              </w:rPr>
            </w:rPrChange>
          </w:rPr>
          <w:t>The conclusion</w:t>
        </w:r>
        <w:r w:rsidRPr="00551FA1">
          <w:rPr>
            <w:rFonts w:ascii="Times New Roman" w:eastAsia="Calibri" w:hAnsi="Times New Roman" w:cs="Times New Roman"/>
            <w:sz w:val="28"/>
            <w:szCs w:val="28"/>
            <w:lang w:val="en-US"/>
            <w:rPrChange w:id="8009" w:author="RePack by Diakov" w:date="2022-01-19T01:49:00Z">
              <w:rPr>
                <w:rFonts w:eastAsia="Calibri"/>
                <w:i/>
                <w:color w:val="FF0000"/>
                <w:sz w:val="28"/>
                <w:szCs w:val="28"/>
                <w:lang w:val="en-US"/>
              </w:rPr>
            </w:rPrChange>
          </w:rPr>
          <w:t xml:space="preserve"> summarizes the conducted research.</w:t>
        </w:r>
      </w:ins>
    </w:p>
    <w:p w14:paraId="449D45AD" w14:textId="22CC7E89" w:rsidR="003D3EB1" w:rsidRPr="006D1930" w:rsidRDefault="003D3EB1" w:rsidP="003D3EB1">
      <w:pPr>
        <w:spacing w:after="0" w:line="360" w:lineRule="auto"/>
        <w:ind w:firstLine="709"/>
        <w:jc w:val="both"/>
        <w:rPr>
          <w:ins w:id="8010" w:author="RePack by Diakov" w:date="2022-01-16T20:01:00Z"/>
          <w:rFonts w:ascii="Times New Roman" w:hAnsi="Times New Roman" w:cs="Times New Roman"/>
          <w:sz w:val="28"/>
          <w:szCs w:val="28"/>
          <w:lang w:val="en-US"/>
        </w:rPr>
      </w:pPr>
      <w:ins w:id="8011" w:author="RePack by Diakov" w:date="2022-01-16T20:01:00Z">
        <w:r w:rsidRPr="00503262">
          <w:rPr>
            <w:rFonts w:ascii="Times New Roman" w:hAnsi="Times New Roman" w:cs="Times New Roman"/>
            <w:b/>
            <w:bCs/>
            <w:sz w:val="28"/>
            <w:szCs w:val="28"/>
            <w:lang w:val="en"/>
          </w:rPr>
          <w:t>Approbation of research results</w:t>
        </w:r>
        <w:r w:rsidRPr="006D1930">
          <w:rPr>
            <w:rFonts w:ascii="Times New Roman" w:hAnsi="Times New Roman" w:cs="Times New Roman"/>
            <w:sz w:val="28"/>
            <w:szCs w:val="28"/>
            <w:lang w:val="en"/>
          </w:rPr>
          <w:t xml:space="preserve">: </w:t>
        </w:r>
      </w:ins>
      <w:ins w:id="8012" w:author="RePack by Diakov" w:date="2022-01-19T01:51:00Z">
        <w:r w:rsidR="00551FA1" w:rsidRPr="00551FA1">
          <w:rPr>
            <w:rFonts w:ascii="Times New Roman" w:hAnsi="Times New Roman" w:cs="Times New Roman"/>
            <w:sz w:val="28"/>
            <w:szCs w:val="28"/>
            <w:lang w:val="en"/>
          </w:rPr>
          <w:t>The results of the study were reported and discussed at the meeting of the Department of Theory and Practice of Translation K</w:t>
        </w:r>
      </w:ins>
      <w:ins w:id="8013" w:author="Lenovo" w:date="2022-01-19T09:54:00Z">
        <w:r w:rsidR="009C5434">
          <w:rPr>
            <w:rFonts w:ascii="Times New Roman" w:hAnsi="Times New Roman" w:cs="Times New Roman"/>
            <w:sz w:val="28"/>
            <w:szCs w:val="28"/>
            <w:lang w:val="en"/>
          </w:rPr>
          <w:t>H</w:t>
        </w:r>
      </w:ins>
      <w:ins w:id="8014" w:author="RePack by Diakov" w:date="2022-01-19T01:51:00Z">
        <w:del w:id="8015" w:author="Lenovo" w:date="2022-01-19T09:54:00Z">
          <w:r w:rsidR="00551FA1" w:rsidRPr="00551FA1" w:rsidDel="009C5434">
            <w:rPr>
              <w:rFonts w:ascii="Times New Roman" w:hAnsi="Times New Roman" w:cs="Times New Roman"/>
              <w:sz w:val="28"/>
              <w:szCs w:val="28"/>
              <w:lang w:val="en"/>
            </w:rPr>
            <w:delText>S</w:delText>
          </w:r>
        </w:del>
        <w:r w:rsidR="00551FA1" w:rsidRPr="00551FA1">
          <w:rPr>
            <w:rFonts w:ascii="Times New Roman" w:hAnsi="Times New Roman" w:cs="Times New Roman"/>
            <w:sz w:val="28"/>
            <w:szCs w:val="28"/>
            <w:lang w:val="en"/>
          </w:rPr>
          <w:t xml:space="preserve">U </w:t>
        </w:r>
      </w:ins>
      <w:ins w:id="8016" w:author="RePack by Diakov" w:date="2022-01-19T01:52:00Z">
        <w:r w:rsidR="00551FA1">
          <w:rPr>
            <w:rFonts w:ascii="Times New Roman" w:hAnsi="Times New Roman" w:cs="Times New Roman"/>
            <w:sz w:val="28"/>
            <w:szCs w:val="28"/>
            <w:lang w:val="en"/>
          </w:rPr>
          <w:t>“</w:t>
        </w:r>
      </w:ins>
      <w:ins w:id="8017" w:author="RePack by Diakov" w:date="2022-01-19T01:51:00Z">
        <w:del w:id="8018" w:author="Lenovo" w:date="2022-01-19T09:47:00Z">
          <w:r w:rsidR="00551FA1" w:rsidRPr="00551FA1" w:rsidDel="002E3C02">
            <w:rPr>
              <w:rFonts w:ascii="Times New Roman" w:hAnsi="Times New Roman" w:cs="Times New Roman"/>
              <w:sz w:val="28"/>
              <w:szCs w:val="28"/>
              <w:lang w:val="en"/>
            </w:rPr>
            <w:delText>N</w:delText>
          </w:r>
        </w:del>
      </w:ins>
      <w:ins w:id="8019" w:author="Lenovo" w:date="2022-01-19T09:47:00Z">
        <w:r w:rsidR="002E3C02">
          <w:rPr>
            <w:rFonts w:ascii="Times New Roman" w:hAnsi="Times New Roman" w:cs="Times New Roman"/>
            <w:sz w:val="28"/>
            <w:szCs w:val="28"/>
            <w:lang w:val="en"/>
          </w:rPr>
          <w:t>P</w:t>
        </w:r>
      </w:ins>
      <w:ins w:id="8020" w:author="RePack by Diakov" w:date="2022-01-19T01:51:00Z">
        <w:r w:rsidR="00551FA1" w:rsidRPr="00551FA1">
          <w:rPr>
            <w:rFonts w:ascii="Times New Roman" w:hAnsi="Times New Roman" w:cs="Times New Roman"/>
            <w:sz w:val="28"/>
            <w:szCs w:val="28"/>
            <w:lang w:val="en"/>
          </w:rPr>
          <w:t>UA</w:t>
        </w:r>
      </w:ins>
      <w:ins w:id="8021" w:author="RePack by Diakov" w:date="2022-01-19T01:52:00Z">
        <w:r w:rsidR="00551FA1">
          <w:rPr>
            <w:rFonts w:ascii="Times New Roman" w:hAnsi="Times New Roman" w:cs="Times New Roman"/>
            <w:sz w:val="28"/>
            <w:szCs w:val="28"/>
            <w:lang w:val="en"/>
          </w:rPr>
          <w:t>”</w:t>
        </w:r>
      </w:ins>
      <w:ins w:id="8022" w:author="RePack by Diakov" w:date="2022-01-19T01:51:00Z">
        <w:r w:rsidR="00551FA1" w:rsidRPr="00551FA1">
          <w:rPr>
            <w:rFonts w:ascii="Times New Roman" w:hAnsi="Times New Roman" w:cs="Times New Roman"/>
            <w:sz w:val="28"/>
            <w:szCs w:val="28"/>
            <w:lang w:val="en"/>
          </w:rPr>
          <w:t xml:space="preserve">, at the XXVII International Student Scientific Conference </w:t>
        </w:r>
      </w:ins>
      <w:ins w:id="8023" w:author="RePack by Diakov" w:date="2022-01-19T01:52:00Z">
        <w:r w:rsidR="00551FA1">
          <w:rPr>
            <w:rFonts w:ascii="Times New Roman" w:hAnsi="Times New Roman" w:cs="Times New Roman"/>
            <w:sz w:val="28"/>
            <w:szCs w:val="28"/>
            <w:lang w:val="en"/>
          </w:rPr>
          <w:t>“</w:t>
        </w:r>
      </w:ins>
      <w:ins w:id="8024" w:author="RePack by Diakov" w:date="2022-01-19T01:51:00Z">
        <w:r w:rsidR="00551FA1" w:rsidRPr="00551FA1">
          <w:rPr>
            <w:rFonts w:ascii="Times New Roman" w:hAnsi="Times New Roman" w:cs="Times New Roman"/>
            <w:sz w:val="28"/>
            <w:szCs w:val="28"/>
            <w:lang w:val="en"/>
          </w:rPr>
          <w:t>Career and professional ideas and preferences of students: trends, paradigms, factors</w:t>
        </w:r>
      </w:ins>
      <w:ins w:id="8025" w:author="RePack by Diakov" w:date="2022-01-19T01:52:00Z">
        <w:r w:rsidR="00551FA1">
          <w:rPr>
            <w:rFonts w:ascii="Times New Roman" w:hAnsi="Times New Roman" w:cs="Times New Roman"/>
            <w:sz w:val="28"/>
            <w:szCs w:val="28"/>
            <w:lang w:val="en"/>
          </w:rPr>
          <w:t>”</w:t>
        </w:r>
      </w:ins>
      <w:ins w:id="8026" w:author="RePack by Diakov" w:date="2022-01-19T01:51:00Z">
        <w:del w:id="8027" w:author="Lenovo" w:date="2022-01-19T09:53:00Z">
          <w:r w:rsidR="00551FA1" w:rsidRPr="00551FA1" w:rsidDel="009C5434">
            <w:rPr>
              <w:rFonts w:ascii="Times New Roman" w:hAnsi="Times New Roman" w:cs="Times New Roman"/>
              <w:sz w:val="28"/>
              <w:szCs w:val="28"/>
              <w:lang w:val="en"/>
            </w:rPr>
            <w:delText xml:space="preserve"> (Kharkov</w:delText>
          </w:r>
        </w:del>
      </w:ins>
      <w:ins w:id="8028" w:author="Lenovo" w:date="2022-01-24T15:38:00Z">
        <w:r w:rsidR="0057080A">
          <w:rPr>
            <w:rFonts w:ascii="Times New Roman" w:hAnsi="Times New Roman" w:cs="Times New Roman"/>
            <w:sz w:val="28"/>
            <w:szCs w:val="28"/>
            <w:lang w:val="uk-UA"/>
          </w:rPr>
          <w:t xml:space="preserve"> </w:t>
        </w:r>
        <w:r w:rsidR="0057080A" w:rsidRPr="0057080A">
          <w:rPr>
            <w:rFonts w:ascii="Times New Roman" w:hAnsi="Times New Roman" w:cs="Times New Roman"/>
            <w:sz w:val="28"/>
            <w:szCs w:val="28"/>
            <w:lang w:val="uk-UA"/>
          </w:rPr>
          <w:t>(Kharkiv, PUA, 2021)</w:t>
        </w:r>
      </w:ins>
      <w:ins w:id="8029" w:author="RePack by Diakov" w:date="2022-01-19T01:51:00Z">
        <w:del w:id="8030" w:author="Lenovo" w:date="2022-01-24T15:38:00Z">
          <w:r w:rsidR="00551FA1" w:rsidRPr="00551FA1" w:rsidDel="0057080A">
            <w:rPr>
              <w:rFonts w:ascii="Times New Roman" w:hAnsi="Times New Roman" w:cs="Times New Roman"/>
              <w:sz w:val="28"/>
              <w:szCs w:val="28"/>
              <w:lang w:val="en"/>
            </w:rPr>
            <w:delText>, 2020</w:delText>
          </w:r>
        </w:del>
        <w:del w:id="8031" w:author="Lenovo" w:date="2022-01-19T09:53:00Z">
          <w:r w:rsidR="00551FA1" w:rsidRPr="00551FA1" w:rsidDel="009C5434">
            <w:rPr>
              <w:rFonts w:ascii="Times New Roman" w:hAnsi="Times New Roman" w:cs="Times New Roman"/>
              <w:sz w:val="28"/>
              <w:szCs w:val="28"/>
              <w:lang w:val="en"/>
            </w:rPr>
            <w:delText>)</w:delText>
          </w:r>
        </w:del>
      </w:ins>
      <w:ins w:id="8032" w:author="Lenovo" w:date="2022-01-19T09:47:00Z">
        <w:r w:rsidR="002E3C02">
          <w:rPr>
            <w:rFonts w:ascii="Times New Roman" w:hAnsi="Times New Roman" w:cs="Times New Roman"/>
            <w:sz w:val="28"/>
            <w:szCs w:val="28"/>
            <w:lang w:val="en"/>
          </w:rPr>
          <w:t xml:space="preserve">. </w:t>
        </w:r>
      </w:ins>
      <w:ins w:id="8033" w:author="Lenovo" w:date="2022-01-19T09:49:00Z">
        <w:r w:rsidR="002E3C02" w:rsidRPr="002E3C02">
          <w:rPr>
            <w:rFonts w:ascii="Times New Roman" w:eastAsia="Times New Roman" w:hAnsi="Times New Roman" w:cs="Times New Roman"/>
            <w:color w:val="000000"/>
            <w:sz w:val="28"/>
            <w:szCs w:val="28"/>
            <w:lang w:val="en-US"/>
            <w:rPrChange w:id="8034" w:author="Lenovo" w:date="2022-01-19T09:49:00Z">
              <w:rPr>
                <w:rFonts w:ascii="Times New Roman" w:eastAsia="Times New Roman" w:hAnsi="Times New Roman" w:cs="Times New Roman"/>
                <w:color w:val="000000"/>
                <w:sz w:val="28"/>
                <w:szCs w:val="28"/>
              </w:rPr>
            </w:rPrChange>
          </w:rPr>
          <w:t xml:space="preserve">The main conclusions have been given in the article </w:t>
        </w:r>
      </w:ins>
      <w:ins w:id="8035" w:author="Lenovo" w:date="2022-01-19T09:51:00Z">
        <w:r w:rsidR="002E3C02">
          <w:rPr>
            <w:rFonts w:ascii="Times New Roman" w:eastAsia="Times New Roman" w:hAnsi="Times New Roman" w:cs="Times New Roman"/>
            <w:color w:val="000000"/>
            <w:sz w:val="28"/>
            <w:szCs w:val="28"/>
            <w:lang w:val="en-US"/>
          </w:rPr>
          <w:t>“</w:t>
        </w:r>
        <w:r w:rsidR="002E3C02" w:rsidRPr="002E3C02">
          <w:rPr>
            <w:rFonts w:ascii="Times New Roman" w:eastAsia="Times New Roman" w:hAnsi="Times New Roman" w:cs="Times New Roman"/>
            <w:color w:val="000000"/>
            <w:sz w:val="28"/>
            <w:szCs w:val="28"/>
            <w:lang w:val="en-US"/>
          </w:rPr>
          <w:t>Features of the reproduction of Daniel Key</w:t>
        </w:r>
      </w:ins>
      <w:ins w:id="8036" w:author="Lenovo" w:date="2022-01-19T09:52:00Z">
        <w:r w:rsidR="009C5434">
          <w:rPr>
            <w:rFonts w:ascii="Times New Roman" w:eastAsia="Times New Roman" w:hAnsi="Times New Roman" w:cs="Times New Roman"/>
            <w:color w:val="000000"/>
            <w:sz w:val="28"/>
            <w:szCs w:val="28"/>
            <w:lang w:val="en-US"/>
          </w:rPr>
          <w:t>e</w:t>
        </w:r>
      </w:ins>
      <w:ins w:id="8037" w:author="Lenovo" w:date="2022-01-19T09:51:00Z">
        <w:r w:rsidR="002E3C02" w:rsidRPr="002E3C02">
          <w:rPr>
            <w:rFonts w:ascii="Times New Roman" w:eastAsia="Times New Roman" w:hAnsi="Times New Roman" w:cs="Times New Roman"/>
            <w:color w:val="000000"/>
            <w:sz w:val="28"/>
            <w:szCs w:val="28"/>
            <w:lang w:val="en-US"/>
          </w:rPr>
          <w:t>s</w:t>
        </w:r>
      </w:ins>
      <w:ins w:id="8038" w:author="Lenovo" w:date="2022-01-19T09:52:00Z">
        <w:r w:rsidR="009C5434">
          <w:rPr>
            <w:rFonts w:ascii="Times New Roman" w:eastAsia="Times New Roman" w:hAnsi="Times New Roman" w:cs="Times New Roman"/>
            <w:color w:val="000000"/>
            <w:sz w:val="28"/>
            <w:szCs w:val="28"/>
            <w:lang w:val="en-US"/>
          </w:rPr>
          <w:t xml:space="preserve">’ </w:t>
        </w:r>
      </w:ins>
      <w:ins w:id="8039" w:author="Lenovo" w:date="2022-01-19T09:51:00Z">
        <w:r w:rsidR="002E3C02" w:rsidRPr="002E3C02">
          <w:rPr>
            <w:rFonts w:ascii="Times New Roman" w:eastAsia="Times New Roman" w:hAnsi="Times New Roman" w:cs="Times New Roman"/>
            <w:color w:val="000000"/>
            <w:sz w:val="28"/>
            <w:szCs w:val="28"/>
            <w:lang w:val="en-US"/>
          </w:rPr>
          <w:t>idiostyle</w:t>
        </w:r>
        <w:r w:rsidR="002E3C02">
          <w:rPr>
            <w:rFonts w:ascii="Times New Roman" w:eastAsia="Times New Roman" w:hAnsi="Times New Roman" w:cs="Times New Roman"/>
            <w:color w:val="000000"/>
            <w:sz w:val="28"/>
            <w:szCs w:val="28"/>
            <w:lang w:val="en-US"/>
          </w:rPr>
          <w:t xml:space="preserve">” </w:t>
        </w:r>
        <w:r w:rsidR="002E3C02" w:rsidRPr="002E3C02">
          <w:rPr>
            <w:rFonts w:ascii="Times New Roman" w:eastAsia="Times New Roman" w:hAnsi="Times New Roman" w:cs="Times New Roman"/>
            <w:color w:val="000000"/>
            <w:sz w:val="28"/>
            <w:szCs w:val="28"/>
            <w:lang w:val="en-US"/>
            <w:rPrChange w:id="8040" w:author="Lenovo" w:date="2022-01-19T09:51:00Z">
              <w:rPr>
                <w:rFonts w:ascii="Times New Roman" w:eastAsia="Times New Roman" w:hAnsi="Times New Roman" w:cs="Times New Roman"/>
                <w:color w:val="000000"/>
                <w:sz w:val="28"/>
                <w:szCs w:val="28"/>
              </w:rPr>
            </w:rPrChange>
          </w:rPr>
          <w:t xml:space="preserve">published in </w:t>
        </w:r>
        <w:r w:rsidR="002E3C02">
          <w:rPr>
            <w:rFonts w:ascii="Times New Roman" w:eastAsia="Times New Roman" w:hAnsi="Times New Roman" w:cs="Times New Roman"/>
            <w:color w:val="000000"/>
            <w:sz w:val="28"/>
            <w:szCs w:val="28"/>
            <w:lang w:val="en-US"/>
          </w:rPr>
          <w:t>“</w:t>
        </w:r>
        <w:r w:rsidR="002E3C02" w:rsidRPr="00551FA1">
          <w:rPr>
            <w:rFonts w:ascii="Times New Roman" w:hAnsi="Times New Roman" w:cs="Times New Roman"/>
            <w:sz w:val="28"/>
            <w:szCs w:val="28"/>
            <w:lang w:val="en"/>
          </w:rPr>
          <w:t>Collection of works of young scientists</w:t>
        </w:r>
        <w:r w:rsidR="002E3C02">
          <w:rPr>
            <w:rFonts w:ascii="Times New Roman" w:hAnsi="Times New Roman" w:cs="Times New Roman"/>
            <w:sz w:val="28"/>
            <w:szCs w:val="28"/>
            <w:lang w:val="en"/>
          </w:rPr>
          <w:t>”</w:t>
        </w:r>
        <w:r w:rsidR="002E3C02" w:rsidRPr="002E3C02">
          <w:rPr>
            <w:rFonts w:ascii="Times New Roman" w:eastAsia="Times New Roman" w:hAnsi="Times New Roman" w:cs="Times New Roman"/>
            <w:color w:val="000000"/>
            <w:sz w:val="28"/>
            <w:szCs w:val="28"/>
            <w:lang w:val="en-US"/>
            <w:rPrChange w:id="8041" w:author="Lenovo" w:date="2022-01-19T09:51:00Z">
              <w:rPr>
                <w:rFonts w:ascii="Times New Roman" w:eastAsia="Times New Roman" w:hAnsi="Times New Roman" w:cs="Times New Roman"/>
                <w:color w:val="000000"/>
                <w:sz w:val="28"/>
                <w:szCs w:val="28"/>
              </w:rPr>
            </w:rPrChange>
          </w:rPr>
          <w:t xml:space="preserve"> </w:t>
        </w:r>
      </w:ins>
      <w:ins w:id="8042" w:author="Lenovo" w:date="2022-01-24T15:37:00Z">
        <w:r w:rsidR="0057080A" w:rsidRPr="0057080A">
          <w:rPr>
            <w:rFonts w:ascii="Times New Roman" w:eastAsia="Times New Roman" w:hAnsi="Times New Roman" w:cs="Times New Roman"/>
            <w:color w:val="000000"/>
            <w:sz w:val="28"/>
            <w:szCs w:val="28"/>
            <w:lang w:val="en-US"/>
          </w:rPr>
          <w:t xml:space="preserve">(Kharkiv, 2021).    </w:t>
        </w:r>
      </w:ins>
      <w:ins w:id="8043" w:author="RePack by Diakov" w:date="2022-01-19T01:51:00Z">
        <w:del w:id="8044" w:author="Lenovo" w:date="2022-01-19T09:46:00Z">
          <w:r w:rsidR="00551FA1" w:rsidRPr="00551FA1" w:rsidDel="002E3C02">
            <w:rPr>
              <w:rFonts w:ascii="Times New Roman" w:hAnsi="Times New Roman" w:cs="Times New Roman"/>
              <w:sz w:val="28"/>
              <w:szCs w:val="28"/>
              <w:lang w:val="en"/>
            </w:rPr>
            <w:delText>.</w:delText>
          </w:r>
        </w:del>
        <w:del w:id="8045" w:author="Lenovo" w:date="2022-01-19T09:49:00Z">
          <w:r w:rsidR="00551FA1" w:rsidRPr="00551FA1" w:rsidDel="002E3C02">
            <w:rPr>
              <w:rFonts w:ascii="Times New Roman" w:hAnsi="Times New Roman" w:cs="Times New Roman"/>
              <w:sz w:val="28"/>
              <w:szCs w:val="28"/>
              <w:lang w:val="en"/>
            </w:rPr>
            <w:delText xml:space="preserve"> research published a scientific article in the collection </w:delText>
          </w:r>
        </w:del>
        <w:del w:id="8046" w:author="Lenovo" w:date="2022-01-19T09:51:00Z">
          <w:r w:rsidR="00551FA1" w:rsidRPr="00551FA1" w:rsidDel="002E3C02">
            <w:rPr>
              <w:rFonts w:ascii="Times New Roman" w:hAnsi="Times New Roman" w:cs="Times New Roman"/>
              <w:sz w:val="28"/>
              <w:szCs w:val="28"/>
              <w:lang w:val="en"/>
            </w:rPr>
            <w:delText>Collection of works of young scientists</w:delText>
          </w:r>
        </w:del>
        <w:del w:id="8047" w:author="Lenovo" w:date="2022-01-19T09:52:00Z">
          <w:r w:rsidR="00551FA1" w:rsidRPr="00551FA1" w:rsidDel="002E3C02">
            <w:rPr>
              <w:rFonts w:ascii="Times New Roman" w:hAnsi="Times New Roman" w:cs="Times New Roman"/>
              <w:sz w:val="28"/>
              <w:szCs w:val="28"/>
              <w:lang w:val="en"/>
            </w:rPr>
            <w:delText xml:space="preserve"> (Kharkov, </w:delText>
          </w:r>
        </w:del>
        <w:del w:id="8048" w:author="Lenovo" w:date="2022-01-24T15:37:00Z">
          <w:r w:rsidR="00551FA1" w:rsidRPr="00551FA1" w:rsidDel="0057080A">
            <w:rPr>
              <w:rFonts w:ascii="Times New Roman" w:hAnsi="Times New Roman" w:cs="Times New Roman"/>
              <w:sz w:val="28"/>
              <w:szCs w:val="28"/>
              <w:lang w:val="en"/>
            </w:rPr>
            <w:delText>2021</w:delText>
          </w:r>
        </w:del>
        <w:del w:id="8049" w:author="Lenovo" w:date="2022-01-19T09:52:00Z">
          <w:r w:rsidR="00551FA1" w:rsidRPr="00551FA1" w:rsidDel="002E3C02">
            <w:rPr>
              <w:rFonts w:ascii="Times New Roman" w:hAnsi="Times New Roman" w:cs="Times New Roman"/>
              <w:sz w:val="28"/>
              <w:szCs w:val="28"/>
              <w:lang w:val="en"/>
            </w:rPr>
            <w:delText>)</w:delText>
          </w:r>
        </w:del>
        <w:del w:id="8050" w:author="Lenovo" w:date="2022-01-24T15:37:00Z">
          <w:r w:rsidR="00551FA1" w:rsidRPr="00551FA1" w:rsidDel="0057080A">
            <w:rPr>
              <w:rFonts w:ascii="Times New Roman" w:hAnsi="Times New Roman" w:cs="Times New Roman"/>
              <w:sz w:val="28"/>
              <w:szCs w:val="28"/>
              <w:lang w:val="en"/>
            </w:rPr>
            <w:delText>.</w:delText>
          </w:r>
        </w:del>
      </w:ins>
    </w:p>
    <w:p w14:paraId="02D8B371" w14:textId="1D672B0C" w:rsidR="007F7D3E" w:rsidRDefault="00095F31">
      <w:pPr>
        <w:spacing w:after="0" w:line="360" w:lineRule="auto"/>
        <w:jc w:val="both"/>
        <w:rPr>
          <w:ins w:id="8051" w:author="RePack by Diakov" w:date="2021-12-24T23:32:00Z"/>
          <w:rFonts w:ascii="Times New Roman" w:hAnsi="Times New Roman" w:cs="Times New Roman"/>
          <w:sz w:val="28"/>
          <w:szCs w:val="28"/>
          <w:lang w:val="uk-UA"/>
        </w:rPr>
        <w:pPrChange w:id="8052" w:author="RePack by Diakov" w:date="2022-01-16T20:01:00Z">
          <w:pPr>
            <w:spacing w:after="0" w:line="360" w:lineRule="auto"/>
            <w:ind w:firstLine="709"/>
            <w:jc w:val="both"/>
          </w:pPr>
        </w:pPrChange>
      </w:pPr>
      <w:ins w:id="8053" w:author="Lenovo" w:date="2021-12-25T13:10:00Z">
        <w:del w:id="8054" w:author="RePack by Diakov" w:date="2022-01-16T15:49:00Z">
          <w:r w:rsidRPr="00573C27" w:rsidDel="008C5DA6">
            <w:rPr>
              <w:rFonts w:ascii="Times New Roman" w:hAnsi="Times New Roman" w:cs="Times New Roman"/>
              <w:sz w:val="28"/>
            </w:rPr>
            <w:delText>Линтвар</w:delText>
          </w:r>
          <w:r w:rsidRPr="003D3EB1" w:rsidDel="008C5DA6">
            <w:rPr>
              <w:rFonts w:ascii="Times New Roman" w:hAnsi="Times New Roman" w:cs="Times New Roman"/>
              <w:sz w:val="28"/>
              <w:lang w:val="en-US"/>
              <w:rPrChange w:id="8055" w:author="RePack by Diakov" w:date="2022-01-16T20:01:00Z">
                <w:rPr>
                  <w:rFonts w:ascii="Times New Roman" w:hAnsi="Times New Roman" w:cs="Times New Roman"/>
                  <w:sz w:val="28"/>
                </w:rPr>
              </w:rPrChange>
            </w:rPr>
            <w:delText xml:space="preserve"> </w:delText>
          </w:r>
          <w:r w:rsidRPr="00573C27" w:rsidDel="008C5DA6">
            <w:rPr>
              <w:rFonts w:ascii="Times New Roman" w:hAnsi="Times New Roman" w:cs="Times New Roman"/>
              <w:sz w:val="28"/>
            </w:rPr>
            <w:delText>О</w:delText>
          </w:r>
          <w:r w:rsidRPr="003D3EB1" w:rsidDel="008C5DA6">
            <w:rPr>
              <w:rFonts w:ascii="Times New Roman" w:hAnsi="Times New Roman" w:cs="Times New Roman"/>
              <w:sz w:val="28"/>
              <w:lang w:val="en-US"/>
              <w:rPrChange w:id="8056" w:author="RePack by Diakov" w:date="2022-01-16T20:01:00Z">
                <w:rPr>
                  <w:rFonts w:ascii="Times New Roman" w:hAnsi="Times New Roman" w:cs="Times New Roman"/>
                  <w:sz w:val="28"/>
                </w:rPr>
              </w:rPrChange>
            </w:rPr>
            <w:delText>.</w:delText>
          </w:r>
          <w:r w:rsidRPr="00573C27" w:rsidDel="008C5DA6">
            <w:rPr>
              <w:rFonts w:ascii="Times New Roman" w:hAnsi="Times New Roman" w:cs="Times New Roman"/>
              <w:sz w:val="28"/>
            </w:rPr>
            <w:delText>М</w:delText>
          </w:r>
          <w:r w:rsidRPr="003D3EB1" w:rsidDel="008C5DA6">
            <w:rPr>
              <w:rFonts w:ascii="Times New Roman" w:hAnsi="Times New Roman" w:cs="Times New Roman"/>
              <w:sz w:val="28"/>
              <w:lang w:val="en-US"/>
              <w:rPrChange w:id="8057" w:author="RePack by Diakov" w:date="2022-01-16T20:01:00Z">
                <w:rPr>
                  <w:rFonts w:ascii="Times New Roman" w:hAnsi="Times New Roman" w:cs="Times New Roman"/>
                  <w:sz w:val="28"/>
                </w:rPr>
              </w:rPrChange>
            </w:rPr>
            <w:delText>. </w:delText>
          </w:r>
          <w:r w:rsidRPr="00573C27" w:rsidDel="008C5DA6">
            <w:rPr>
              <w:rFonts w:ascii="Times New Roman" w:hAnsi="Times New Roman" w:cs="Times New Roman"/>
              <w:sz w:val="28"/>
            </w:rPr>
            <w:delText>Індивідуальний</w:delText>
          </w:r>
          <w:r w:rsidRPr="003D3EB1" w:rsidDel="008C5DA6">
            <w:rPr>
              <w:rFonts w:ascii="Times New Roman" w:hAnsi="Times New Roman" w:cs="Times New Roman"/>
              <w:sz w:val="28"/>
              <w:lang w:val="en-US"/>
              <w:rPrChange w:id="8058" w:author="RePack by Diakov" w:date="2022-01-16T20:01:00Z">
                <w:rPr>
                  <w:rFonts w:ascii="Times New Roman" w:hAnsi="Times New Roman" w:cs="Times New Roman"/>
                  <w:sz w:val="28"/>
                </w:rPr>
              </w:rPrChange>
            </w:rPr>
            <w:delText xml:space="preserve"> </w:delText>
          </w:r>
          <w:r w:rsidRPr="00573C27" w:rsidDel="008C5DA6">
            <w:rPr>
              <w:rFonts w:ascii="Times New Roman" w:hAnsi="Times New Roman" w:cs="Times New Roman"/>
              <w:sz w:val="28"/>
            </w:rPr>
            <w:delText>авторський</w:delText>
          </w:r>
          <w:r w:rsidRPr="003D3EB1" w:rsidDel="008C5DA6">
            <w:rPr>
              <w:rFonts w:ascii="Times New Roman" w:hAnsi="Times New Roman" w:cs="Times New Roman"/>
              <w:sz w:val="28"/>
              <w:lang w:val="en-US"/>
              <w:rPrChange w:id="8059" w:author="RePack by Diakov" w:date="2022-01-16T20:01:00Z">
                <w:rPr>
                  <w:rFonts w:ascii="Times New Roman" w:hAnsi="Times New Roman" w:cs="Times New Roman"/>
                  <w:sz w:val="28"/>
                </w:rPr>
              </w:rPrChange>
            </w:rPr>
            <w:delText xml:space="preserve"> </w:delText>
          </w:r>
          <w:r w:rsidRPr="00573C27" w:rsidDel="008C5DA6">
            <w:rPr>
              <w:rFonts w:ascii="Times New Roman" w:hAnsi="Times New Roman" w:cs="Times New Roman"/>
              <w:sz w:val="28"/>
            </w:rPr>
            <w:delText>стиль</w:delText>
          </w:r>
          <w:r w:rsidRPr="003D3EB1" w:rsidDel="008C5DA6">
            <w:rPr>
              <w:rFonts w:ascii="Times New Roman" w:hAnsi="Times New Roman" w:cs="Times New Roman"/>
              <w:sz w:val="28"/>
              <w:lang w:val="en-US"/>
              <w:rPrChange w:id="8060" w:author="RePack by Diakov" w:date="2022-01-16T20:01:00Z">
                <w:rPr>
                  <w:rFonts w:ascii="Times New Roman" w:hAnsi="Times New Roman" w:cs="Times New Roman"/>
                  <w:sz w:val="28"/>
                </w:rPr>
              </w:rPrChange>
            </w:rPr>
            <w:delText xml:space="preserve"> (</w:delText>
          </w:r>
          <w:r w:rsidRPr="00573C27" w:rsidDel="008C5DA6">
            <w:rPr>
              <w:rFonts w:ascii="Times New Roman" w:hAnsi="Times New Roman" w:cs="Times New Roman"/>
              <w:sz w:val="28"/>
            </w:rPr>
            <w:delText>ідіостиль</w:delText>
          </w:r>
          <w:r w:rsidRPr="003D3EB1" w:rsidDel="008C5DA6">
            <w:rPr>
              <w:rFonts w:ascii="Times New Roman" w:hAnsi="Times New Roman" w:cs="Times New Roman"/>
              <w:sz w:val="28"/>
              <w:lang w:val="en-US"/>
              <w:rPrChange w:id="8061" w:author="RePack by Diakov" w:date="2022-01-16T20:01:00Z">
                <w:rPr>
                  <w:rFonts w:ascii="Times New Roman" w:hAnsi="Times New Roman" w:cs="Times New Roman"/>
                  <w:sz w:val="28"/>
                </w:rPr>
              </w:rPrChange>
            </w:rPr>
            <w:delText xml:space="preserve">), </w:delText>
          </w:r>
          <w:r w:rsidRPr="00573C27" w:rsidDel="008C5DA6">
            <w:rPr>
              <w:rFonts w:ascii="Times New Roman" w:hAnsi="Times New Roman" w:cs="Times New Roman"/>
              <w:sz w:val="28"/>
            </w:rPr>
            <w:delText>ідіолект</w:delText>
          </w:r>
          <w:r w:rsidRPr="003D3EB1" w:rsidDel="008C5DA6">
            <w:rPr>
              <w:rFonts w:ascii="Times New Roman" w:hAnsi="Times New Roman" w:cs="Times New Roman"/>
              <w:sz w:val="28"/>
              <w:lang w:val="en-US"/>
              <w:rPrChange w:id="8062" w:author="RePack by Diakov" w:date="2022-01-16T20:01:00Z">
                <w:rPr>
                  <w:rFonts w:ascii="Times New Roman" w:hAnsi="Times New Roman" w:cs="Times New Roman"/>
                  <w:sz w:val="28"/>
                </w:rPr>
              </w:rPrChange>
            </w:rPr>
            <w:delText xml:space="preserve"> </w:delText>
          </w:r>
          <w:r w:rsidRPr="00573C27" w:rsidDel="008C5DA6">
            <w:rPr>
              <w:rFonts w:ascii="Times New Roman" w:hAnsi="Times New Roman" w:cs="Times New Roman"/>
              <w:sz w:val="28"/>
            </w:rPr>
            <w:delText>автора</w:delText>
          </w:r>
          <w:r w:rsidRPr="003D3EB1" w:rsidDel="008C5DA6">
            <w:rPr>
              <w:rFonts w:ascii="Times New Roman" w:hAnsi="Times New Roman" w:cs="Times New Roman"/>
              <w:sz w:val="28"/>
              <w:lang w:val="en-US"/>
              <w:rPrChange w:id="8063" w:author="RePack by Diakov" w:date="2022-01-16T20:01:00Z">
                <w:rPr>
                  <w:rFonts w:ascii="Times New Roman" w:hAnsi="Times New Roman" w:cs="Times New Roman"/>
                  <w:sz w:val="28"/>
                </w:rPr>
              </w:rPrChange>
            </w:rPr>
            <w:delText xml:space="preserve"> </w:delText>
          </w:r>
          <w:r w:rsidRPr="00573C27" w:rsidDel="008C5DA6">
            <w:rPr>
              <w:rFonts w:ascii="Times New Roman" w:hAnsi="Times New Roman" w:cs="Times New Roman"/>
              <w:sz w:val="28"/>
            </w:rPr>
            <w:delText>художнього</w:delText>
          </w:r>
          <w:r w:rsidRPr="003D3EB1" w:rsidDel="008C5DA6">
            <w:rPr>
              <w:rFonts w:ascii="Times New Roman" w:hAnsi="Times New Roman" w:cs="Times New Roman"/>
              <w:sz w:val="28"/>
              <w:lang w:val="en-US"/>
              <w:rPrChange w:id="8064" w:author="RePack by Diakov" w:date="2022-01-16T20:01:00Z">
                <w:rPr>
                  <w:rFonts w:ascii="Times New Roman" w:hAnsi="Times New Roman" w:cs="Times New Roman"/>
                  <w:sz w:val="28"/>
                </w:rPr>
              </w:rPrChange>
            </w:rPr>
            <w:delText xml:space="preserve"> </w:delText>
          </w:r>
          <w:r w:rsidRPr="00573C27" w:rsidDel="008C5DA6">
            <w:rPr>
              <w:rFonts w:ascii="Times New Roman" w:hAnsi="Times New Roman" w:cs="Times New Roman"/>
              <w:sz w:val="28"/>
            </w:rPr>
            <w:delText>твору</w:delText>
          </w:r>
          <w:r w:rsidRPr="003D3EB1" w:rsidDel="008C5DA6">
            <w:rPr>
              <w:rFonts w:ascii="Times New Roman" w:hAnsi="Times New Roman" w:cs="Times New Roman"/>
              <w:sz w:val="28"/>
              <w:lang w:val="en-US"/>
              <w:rPrChange w:id="8065" w:author="RePack by Diakov" w:date="2022-01-16T20:01:00Z">
                <w:rPr>
                  <w:rFonts w:ascii="Times New Roman" w:hAnsi="Times New Roman" w:cs="Times New Roman"/>
                  <w:sz w:val="28"/>
                </w:rPr>
              </w:rPrChange>
            </w:rPr>
            <w:delText xml:space="preserve">. </w:delText>
          </w:r>
        </w:del>
      </w:ins>
      <w:ins w:id="8066" w:author="Lenovo" w:date="2021-12-25T13:09:00Z">
        <w:del w:id="8067" w:author="RePack by Diakov" w:date="2022-01-16T15:49:00Z">
          <w:r w:rsidRPr="00095F31" w:rsidDel="008C5DA6">
            <w:rPr>
              <w:rFonts w:ascii="Times New Roman" w:hAnsi="Times New Roman" w:cs="Times New Roman"/>
              <w:sz w:val="28"/>
            </w:rPr>
            <w:delText>Наукові</w:delText>
          </w:r>
          <w:r w:rsidRPr="003D3EB1" w:rsidDel="008C5DA6">
            <w:rPr>
              <w:rFonts w:ascii="Times New Roman" w:hAnsi="Times New Roman" w:cs="Times New Roman"/>
              <w:sz w:val="28"/>
              <w:lang w:val="en-US"/>
              <w:rPrChange w:id="8068" w:author="RePack by Diakov" w:date="2022-01-16T20:01:00Z">
                <w:rPr>
                  <w:rFonts w:ascii="Times New Roman" w:hAnsi="Times New Roman" w:cs="Times New Roman"/>
                  <w:sz w:val="28"/>
                </w:rPr>
              </w:rPrChange>
            </w:rPr>
            <w:delText xml:space="preserve"> </w:delText>
          </w:r>
          <w:r w:rsidRPr="00095F31" w:rsidDel="008C5DA6">
            <w:rPr>
              <w:rFonts w:ascii="Times New Roman" w:hAnsi="Times New Roman" w:cs="Times New Roman"/>
              <w:sz w:val="28"/>
            </w:rPr>
            <w:delText>записки</w:delText>
          </w:r>
          <w:r w:rsidRPr="003D3EB1" w:rsidDel="008C5DA6">
            <w:rPr>
              <w:rFonts w:ascii="Times New Roman" w:hAnsi="Times New Roman" w:cs="Times New Roman"/>
              <w:sz w:val="28"/>
              <w:lang w:val="en-US"/>
              <w:rPrChange w:id="8069" w:author="RePack by Diakov" w:date="2022-01-16T20:01:00Z">
                <w:rPr>
                  <w:rFonts w:ascii="Times New Roman" w:hAnsi="Times New Roman" w:cs="Times New Roman"/>
                  <w:sz w:val="28"/>
                </w:rPr>
              </w:rPrChange>
            </w:rPr>
            <w:delText xml:space="preserve"> </w:delText>
          </w:r>
          <w:r w:rsidRPr="00095F31" w:rsidDel="008C5DA6">
            <w:rPr>
              <w:rFonts w:ascii="Times New Roman" w:hAnsi="Times New Roman" w:cs="Times New Roman"/>
              <w:sz w:val="28"/>
            </w:rPr>
            <w:delText>Національного</w:delText>
          </w:r>
          <w:r w:rsidRPr="003D3EB1" w:rsidDel="008C5DA6">
            <w:rPr>
              <w:rFonts w:ascii="Times New Roman" w:hAnsi="Times New Roman" w:cs="Times New Roman"/>
              <w:sz w:val="28"/>
              <w:lang w:val="en-US"/>
              <w:rPrChange w:id="8070" w:author="RePack by Diakov" w:date="2022-01-16T20:01:00Z">
                <w:rPr>
                  <w:rFonts w:ascii="Times New Roman" w:hAnsi="Times New Roman" w:cs="Times New Roman"/>
                  <w:sz w:val="28"/>
                </w:rPr>
              </w:rPrChange>
            </w:rPr>
            <w:delText xml:space="preserve"> </w:delText>
          </w:r>
          <w:r w:rsidRPr="00095F31" w:rsidDel="008C5DA6">
            <w:rPr>
              <w:rFonts w:ascii="Times New Roman" w:hAnsi="Times New Roman" w:cs="Times New Roman"/>
              <w:sz w:val="28"/>
            </w:rPr>
            <w:delText>університету</w:delText>
          </w:r>
          <w:r w:rsidRPr="003D3EB1" w:rsidDel="008C5DA6">
            <w:rPr>
              <w:rFonts w:ascii="Times New Roman" w:hAnsi="Times New Roman" w:cs="Times New Roman"/>
              <w:sz w:val="28"/>
              <w:lang w:val="en-US"/>
              <w:rPrChange w:id="8071" w:author="RePack by Diakov" w:date="2022-01-16T20:01:00Z">
                <w:rPr>
                  <w:rFonts w:ascii="Times New Roman" w:hAnsi="Times New Roman" w:cs="Times New Roman"/>
                  <w:sz w:val="28"/>
                </w:rPr>
              </w:rPrChange>
            </w:rPr>
            <w:delText xml:space="preserve"> "</w:delText>
          </w:r>
          <w:r w:rsidRPr="00095F31" w:rsidDel="008C5DA6">
            <w:rPr>
              <w:rFonts w:ascii="Times New Roman" w:hAnsi="Times New Roman" w:cs="Times New Roman"/>
              <w:sz w:val="28"/>
            </w:rPr>
            <w:delText>Острозька</w:delText>
          </w:r>
          <w:r w:rsidRPr="003D3EB1" w:rsidDel="008C5DA6">
            <w:rPr>
              <w:rFonts w:ascii="Times New Roman" w:hAnsi="Times New Roman" w:cs="Times New Roman"/>
              <w:sz w:val="28"/>
              <w:lang w:val="en-US"/>
              <w:rPrChange w:id="8072" w:author="RePack by Diakov" w:date="2022-01-16T20:01:00Z">
                <w:rPr>
                  <w:rFonts w:ascii="Times New Roman" w:hAnsi="Times New Roman" w:cs="Times New Roman"/>
                  <w:sz w:val="28"/>
                </w:rPr>
              </w:rPrChange>
            </w:rPr>
            <w:delText xml:space="preserve"> </w:delText>
          </w:r>
          <w:r w:rsidRPr="00095F31" w:rsidDel="008C5DA6">
            <w:rPr>
              <w:rFonts w:ascii="Times New Roman" w:hAnsi="Times New Roman" w:cs="Times New Roman"/>
              <w:sz w:val="28"/>
            </w:rPr>
            <w:delText>академія</w:delText>
          </w:r>
          <w:r w:rsidRPr="003D3EB1" w:rsidDel="008C5DA6">
            <w:rPr>
              <w:rFonts w:ascii="Times New Roman" w:hAnsi="Times New Roman" w:cs="Times New Roman"/>
              <w:sz w:val="28"/>
              <w:lang w:val="en-US"/>
              <w:rPrChange w:id="8073" w:author="RePack by Diakov" w:date="2022-01-16T20:01:00Z">
                <w:rPr>
                  <w:rFonts w:ascii="Times New Roman" w:hAnsi="Times New Roman" w:cs="Times New Roman"/>
                  <w:sz w:val="28"/>
                </w:rPr>
              </w:rPrChange>
            </w:rPr>
            <w:delText xml:space="preserve">". </w:delText>
          </w:r>
          <w:r w:rsidRPr="00095F31" w:rsidDel="008C5DA6">
            <w:rPr>
              <w:rFonts w:ascii="Times New Roman" w:hAnsi="Times New Roman" w:cs="Times New Roman"/>
              <w:sz w:val="28"/>
            </w:rPr>
            <w:delText>Серія</w:delText>
          </w:r>
          <w:r w:rsidRPr="003D3EB1" w:rsidDel="008C5DA6">
            <w:rPr>
              <w:rFonts w:ascii="Times New Roman" w:hAnsi="Times New Roman" w:cs="Times New Roman"/>
              <w:sz w:val="28"/>
              <w:lang w:val="en-US"/>
              <w:rPrChange w:id="8074" w:author="RePack by Diakov" w:date="2022-01-16T20:01:00Z">
                <w:rPr>
                  <w:rFonts w:ascii="Times New Roman" w:hAnsi="Times New Roman" w:cs="Times New Roman"/>
                  <w:sz w:val="28"/>
                </w:rPr>
              </w:rPrChange>
            </w:rPr>
            <w:delText xml:space="preserve"> : </w:delText>
          </w:r>
          <w:r w:rsidRPr="00095F31" w:rsidDel="008C5DA6">
            <w:rPr>
              <w:rFonts w:ascii="Times New Roman" w:hAnsi="Times New Roman" w:cs="Times New Roman"/>
              <w:sz w:val="28"/>
            </w:rPr>
            <w:delText>Філологічна</w:delText>
          </w:r>
          <w:r w:rsidRPr="003D3EB1" w:rsidDel="008C5DA6">
            <w:rPr>
              <w:rFonts w:ascii="Times New Roman" w:hAnsi="Times New Roman" w:cs="Times New Roman"/>
              <w:sz w:val="28"/>
              <w:lang w:val="en-US"/>
              <w:rPrChange w:id="8075" w:author="RePack by Diakov" w:date="2022-01-16T20:01:00Z">
                <w:rPr>
                  <w:rFonts w:ascii="Times New Roman" w:hAnsi="Times New Roman" w:cs="Times New Roman"/>
                  <w:sz w:val="28"/>
                </w:rPr>
              </w:rPrChange>
            </w:rPr>
            <w:delText xml:space="preserve">. </w:delText>
          </w:r>
        </w:del>
      </w:ins>
      <w:ins w:id="8076" w:author="Lenovo" w:date="2021-12-25T13:06:00Z">
        <w:del w:id="8077" w:author="RePack by Diakov" w:date="2022-01-16T15:49:00Z">
          <w:r w:rsidR="007D5E9A" w:rsidRPr="007D5E9A" w:rsidDel="008C5DA6">
            <w:rPr>
              <w:rPrChange w:id="8078" w:author="Lenovo" w:date="2021-12-25T13:06:00Z">
                <w:rPr>
                  <w:rStyle w:val="a5"/>
                  <w:rFonts w:ascii="Times New Roman" w:hAnsi="Times New Roman" w:cs="Times New Roman"/>
                  <w:color w:val="auto"/>
                  <w:sz w:val="28"/>
                  <w:szCs w:val="28"/>
                  <w:u w:val="none"/>
                  <w:lang w:val="uk-UA"/>
                </w:rPr>
              </w:rPrChange>
            </w:rPr>
            <w:delText>Черник</w:delText>
          </w:r>
          <w:r w:rsidR="007D5E9A" w:rsidRPr="003D3EB1" w:rsidDel="008C5DA6">
            <w:rPr>
              <w:lang w:val="en-US"/>
              <w:rPrChange w:id="8079" w:author="RePack by Diakov" w:date="2022-01-16T20:01:00Z">
                <w:rPr>
                  <w:rStyle w:val="a5"/>
                  <w:rFonts w:ascii="Times New Roman" w:hAnsi="Times New Roman" w:cs="Times New Roman"/>
                  <w:color w:val="auto"/>
                  <w:sz w:val="28"/>
                  <w:szCs w:val="28"/>
                  <w:u w:val="none"/>
                  <w:lang w:val="uk-UA"/>
                </w:rPr>
              </w:rPrChange>
            </w:rPr>
            <w:delText xml:space="preserve"> </w:delText>
          </w:r>
          <w:r w:rsidR="007D5E9A" w:rsidRPr="007D5E9A" w:rsidDel="008C5DA6">
            <w:rPr>
              <w:rPrChange w:id="8080" w:author="Lenovo" w:date="2021-12-25T13:06:00Z">
                <w:rPr>
                  <w:rStyle w:val="a5"/>
                  <w:rFonts w:ascii="Times New Roman" w:hAnsi="Times New Roman" w:cs="Times New Roman"/>
                  <w:color w:val="auto"/>
                  <w:sz w:val="28"/>
                  <w:szCs w:val="28"/>
                  <w:u w:val="none"/>
                  <w:lang w:val="uk-UA"/>
                </w:rPr>
              </w:rPrChange>
            </w:rPr>
            <w:delText>О</w:delText>
          </w:r>
          <w:r w:rsidR="007D5E9A" w:rsidRPr="003D3EB1" w:rsidDel="008C5DA6">
            <w:rPr>
              <w:lang w:val="en-US"/>
              <w:rPrChange w:id="8081" w:author="RePack by Diakov" w:date="2022-01-16T20:01:00Z">
                <w:rPr>
                  <w:rStyle w:val="a5"/>
                  <w:rFonts w:ascii="Times New Roman" w:hAnsi="Times New Roman" w:cs="Times New Roman"/>
                  <w:color w:val="auto"/>
                  <w:sz w:val="28"/>
                  <w:szCs w:val="28"/>
                  <w:u w:val="none"/>
                  <w:lang w:val="uk-UA"/>
                </w:rPr>
              </w:rPrChange>
            </w:rPr>
            <w:delText>.</w:delText>
          </w:r>
          <w:r w:rsidR="007D5E9A" w:rsidRPr="007D5E9A" w:rsidDel="008C5DA6">
            <w:rPr>
              <w:rFonts w:hint="eastAsia"/>
              <w:rPrChange w:id="8082" w:author="Lenovo" w:date="2021-12-25T13:06:00Z">
                <w:rPr>
                  <w:rStyle w:val="a5"/>
                  <w:rFonts w:ascii="Times New Roman" w:hAnsi="Times New Roman" w:cs="Times New Roman" w:hint="eastAsia"/>
                  <w:color w:val="auto"/>
                  <w:sz w:val="28"/>
                  <w:szCs w:val="28"/>
                  <w:u w:val="none"/>
                  <w:lang w:val="uk-UA"/>
                </w:rPr>
              </w:rPrChange>
            </w:rPr>
            <w:delText>О</w:delText>
          </w:r>
          <w:r w:rsidR="007D5E9A" w:rsidRPr="003D3EB1" w:rsidDel="008C5DA6">
            <w:rPr>
              <w:lang w:val="en-US"/>
              <w:rPrChange w:id="8083" w:author="RePack by Diakov" w:date="2022-01-16T20:01:00Z">
                <w:rPr>
                  <w:rStyle w:val="a5"/>
                  <w:rFonts w:ascii="Times New Roman" w:hAnsi="Times New Roman" w:cs="Times New Roman"/>
                  <w:color w:val="auto"/>
                  <w:sz w:val="28"/>
                  <w:szCs w:val="28"/>
                  <w:u w:val="none"/>
                  <w:lang w:val="uk-UA"/>
                </w:rPr>
              </w:rPrChange>
            </w:rPr>
            <w:delText>.</w:delText>
          </w:r>
          <w:r w:rsidR="007D5E9A" w:rsidRPr="007D5E9A" w:rsidDel="008C5DA6">
            <w:rPr>
              <w:rFonts w:hint="eastAsia"/>
              <w:rPrChange w:id="8084" w:author="Lenovo" w:date="2021-12-25T13:06:00Z">
                <w:rPr>
                  <w:rStyle w:val="a5"/>
                  <w:rFonts w:ascii="Times New Roman" w:hAnsi="Times New Roman" w:cs="Times New Roman" w:hint="eastAsia"/>
                  <w:i/>
                  <w:color w:val="auto"/>
                  <w:sz w:val="28"/>
                  <w:szCs w:val="28"/>
                  <w:u w:val="none"/>
                  <w:lang w:val="uk-UA"/>
                </w:rPr>
              </w:rPrChange>
            </w:rPr>
            <w:delText>Вісник</w:delText>
          </w:r>
          <w:r w:rsidR="007D5E9A" w:rsidRPr="003D3EB1" w:rsidDel="008C5DA6">
            <w:rPr>
              <w:lang w:val="en-US"/>
              <w:rPrChange w:id="8085" w:author="RePack by Diakov" w:date="2022-01-16T20:01:00Z">
                <w:rPr>
                  <w:rStyle w:val="a5"/>
                  <w:rFonts w:ascii="Times New Roman" w:hAnsi="Times New Roman" w:cs="Times New Roman"/>
                  <w:i/>
                  <w:color w:val="auto"/>
                  <w:sz w:val="28"/>
                  <w:szCs w:val="28"/>
                  <w:u w:val="none"/>
                  <w:lang w:val="uk-UA"/>
                </w:rPr>
              </w:rPrChange>
            </w:rPr>
            <w:delText xml:space="preserve"> </w:delText>
          </w:r>
          <w:r w:rsidR="007D5E9A" w:rsidRPr="007D5E9A" w:rsidDel="008C5DA6">
            <w:rPr>
              <w:rFonts w:hint="eastAsia"/>
              <w:rPrChange w:id="8086" w:author="Lenovo" w:date="2021-12-25T13:06:00Z">
                <w:rPr>
                  <w:rStyle w:val="a5"/>
                  <w:rFonts w:ascii="Times New Roman" w:hAnsi="Times New Roman" w:cs="Times New Roman" w:hint="eastAsia"/>
                  <w:i/>
                  <w:color w:val="auto"/>
                  <w:sz w:val="28"/>
                  <w:szCs w:val="28"/>
                  <w:u w:val="none"/>
                  <w:lang w:val="uk-UA"/>
                </w:rPr>
              </w:rPrChange>
            </w:rPr>
            <w:delText>Житомирського</w:delText>
          </w:r>
          <w:r w:rsidR="007D5E9A" w:rsidRPr="003D3EB1" w:rsidDel="008C5DA6">
            <w:rPr>
              <w:lang w:val="en-US"/>
              <w:rPrChange w:id="8087" w:author="RePack by Diakov" w:date="2022-01-16T20:01:00Z">
                <w:rPr>
                  <w:rStyle w:val="a5"/>
                  <w:rFonts w:ascii="Times New Roman" w:hAnsi="Times New Roman" w:cs="Times New Roman"/>
                  <w:i/>
                  <w:color w:val="auto"/>
                  <w:sz w:val="28"/>
                  <w:szCs w:val="28"/>
                  <w:u w:val="none"/>
                  <w:lang w:val="uk-UA"/>
                </w:rPr>
              </w:rPrChange>
            </w:rPr>
            <w:delText xml:space="preserve"> </w:delText>
          </w:r>
          <w:r w:rsidR="007D5E9A" w:rsidRPr="007D5E9A" w:rsidDel="008C5DA6">
            <w:rPr>
              <w:rFonts w:hint="eastAsia"/>
              <w:rPrChange w:id="8088" w:author="Lenovo" w:date="2021-12-25T13:06:00Z">
                <w:rPr>
                  <w:rStyle w:val="a5"/>
                  <w:rFonts w:ascii="Times New Roman" w:hAnsi="Times New Roman" w:cs="Times New Roman" w:hint="eastAsia"/>
                  <w:i/>
                  <w:color w:val="auto"/>
                  <w:sz w:val="28"/>
                  <w:szCs w:val="28"/>
                  <w:u w:val="none"/>
                  <w:lang w:val="uk-UA"/>
                </w:rPr>
              </w:rPrChange>
            </w:rPr>
            <w:delText>державного</w:delText>
          </w:r>
          <w:r w:rsidR="007D5E9A" w:rsidRPr="003D3EB1" w:rsidDel="008C5DA6">
            <w:rPr>
              <w:lang w:val="en-US"/>
              <w:rPrChange w:id="8089" w:author="RePack by Diakov" w:date="2022-01-16T20:01:00Z">
                <w:rPr>
                  <w:rStyle w:val="a5"/>
                  <w:rFonts w:ascii="Times New Roman" w:hAnsi="Times New Roman" w:cs="Times New Roman"/>
                  <w:i/>
                  <w:color w:val="auto"/>
                  <w:sz w:val="28"/>
                  <w:szCs w:val="28"/>
                  <w:u w:val="none"/>
                  <w:lang w:val="uk-UA"/>
                </w:rPr>
              </w:rPrChange>
            </w:rPr>
            <w:delText xml:space="preserve"> </w:delText>
          </w:r>
          <w:r w:rsidR="007D5E9A" w:rsidRPr="007D5E9A" w:rsidDel="008C5DA6">
            <w:rPr>
              <w:rFonts w:hint="eastAsia"/>
              <w:rPrChange w:id="8090" w:author="Lenovo" w:date="2021-12-25T13:06:00Z">
                <w:rPr>
                  <w:rStyle w:val="a5"/>
                  <w:rFonts w:ascii="Times New Roman" w:hAnsi="Times New Roman" w:cs="Times New Roman" w:hint="eastAsia"/>
                  <w:i/>
                  <w:color w:val="auto"/>
                  <w:sz w:val="28"/>
                  <w:szCs w:val="28"/>
                  <w:u w:val="none"/>
                  <w:lang w:val="uk-UA"/>
                </w:rPr>
              </w:rPrChange>
            </w:rPr>
            <w:delText>університету</w:delText>
          </w:r>
          <w:r w:rsidR="007D5E9A" w:rsidRPr="003D3EB1" w:rsidDel="008C5DA6">
            <w:rPr>
              <w:lang w:val="en-US"/>
              <w:rPrChange w:id="8091" w:author="RePack by Diakov" w:date="2022-01-16T20:01:00Z">
                <w:rPr>
                  <w:rStyle w:val="a5"/>
                  <w:rFonts w:ascii="Times New Roman" w:hAnsi="Times New Roman" w:cs="Times New Roman"/>
                  <w:i/>
                  <w:color w:val="auto"/>
                  <w:sz w:val="28"/>
                  <w:szCs w:val="28"/>
                  <w:u w:val="none"/>
                  <w:lang w:val="uk-UA"/>
                </w:rPr>
              </w:rPrChange>
            </w:rPr>
            <w:delText xml:space="preserve"> </w:delText>
          </w:r>
          <w:r w:rsidR="007D5E9A" w:rsidRPr="007D5E9A" w:rsidDel="008C5DA6">
            <w:rPr>
              <w:rFonts w:hint="eastAsia"/>
              <w:rPrChange w:id="8092" w:author="Lenovo" w:date="2021-12-25T13:06:00Z">
                <w:rPr>
                  <w:rStyle w:val="a5"/>
                  <w:rFonts w:ascii="Times New Roman" w:hAnsi="Times New Roman" w:cs="Times New Roman" w:hint="eastAsia"/>
                  <w:i/>
                  <w:color w:val="auto"/>
                  <w:sz w:val="28"/>
                  <w:szCs w:val="28"/>
                  <w:u w:val="none"/>
                  <w:lang w:val="uk-UA"/>
                </w:rPr>
              </w:rPrChange>
            </w:rPr>
            <w:delText>імені</w:delText>
          </w:r>
          <w:r w:rsidR="007D5E9A" w:rsidRPr="003D3EB1" w:rsidDel="008C5DA6">
            <w:rPr>
              <w:lang w:val="en-US"/>
              <w:rPrChange w:id="8093" w:author="RePack by Diakov" w:date="2022-01-16T20:01:00Z">
                <w:rPr>
                  <w:rStyle w:val="a5"/>
                  <w:rFonts w:ascii="Times New Roman" w:hAnsi="Times New Roman" w:cs="Times New Roman"/>
                  <w:i/>
                  <w:color w:val="auto"/>
                  <w:sz w:val="28"/>
                  <w:szCs w:val="28"/>
                  <w:u w:val="none"/>
                  <w:lang w:val="uk-UA"/>
                </w:rPr>
              </w:rPrChange>
            </w:rPr>
            <w:delText xml:space="preserve"> </w:delText>
          </w:r>
          <w:r w:rsidR="007D5E9A" w:rsidRPr="007D5E9A" w:rsidDel="008C5DA6">
            <w:rPr>
              <w:rFonts w:hint="eastAsia"/>
              <w:rPrChange w:id="8094" w:author="Lenovo" w:date="2021-12-25T13:06:00Z">
                <w:rPr>
                  <w:rStyle w:val="a5"/>
                  <w:rFonts w:ascii="Times New Roman" w:hAnsi="Times New Roman" w:cs="Times New Roman" w:hint="eastAsia"/>
                  <w:i/>
                  <w:color w:val="auto"/>
                  <w:sz w:val="28"/>
                  <w:szCs w:val="28"/>
                  <w:u w:val="none"/>
                  <w:lang w:val="uk-UA"/>
                </w:rPr>
              </w:rPrChange>
            </w:rPr>
            <w:delText>Івана</w:delText>
          </w:r>
          <w:r w:rsidR="007D5E9A" w:rsidRPr="003D3EB1" w:rsidDel="008C5DA6">
            <w:rPr>
              <w:lang w:val="en-US"/>
              <w:rPrChange w:id="8095" w:author="RePack by Diakov" w:date="2022-01-16T20:01:00Z">
                <w:rPr>
                  <w:rStyle w:val="a5"/>
                  <w:rFonts w:ascii="Times New Roman" w:hAnsi="Times New Roman" w:cs="Times New Roman"/>
                  <w:i/>
                  <w:color w:val="auto"/>
                  <w:sz w:val="28"/>
                  <w:szCs w:val="28"/>
                  <w:u w:val="none"/>
                  <w:lang w:val="uk-UA"/>
                </w:rPr>
              </w:rPrChange>
            </w:rPr>
            <w:delText xml:space="preserve"> </w:delText>
          </w:r>
          <w:r w:rsidR="007D5E9A" w:rsidRPr="007D5E9A" w:rsidDel="008C5DA6">
            <w:rPr>
              <w:rFonts w:hint="eastAsia"/>
              <w:rPrChange w:id="8096" w:author="Lenovo" w:date="2021-12-25T13:06:00Z">
                <w:rPr>
                  <w:rStyle w:val="a5"/>
                  <w:rFonts w:ascii="Times New Roman" w:hAnsi="Times New Roman" w:cs="Times New Roman" w:hint="eastAsia"/>
                  <w:i/>
                  <w:color w:val="auto"/>
                  <w:sz w:val="28"/>
                  <w:szCs w:val="28"/>
                  <w:u w:val="none"/>
                  <w:lang w:val="uk-UA"/>
                </w:rPr>
              </w:rPrChange>
            </w:rPr>
            <w:delText>Франка</w:delText>
          </w:r>
          <w:r w:rsidR="007D5E9A" w:rsidRPr="003D3EB1" w:rsidDel="008C5DA6">
            <w:rPr>
              <w:lang w:val="en-US"/>
              <w:rPrChange w:id="8097" w:author="RePack by Diakov" w:date="2022-01-16T20:01:00Z">
                <w:rPr>
                  <w:rStyle w:val="a5"/>
                  <w:rFonts w:ascii="Times New Roman" w:hAnsi="Times New Roman" w:cs="Times New Roman"/>
                  <w:i/>
                  <w:color w:val="auto"/>
                  <w:sz w:val="28"/>
                  <w:szCs w:val="28"/>
                  <w:u w:val="none"/>
                  <w:lang w:val="uk-UA"/>
                </w:rPr>
              </w:rPrChange>
            </w:rPr>
            <w:delText xml:space="preserve">. </w:delText>
          </w:r>
          <w:r w:rsidR="007D5E9A" w:rsidRPr="007D5E9A" w:rsidDel="008C5DA6">
            <w:rPr>
              <w:rFonts w:hint="eastAsia"/>
              <w:rPrChange w:id="8098" w:author="Lenovo" w:date="2021-12-25T13:06:00Z">
                <w:rPr>
                  <w:rStyle w:val="a5"/>
                  <w:rFonts w:ascii="Times New Roman" w:hAnsi="Times New Roman" w:cs="Times New Roman" w:hint="eastAsia"/>
                  <w:i/>
                  <w:color w:val="auto"/>
                  <w:sz w:val="28"/>
                  <w:szCs w:val="28"/>
                  <w:u w:val="none"/>
                  <w:lang w:val="uk-UA"/>
                </w:rPr>
              </w:rPrChange>
            </w:rPr>
            <w:delText>Філологічні</w:delText>
          </w:r>
          <w:r w:rsidR="007D5E9A" w:rsidRPr="003D3EB1" w:rsidDel="008C5DA6">
            <w:rPr>
              <w:lang w:val="en-US"/>
              <w:rPrChange w:id="8099" w:author="RePack by Diakov" w:date="2022-01-16T20:01:00Z">
                <w:rPr>
                  <w:rStyle w:val="a5"/>
                  <w:rFonts w:ascii="Times New Roman" w:hAnsi="Times New Roman" w:cs="Times New Roman"/>
                  <w:i/>
                  <w:color w:val="auto"/>
                  <w:sz w:val="28"/>
                  <w:szCs w:val="28"/>
                  <w:u w:val="none"/>
                  <w:lang w:val="uk-UA"/>
                </w:rPr>
              </w:rPrChange>
            </w:rPr>
            <w:delText xml:space="preserve"> </w:delText>
          </w:r>
          <w:r w:rsidR="007D5E9A" w:rsidRPr="007D5E9A" w:rsidDel="008C5DA6">
            <w:rPr>
              <w:rFonts w:hint="eastAsia"/>
              <w:rPrChange w:id="8100" w:author="Lenovo" w:date="2021-12-25T13:06:00Z">
                <w:rPr>
                  <w:rStyle w:val="a5"/>
                  <w:rFonts w:ascii="Times New Roman" w:hAnsi="Times New Roman" w:cs="Times New Roman" w:hint="eastAsia"/>
                  <w:i/>
                  <w:color w:val="auto"/>
                  <w:sz w:val="28"/>
                  <w:szCs w:val="28"/>
                  <w:u w:val="none"/>
                  <w:lang w:val="uk-UA"/>
                </w:rPr>
              </w:rPrChange>
            </w:rPr>
            <w:delText>науки</w:delText>
          </w:r>
        </w:del>
      </w:ins>
    </w:p>
    <w:p w14:paraId="01033678" w14:textId="77777777" w:rsidR="007F7D3E" w:rsidRDefault="007F7D3E">
      <w:pPr>
        <w:rPr>
          <w:ins w:id="8101" w:author="RePack by Diakov" w:date="2021-12-24T23:40:00Z"/>
          <w:rFonts w:ascii="Times New Roman" w:eastAsiaTheme="minorEastAsia" w:hAnsi="Times New Roman" w:cs="Times New Roman"/>
          <w:sz w:val="28"/>
          <w:szCs w:val="28"/>
          <w:lang w:val="uk-UA" w:eastAsia="ru-RU"/>
        </w:rPr>
      </w:pPr>
      <w:ins w:id="8102" w:author="RePack by Diakov" w:date="2021-12-24T23:40:00Z">
        <w:r>
          <w:rPr>
            <w:rFonts w:ascii="Times New Roman" w:hAnsi="Times New Roman" w:cs="Times New Roman"/>
            <w:sz w:val="28"/>
            <w:szCs w:val="28"/>
            <w:lang w:val="uk-UA"/>
          </w:rPr>
          <w:br w:type="page"/>
        </w:r>
      </w:ins>
    </w:p>
    <w:p w14:paraId="2498A628" w14:textId="727DBB91" w:rsidR="007F7D3E" w:rsidRDefault="007F7D3E">
      <w:pPr>
        <w:spacing w:after="0" w:line="360" w:lineRule="auto"/>
        <w:jc w:val="right"/>
        <w:rPr>
          <w:ins w:id="8103" w:author="RePack by Diakov" w:date="2021-12-24T23:40:00Z"/>
          <w:rFonts w:ascii="Times New Roman" w:hAnsi="Times New Roman" w:cs="Times New Roman"/>
          <w:b/>
          <w:bCs/>
          <w:sz w:val="28"/>
          <w:szCs w:val="28"/>
          <w:lang w:val="uk-UA"/>
        </w:rPr>
        <w:pPrChange w:id="8104" w:author="Lenovo" w:date="2022-01-19T10:01:00Z">
          <w:pPr>
            <w:spacing w:after="0" w:line="360" w:lineRule="auto"/>
            <w:jc w:val="center"/>
          </w:pPr>
        </w:pPrChange>
      </w:pPr>
      <w:ins w:id="8105" w:author="RePack by Diakov" w:date="2021-12-24T23:40:00Z">
        <w:r w:rsidRPr="007F5CCD">
          <w:rPr>
            <w:rFonts w:ascii="Times New Roman" w:hAnsi="Times New Roman" w:cs="Times New Roman"/>
            <w:b/>
            <w:bCs/>
            <w:sz w:val="28"/>
            <w:szCs w:val="28"/>
            <w:lang w:val="uk-UA"/>
          </w:rPr>
          <w:lastRenderedPageBreak/>
          <w:t>Додаток А</w:t>
        </w:r>
      </w:ins>
    </w:p>
    <w:p w14:paraId="5F5855E0" w14:textId="047DA732" w:rsidR="000013BE" w:rsidRPr="000013BE" w:rsidRDefault="000013BE" w:rsidP="000013BE">
      <w:pPr>
        <w:jc w:val="center"/>
        <w:rPr>
          <w:ins w:id="8106" w:author="RePack by Diakov" w:date="2022-01-16T14:53:00Z"/>
          <w:rFonts w:ascii="Times New Roman" w:hAnsi="Times New Roman" w:cs="Times New Roman"/>
          <w:b/>
          <w:sz w:val="28"/>
          <w:szCs w:val="28"/>
          <w:lang w:val="uk-UA"/>
          <w:rPrChange w:id="8107" w:author="RePack by Diakov" w:date="2022-01-16T14:53:00Z">
            <w:rPr>
              <w:ins w:id="8108" w:author="RePack by Diakov" w:date="2022-01-16T14:53:00Z"/>
              <w:rFonts w:ascii="Times New Roman" w:hAnsi="Times New Roman" w:cs="Times New Roman"/>
              <w:sz w:val="28"/>
              <w:szCs w:val="28"/>
              <w:lang w:val="uk-UA"/>
            </w:rPr>
          </w:rPrChange>
        </w:rPr>
      </w:pPr>
      <w:ins w:id="8109" w:author="RePack by Diakov" w:date="2022-01-16T14:53:00Z">
        <w:r w:rsidRPr="000013BE">
          <w:rPr>
            <w:rFonts w:ascii="Times New Roman" w:hAnsi="Times New Roman" w:cs="Times New Roman"/>
            <w:b/>
            <w:sz w:val="28"/>
            <w:szCs w:val="28"/>
            <w:lang w:val="uk-UA"/>
          </w:rPr>
          <w:t>Трансформації, що застосовуються при перекладі художніх текстів</w:t>
        </w:r>
      </w:ins>
    </w:p>
    <w:p w14:paraId="046BAC09" w14:textId="77777777" w:rsidR="000013BE" w:rsidRDefault="000013BE" w:rsidP="007F7D3E">
      <w:pPr>
        <w:spacing w:after="0" w:line="360" w:lineRule="auto"/>
        <w:jc w:val="center"/>
        <w:rPr>
          <w:ins w:id="8110" w:author="RePack by Diakov" w:date="2022-01-16T14:53:00Z"/>
          <w:rFonts w:ascii="Times New Roman" w:hAnsi="Times New Roman" w:cs="Times New Roman"/>
          <w:b/>
          <w:bCs/>
          <w:sz w:val="28"/>
          <w:szCs w:val="28"/>
          <w:lang w:val="uk-UA"/>
        </w:rPr>
      </w:pPr>
    </w:p>
    <w:p w14:paraId="0F2B05B4" w14:textId="3E05ED41" w:rsidR="007F7D3E" w:rsidRPr="007F5CCD" w:rsidRDefault="007F7D3E" w:rsidP="007F7D3E">
      <w:pPr>
        <w:spacing w:after="0" w:line="360" w:lineRule="auto"/>
        <w:jc w:val="center"/>
        <w:rPr>
          <w:ins w:id="8111" w:author="RePack by Diakov" w:date="2021-12-24T23:40:00Z"/>
          <w:rFonts w:ascii="Times New Roman" w:hAnsi="Times New Roman" w:cs="Times New Roman"/>
          <w:b/>
          <w:bCs/>
          <w:sz w:val="28"/>
          <w:szCs w:val="28"/>
          <w:lang w:val="uk-UA"/>
        </w:rPr>
      </w:pPr>
      <w:ins w:id="8112" w:author="RePack by Diakov" w:date="2021-12-24T23:40:00Z">
        <w:r>
          <w:rPr>
            <w:rFonts w:ascii="Times New Roman" w:hAnsi="Times New Roman" w:cs="Times New Roman"/>
            <w:b/>
            <w:bCs/>
            <w:noProof/>
            <w:sz w:val="28"/>
            <w:szCs w:val="28"/>
            <w:lang w:eastAsia="ru-RU"/>
          </w:rPr>
          <mc:AlternateContent>
            <mc:Choice Requires="wps">
              <w:drawing>
                <wp:anchor distT="0" distB="0" distL="114300" distR="114300" simplePos="0" relativeHeight="251764224" behindDoc="0" locked="0" layoutInCell="1" allowOverlap="1" wp14:anchorId="6DA5F0B6" wp14:editId="12105D12">
                  <wp:simplePos x="0" y="0"/>
                  <wp:positionH relativeFrom="column">
                    <wp:posOffset>148590</wp:posOffset>
                  </wp:positionH>
                  <wp:positionV relativeFrom="paragraph">
                    <wp:posOffset>125730</wp:posOffset>
                  </wp:positionV>
                  <wp:extent cx="5800725" cy="485775"/>
                  <wp:effectExtent l="57150" t="38100" r="85725" b="104775"/>
                  <wp:wrapNone/>
                  <wp:docPr id="3" name="Скругленный прямоугольник 3"/>
                  <wp:cNvGraphicFramePr/>
                  <a:graphic xmlns:a="http://schemas.openxmlformats.org/drawingml/2006/main">
                    <a:graphicData uri="http://schemas.microsoft.com/office/word/2010/wordprocessingShape">
                      <wps:wsp>
                        <wps:cNvSpPr/>
                        <wps:spPr>
                          <a:xfrm>
                            <a:off x="0" y="0"/>
                            <a:ext cx="5800725" cy="485775"/>
                          </a:xfrm>
                          <a:prstGeom prst="roundRect">
                            <a:avLst/>
                          </a:prstGeom>
                        </wps:spPr>
                        <wps:style>
                          <a:lnRef idx="1">
                            <a:schemeClr val="dk1"/>
                          </a:lnRef>
                          <a:fillRef idx="2">
                            <a:schemeClr val="dk1"/>
                          </a:fillRef>
                          <a:effectRef idx="1">
                            <a:schemeClr val="dk1"/>
                          </a:effectRef>
                          <a:fontRef idx="minor">
                            <a:schemeClr val="dk1"/>
                          </a:fontRef>
                        </wps:style>
                        <wps:txbx>
                          <w:txbxContent>
                            <w:p w14:paraId="72A395E3" w14:textId="77777777" w:rsidR="00ED49CD" w:rsidRPr="000013BE" w:rsidRDefault="00ED49CD" w:rsidP="007F7D3E">
                              <w:pPr>
                                <w:jc w:val="center"/>
                                <w:rPr>
                                  <w:rFonts w:ascii="Times New Roman" w:hAnsi="Times New Roman" w:cs="Times New Roman"/>
                                  <w:sz w:val="24"/>
                                  <w:szCs w:val="24"/>
                                  <w:lang w:val="uk-UA"/>
                                  <w:rPrChange w:id="8113" w:author="RePack by Diakov" w:date="2022-01-16T14:54:00Z">
                                    <w:rPr>
                                      <w:rFonts w:ascii="Times New Roman" w:hAnsi="Times New Roman" w:cs="Times New Roman"/>
                                      <w:sz w:val="28"/>
                                      <w:szCs w:val="28"/>
                                      <w:lang w:val="uk-UA"/>
                                    </w:rPr>
                                  </w:rPrChange>
                                </w:rPr>
                              </w:pPr>
                              <w:r w:rsidRPr="000013BE">
                                <w:rPr>
                                  <w:rFonts w:ascii="Times New Roman" w:hAnsi="Times New Roman" w:cs="Times New Roman"/>
                                  <w:sz w:val="24"/>
                                  <w:szCs w:val="24"/>
                                  <w:lang w:val="uk-UA"/>
                                  <w:rPrChange w:id="8114" w:author="RePack by Diakov" w:date="2022-01-16T14:54:00Z">
                                    <w:rPr>
                                      <w:rFonts w:ascii="Times New Roman" w:hAnsi="Times New Roman" w:cs="Times New Roman"/>
                                      <w:sz w:val="28"/>
                                      <w:szCs w:val="28"/>
                                      <w:lang w:val="uk-UA"/>
                                    </w:rPr>
                                  </w:rPrChange>
                                </w:rPr>
                                <w:t>Трансформації, що застосовуються при перекладі художніх текстів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DA5F0B6" id="Скругленный прямоугольник 3" o:spid="_x0000_s1053" style="position:absolute;left:0;text-align:left;margin-left:11.7pt;margin-top:9.9pt;width:456.75pt;height:38.25pt;z-index:251764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" fillcolor="gray [1616]" strokecolor="black [3040]">
                  <v:fill color2="#d9d9d9 [496]" rotate="t" angle="180" colors="0 #bcbcbc;22938f #d0d0d0;1 #ededed" focus="100%" type="gradient"/>
                  <v:shadow on="t" color="black" opacity="24903f" origin=",.5" offset="0,.55556mm"/>
                  <v:textbox>
                    <w:txbxContent>
                      <w:p w14:paraId="72A395E3" w14:textId="77777777" w:rsidR="00ED49CD" w:rsidRPr="000013BE" w:rsidRDefault="00ED49CD" w:rsidP="007F7D3E">
                        <w:pPr>
                          <w:jc w:val="center"/>
                          <w:rPr>
                            <w:rFonts w:ascii="Times New Roman" w:hAnsi="Times New Roman" w:cs="Times New Roman"/>
                            <w:sz w:val="24"/>
                            <w:szCs w:val="24"/>
                            <w:lang w:val="uk-UA"/>
                            <w:rPrChange w:id="8117" w:author="RePack by Diakov" w:date="2022-01-16T14:54:00Z">
                              <w:rPr>
                                <w:rFonts w:ascii="Times New Roman" w:hAnsi="Times New Roman" w:cs="Times New Roman"/>
                                <w:sz w:val="28"/>
                                <w:szCs w:val="28"/>
                                <w:lang w:val="uk-UA"/>
                              </w:rPr>
                            </w:rPrChange>
                          </w:rPr>
                        </w:pPr>
                        <w:r w:rsidRPr="000013BE">
                          <w:rPr>
                            <w:rFonts w:ascii="Times New Roman" w:hAnsi="Times New Roman" w:cs="Times New Roman"/>
                            <w:sz w:val="24"/>
                            <w:szCs w:val="24"/>
                            <w:lang w:val="uk-UA"/>
                            <w:rPrChange w:id="8118" w:author="RePack by Diakov" w:date="2022-01-16T14:54:00Z">
                              <w:rPr>
                                <w:rFonts w:ascii="Times New Roman" w:hAnsi="Times New Roman" w:cs="Times New Roman"/>
                                <w:sz w:val="28"/>
                                <w:szCs w:val="28"/>
                                <w:lang w:val="uk-UA"/>
                              </w:rPr>
                            </w:rPrChange>
                          </w:rPr>
                          <w:t>Трансформації, що застосовуються при перекладі художніх текстів</w:t>
                        </w:r>
                      </w:p>
                    </w:txbxContent>
                  </v:textbox>
                </v:roundrect>
              </w:pict>
            </mc:Fallback>
          </mc:AlternateContent>
        </w:r>
      </w:ins>
    </w:p>
    <w:p w14:paraId="00869493" w14:textId="77777777" w:rsidR="007F7D3E" w:rsidRPr="006A6E5D" w:rsidRDefault="007F7D3E" w:rsidP="007F7D3E">
      <w:pPr>
        <w:spacing w:after="0" w:line="360" w:lineRule="auto"/>
        <w:jc w:val="center"/>
        <w:rPr>
          <w:ins w:id="8115" w:author="RePack by Diakov" w:date="2021-12-24T23:40:00Z"/>
          <w:rFonts w:ascii="Times New Roman" w:hAnsi="Times New Roman" w:cs="Times New Roman"/>
          <w:sz w:val="28"/>
          <w:szCs w:val="28"/>
          <w:lang w:val="uk-UA"/>
        </w:rPr>
      </w:pPr>
      <w:ins w:id="8116" w:author="RePack by Diakov" w:date="2021-12-24T23:40:00Z">
        <w:r>
          <w:rPr>
            <w:rFonts w:ascii="Times New Roman" w:hAnsi="Times New Roman" w:cs="Times New Roman"/>
            <w:noProof/>
            <w:sz w:val="28"/>
            <w:szCs w:val="28"/>
            <w:lang w:eastAsia="ru-RU"/>
          </w:rPr>
          <mc:AlternateContent>
            <mc:Choice Requires="wps">
              <w:drawing>
                <wp:anchor distT="0" distB="0" distL="114300" distR="114300" simplePos="0" relativeHeight="251765248" behindDoc="0" locked="0" layoutInCell="1" allowOverlap="1" wp14:anchorId="18CF4532" wp14:editId="472C0936">
                  <wp:simplePos x="0" y="0"/>
                  <wp:positionH relativeFrom="column">
                    <wp:posOffset>158114</wp:posOffset>
                  </wp:positionH>
                  <wp:positionV relativeFrom="paragraph">
                    <wp:posOffset>45721</wp:posOffset>
                  </wp:positionV>
                  <wp:extent cx="9525" cy="3028950"/>
                  <wp:effectExtent l="0" t="0" r="28575" b="19050"/>
                  <wp:wrapNone/>
                  <wp:docPr id="4" name="Прямая соединительная линия 4"/>
                  <wp:cNvGraphicFramePr/>
                  <a:graphic xmlns:a="http://schemas.openxmlformats.org/drawingml/2006/main">
                    <a:graphicData uri="http://schemas.microsoft.com/office/word/2010/wordprocessingShape">
                      <wps:wsp>
                        <wps:cNvCnPr/>
                        <wps:spPr>
                          <a:xfrm>
                            <a:off x="0" y="0"/>
                            <a:ext cx="9525" cy="30289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line w14:anchorId="358F8F79" id="Прямая соединительная линия 4" o:spid="_x0000_s1026" style="position:absolute;z-index:25176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45pt,3.6pt" to="13.2pt,24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" strokecolor="black [3040]"/>
              </w:pict>
            </mc:Fallback>
          </mc:AlternateContent>
        </w:r>
      </w:ins>
    </w:p>
    <w:p w14:paraId="45FE7822" w14:textId="1620E4DE" w:rsidR="007F7D3E" w:rsidRPr="006A6E5D" w:rsidRDefault="00F23D3D" w:rsidP="007F7D3E">
      <w:pPr>
        <w:spacing w:after="0" w:line="360" w:lineRule="auto"/>
        <w:ind w:firstLine="709"/>
        <w:rPr>
          <w:ins w:id="8117" w:author="RePack by Diakov" w:date="2021-12-24T23:40:00Z"/>
          <w:rFonts w:ascii="Times New Roman" w:hAnsi="Times New Roman" w:cs="Times New Roman"/>
          <w:sz w:val="28"/>
          <w:szCs w:val="28"/>
          <w:lang w:val="uk-UA"/>
        </w:rPr>
      </w:pPr>
      <w:ins w:id="8118" w:author="RePack by Diakov" w:date="2021-12-24T23:40:00Z">
        <w:r>
          <w:rPr>
            <w:rFonts w:ascii="Times New Roman" w:hAnsi="Times New Roman" w:cs="Times New Roman"/>
            <w:noProof/>
            <w:sz w:val="28"/>
            <w:szCs w:val="28"/>
            <w:lang w:eastAsia="ru-RU"/>
          </w:rPr>
          <mc:AlternateContent>
            <mc:Choice Requires="wps">
              <w:drawing>
                <wp:anchor distT="0" distB="0" distL="114300" distR="114300" simplePos="0" relativeHeight="251767296" behindDoc="0" locked="0" layoutInCell="1" allowOverlap="1" wp14:anchorId="6F9CDAA6" wp14:editId="7AF260B6">
                  <wp:simplePos x="0" y="0"/>
                  <wp:positionH relativeFrom="column">
                    <wp:posOffset>815340</wp:posOffset>
                  </wp:positionH>
                  <wp:positionV relativeFrom="paragraph">
                    <wp:posOffset>129540</wp:posOffset>
                  </wp:positionV>
                  <wp:extent cx="4600575" cy="1343025"/>
                  <wp:effectExtent l="57150" t="38100" r="85725" b="104775"/>
                  <wp:wrapNone/>
                  <wp:docPr id="5" name="Скругленный прямоугольник 5"/>
                  <wp:cNvGraphicFramePr/>
                  <a:graphic xmlns:a="http://schemas.openxmlformats.org/drawingml/2006/main">
                    <a:graphicData uri="http://schemas.microsoft.com/office/word/2010/wordprocessingShape">
                      <wps:wsp>
                        <wps:cNvSpPr/>
                        <wps:spPr>
                          <a:xfrm>
                            <a:off x="0" y="0"/>
                            <a:ext cx="4600575" cy="1343025"/>
                          </a:xfrm>
                          <a:prstGeom prst="roundRect">
                            <a:avLst/>
                          </a:prstGeom>
                        </wps:spPr>
                        <wps:style>
                          <a:lnRef idx="1">
                            <a:schemeClr val="dk1"/>
                          </a:lnRef>
                          <a:fillRef idx="2">
                            <a:schemeClr val="dk1"/>
                          </a:fillRef>
                          <a:effectRef idx="1">
                            <a:schemeClr val="dk1"/>
                          </a:effectRef>
                          <a:fontRef idx="minor">
                            <a:schemeClr val="dk1"/>
                          </a:fontRef>
                        </wps:style>
                        <wps:txbx>
                          <w:txbxContent>
                            <w:p w14:paraId="08BA2539" w14:textId="77777777" w:rsidR="00ED49CD" w:rsidRPr="000013BE" w:rsidRDefault="00ED49CD" w:rsidP="007F7D3E">
                              <w:pPr>
                                <w:spacing w:after="0" w:line="240" w:lineRule="auto"/>
                                <w:jc w:val="center"/>
                                <w:rPr>
                                  <w:rFonts w:ascii="Times New Roman" w:hAnsi="Times New Roman" w:cs="Times New Roman"/>
                                  <w:sz w:val="24"/>
                                  <w:szCs w:val="24"/>
                                  <w:lang w:val="uk-UA"/>
                                  <w:rPrChange w:id="8119" w:author="RePack by Diakov" w:date="2022-01-16T14:54:00Z">
                                    <w:rPr>
                                      <w:rFonts w:ascii="Times New Roman" w:hAnsi="Times New Roman" w:cs="Times New Roman"/>
                                      <w:sz w:val="28"/>
                                      <w:szCs w:val="28"/>
                                      <w:lang w:val="uk-UA"/>
                                    </w:rPr>
                                  </w:rPrChange>
                                </w:rPr>
                              </w:pPr>
                              <w:r w:rsidRPr="000013BE">
                                <w:rPr>
                                  <w:rFonts w:ascii="Times New Roman" w:hAnsi="Times New Roman" w:cs="Times New Roman"/>
                                  <w:sz w:val="24"/>
                                  <w:szCs w:val="24"/>
                                  <w:lang w:val="uk-UA"/>
                                  <w:rPrChange w:id="8120" w:author="RePack by Diakov" w:date="2022-01-16T14:54:00Z">
                                    <w:rPr>
                                      <w:rFonts w:ascii="Times New Roman" w:hAnsi="Times New Roman" w:cs="Times New Roman"/>
                                      <w:sz w:val="28"/>
                                      <w:szCs w:val="28"/>
                                      <w:lang w:val="uk-UA"/>
                                    </w:rPr>
                                  </w:rPrChange>
                                </w:rPr>
                                <w:t>Лексичні:</w:t>
                              </w:r>
                            </w:p>
                            <w:p w14:paraId="6832A3A4" w14:textId="77777777" w:rsidR="00ED49CD" w:rsidRPr="000013BE" w:rsidRDefault="00ED49CD" w:rsidP="007F7D3E">
                              <w:pPr>
                                <w:pStyle w:val="a3"/>
                                <w:numPr>
                                  <w:ilvl w:val="0"/>
                                  <w:numId w:val="19"/>
                                </w:numPr>
                                <w:spacing w:after="0" w:line="240" w:lineRule="auto"/>
                                <w:ind w:left="0" w:firstLine="426"/>
                                <w:jc w:val="center"/>
                                <w:rPr>
                                  <w:rFonts w:ascii="Times New Roman" w:hAnsi="Times New Roman" w:cs="Times New Roman"/>
                                  <w:sz w:val="24"/>
                                  <w:szCs w:val="24"/>
                                  <w:lang w:val="uk-UA"/>
                                  <w:rPrChange w:id="8121" w:author="RePack by Diakov" w:date="2022-01-16T14:54:00Z">
                                    <w:rPr>
                                      <w:rFonts w:ascii="Times New Roman" w:hAnsi="Times New Roman" w:cs="Times New Roman"/>
                                      <w:sz w:val="28"/>
                                      <w:szCs w:val="28"/>
                                      <w:lang w:val="uk-UA"/>
                                    </w:rPr>
                                  </w:rPrChange>
                                </w:rPr>
                              </w:pPr>
                              <w:r w:rsidRPr="000013BE">
                                <w:rPr>
                                  <w:rFonts w:ascii="Times New Roman" w:hAnsi="Times New Roman" w:cs="Times New Roman"/>
                                  <w:sz w:val="24"/>
                                  <w:szCs w:val="24"/>
                                  <w:lang w:val="uk-UA"/>
                                  <w:rPrChange w:id="8122" w:author="RePack by Diakov" w:date="2022-01-16T14:54:00Z">
                                    <w:rPr>
                                      <w:rFonts w:ascii="Times New Roman" w:hAnsi="Times New Roman" w:cs="Times New Roman"/>
                                      <w:sz w:val="28"/>
                                      <w:szCs w:val="28"/>
                                      <w:lang w:val="uk-UA"/>
                                    </w:rPr>
                                  </w:rPrChange>
                                </w:rPr>
                                <w:t>конкретизація;</w:t>
                              </w:r>
                            </w:p>
                            <w:p w14:paraId="79BCC3A9" w14:textId="77777777" w:rsidR="00ED49CD" w:rsidRPr="000013BE" w:rsidRDefault="00ED49CD" w:rsidP="007F7D3E">
                              <w:pPr>
                                <w:pStyle w:val="a3"/>
                                <w:numPr>
                                  <w:ilvl w:val="0"/>
                                  <w:numId w:val="19"/>
                                </w:numPr>
                                <w:spacing w:after="0" w:line="240" w:lineRule="auto"/>
                                <w:ind w:left="0" w:firstLine="426"/>
                                <w:jc w:val="center"/>
                                <w:rPr>
                                  <w:rFonts w:ascii="Times New Roman" w:hAnsi="Times New Roman" w:cs="Times New Roman"/>
                                  <w:sz w:val="24"/>
                                  <w:szCs w:val="24"/>
                                  <w:lang w:val="uk-UA"/>
                                  <w:rPrChange w:id="8123" w:author="RePack by Diakov" w:date="2022-01-16T14:54:00Z">
                                    <w:rPr>
                                      <w:rFonts w:ascii="Times New Roman" w:hAnsi="Times New Roman" w:cs="Times New Roman"/>
                                      <w:sz w:val="28"/>
                                      <w:szCs w:val="28"/>
                                      <w:lang w:val="uk-UA"/>
                                    </w:rPr>
                                  </w:rPrChange>
                                </w:rPr>
                              </w:pPr>
                              <w:r w:rsidRPr="000013BE">
                                <w:rPr>
                                  <w:rFonts w:ascii="Times New Roman" w:hAnsi="Times New Roman" w:cs="Times New Roman"/>
                                  <w:sz w:val="24"/>
                                  <w:szCs w:val="24"/>
                                  <w:lang w:val="uk-UA"/>
                                  <w:rPrChange w:id="8124" w:author="RePack by Diakov" w:date="2022-01-16T14:54:00Z">
                                    <w:rPr>
                                      <w:rFonts w:ascii="Times New Roman" w:hAnsi="Times New Roman" w:cs="Times New Roman"/>
                                      <w:sz w:val="28"/>
                                      <w:szCs w:val="28"/>
                                      <w:lang w:val="uk-UA"/>
                                    </w:rPr>
                                  </w:rPrChange>
                                </w:rPr>
                                <w:t>генералізація;</w:t>
                              </w:r>
                            </w:p>
                            <w:p w14:paraId="59AB189D" w14:textId="2237A191" w:rsidR="00ED49CD" w:rsidRPr="000013BE" w:rsidDel="00F23D3D" w:rsidRDefault="00ED49CD" w:rsidP="007F7D3E">
                              <w:pPr>
                                <w:pStyle w:val="a3"/>
                                <w:numPr>
                                  <w:ilvl w:val="0"/>
                                  <w:numId w:val="19"/>
                                </w:numPr>
                                <w:spacing w:after="0" w:line="240" w:lineRule="auto"/>
                                <w:ind w:left="0" w:firstLine="426"/>
                                <w:jc w:val="center"/>
                                <w:rPr>
                                  <w:del w:id="8125" w:author="RePack by Diakov" w:date="2022-01-23T00:46:00Z"/>
                                  <w:rFonts w:ascii="Times New Roman" w:hAnsi="Times New Roman" w:cs="Times New Roman"/>
                                  <w:sz w:val="24"/>
                                  <w:szCs w:val="24"/>
                                  <w:lang w:val="uk-UA"/>
                                  <w:rPrChange w:id="8126" w:author="RePack by Diakov" w:date="2022-01-16T14:54:00Z">
                                    <w:rPr>
                                      <w:del w:id="8127" w:author="RePack by Diakov" w:date="2022-01-23T00:46:00Z"/>
                                      <w:rFonts w:ascii="Times New Roman" w:hAnsi="Times New Roman" w:cs="Times New Roman"/>
                                      <w:sz w:val="28"/>
                                      <w:szCs w:val="28"/>
                                      <w:lang w:val="uk-UA"/>
                                    </w:rPr>
                                  </w:rPrChange>
                                </w:rPr>
                              </w:pPr>
                              <w:del w:id="8128" w:author="RePack by Diakov" w:date="2022-01-23T00:46:00Z">
                                <w:r w:rsidRPr="000013BE" w:rsidDel="00F23D3D">
                                  <w:rPr>
                                    <w:rFonts w:ascii="Times New Roman" w:hAnsi="Times New Roman" w:cs="Times New Roman"/>
                                    <w:sz w:val="24"/>
                                    <w:szCs w:val="24"/>
                                    <w:lang w:val="uk-UA"/>
                                    <w:rPrChange w:id="8129" w:author="RePack by Diakov" w:date="2022-01-16T14:54:00Z">
                                      <w:rPr>
                                        <w:rFonts w:ascii="Times New Roman" w:hAnsi="Times New Roman" w:cs="Times New Roman"/>
                                        <w:sz w:val="28"/>
                                        <w:szCs w:val="28"/>
                                        <w:lang w:val="uk-UA"/>
                                      </w:rPr>
                                    </w:rPrChange>
                                  </w:rPr>
                                  <w:delText>додавання слова;</w:delText>
                                </w:r>
                              </w:del>
                            </w:p>
                            <w:p w14:paraId="13DC205F" w14:textId="22E2F84A" w:rsidR="00ED49CD" w:rsidRPr="000013BE" w:rsidDel="00F23D3D" w:rsidRDefault="00ED49CD" w:rsidP="007F7D3E">
                              <w:pPr>
                                <w:pStyle w:val="a3"/>
                                <w:numPr>
                                  <w:ilvl w:val="0"/>
                                  <w:numId w:val="19"/>
                                </w:numPr>
                                <w:spacing w:after="0" w:line="240" w:lineRule="auto"/>
                                <w:ind w:left="0" w:firstLine="426"/>
                                <w:jc w:val="center"/>
                                <w:rPr>
                                  <w:del w:id="8130" w:author="RePack by Diakov" w:date="2022-01-23T00:46:00Z"/>
                                  <w:rFonts w:ascii="Times New Roman" w:hAnsi="Times New Roman" w:cs="Times New Roman"/>
                                  <w:sz w:val="24"/>
                                  <w:szCs w:val="24"/>
                                  <w:lang w:val="uk-UA"/>
                                  <w:rPrChange w:id="8131" w:author="RePack by Diakov" w:date="2022-01-16T14:54:00Z">
                                    <w:rPr>
                                      <w:del w:id="8132" w:author="RePack by Diakov" w:date="2022-01-23T00:46:00Z"/>
                                      <w:rFonts w:ascii="Times New Roman" w:hAnsi="Times New Roman" w:cs="Times New Roman"/>
                                      <w:sz w:val="28"/>
                                      <w:szCs w:val="28"/>
                                      <w:lang w:val="uk-UA"/>
                                    </w:rPr>
                                  </w:rPrChange>
                                </w:rPr>
                              </w:pPr>
                              <w:del w:id="8133" w:author="RePack by Diakov" w:date="2022-01-23T00:46:00Z">
                                <w:r w:rsidRPr="000013BE" w:rsidDel="00F23D3D">
                                  <w:rPr>
                                    <w:rFonts w:ascii="Times New Roman" w:hAnsi="Times New Roman" w:cs="Times New Roman"/>
                                    <w:sz w:val="24"/>
                                    <w:szCs w:val="24"/>
                                    <w:lang w:val="uk-UA"/>
                                    <w:rPrChange w:id="8134" w:author="RePack by Diakov" w:date="2022-01-16T14:54:00Z">
                                      <w:rPr>
                                        <w:rFonts w:ascii="Times New Roman" w:hAnsi="Times New Roman" w:cs="Times New Roman"/>
                                        <w:sz w:val="28"/>
                                        <w:szCs w:val="28"/>
                                        <w:lang w:val="uk-UA"/>
                                      </w:rPr>
                                    </w:rPrChange>
                                  </w:rPr>
                                  <w:delText>вилучення слова;</w:delText>
                                </w:r>
                              </w:del>
                            </w:p>
                            <w:p w14:paraId="7ED28E1C" w14:textId="79666550" w:rsidR="00ED49CD" w:rsidRPr="000013BE" w:rsidDel="00F23D3D" w:rsidRDefault="00ED49CD" w:rsidP="007F7D3E">
                              <w:pPr>
                                <w:pStyle w:val="a3"/>
                                <w:numPr>
                                  <w:ilvl w:val="0"/>
                                  <w:numId w:val="19"/>
                                </w:numPr>
                                <w:spacing w:after="0" w:line="240" w:lineRule="auto"/>
                                <w:ind w:left="0" w:firstLine="426"/>
                                <w:jc w:val="center"/>
                                <w:rPr>
                                  <w:del w:id="8135" w:author="RePack by Diakov" w:date="2022-01-23T00:46:00Z"/>
                                  <w:rFonts w:ascii="Times New Roman" w:hAnsi="Times New Roman" w:cs="Times New Roman"/>
                                  <w:sz w:val="24"/>
                                  <w:szCs w:val="24"/>
                                  <w:lang w:val="uk-UA"/>
                                  <w:rPrChange w:id="8136" w:author="RePack by Diakov" w:date="2022-01-16T14:54:00Z">
                                    <w:rPr>
                                      <w:del w:id="8137" w:author="RePack by Diakov" w:date="2022-01-23T00:46:00Z"/>
                                      <w:rFonts w:ascii="Times New Roman" w:hAnsi="Times New Roman" w:cs="Times New Roman"/>
                                      <w:sz w:val="28"/>
                                      <w:szCs w:val="28"/>
                                      <w:lang w:val="uk-UA"/>
                                    </w:rPr>
                                  </w:rPrChange>
                                </w:rPr>
                              </w:pPr>
                              <w:del w:id="8138" w:author="RePack by Diakov" w:date="2022-01-23T00:46:00Z">
                                <w:r w:rsidRPr="000013BE" w:rsidDel="00F23D3D">
                                  <w:rPr>
                                    <w:rFonts w:ascii="Times New Roman" w:hAnsi="Times New Roman" w:cs="Times New Roman"/>
                                    <w:sz w:val="24"/>
                                    <w:szCs w:val="24"/>
                                    <w:lang w:val="uk-UA"/>
                                    <w:rPrChange w:id="8139" w:author="RePack by Diakov" w:date="2022-01-16T14:54:00Z">
                                      <w:rPr>
                                        <w:rFonts w:ascii="Times New Roman" w:hAnsi="Times New Roman" w:cs="Times New Roman"/>
                                        <w:sz w:val="28"/>
                                        <w:szCs w:val="28"/>
                                        <w:lang w:val="uk-UA"/>
                                      </w:rPr>
                                    </w:rPrChange>
                                  </w:rPr>
                                  <w:delText>заміни;</w:delText>
                                </w:r>
                              </w:del>
                            </w:p>
                            <w:p w14:paraId="6EA2D1D0" w14:textId="77777777" w:rsidR="00ED49CD" w:rsidRPr="000013BE" w:rsidRDefault="00ED49CD" w:rsidP="007F7D3E">
                              <w:pPr>
                                <w:pStyle w:val="a3"/>
                                <w:numPr>
                                  <w:ilvl w:val="0"/>
                                  <w:numId w:val="19"/>
                                </w:numPr>
                                <w:spacing w:after="0" w:line="240" w:lineRule="auto"/>
                                <w:ind w:left="0" w:firstLine="426"/>
                                <w:jc w:val="center"/>
                                <w:rPr>
                                  <w:rFonts w:ascii="Times New Roman" w:hAnsi="Times New Roman" w:cs="Times New Roman"/>
                                  <w:sz w:val="24"/>
                                  <w:szCs w:val="24"/>
                                  <w:lang w:val="uk-UA"/>
                                  <w:rPrChange w:id="8140" w:author="RePack by Diakov" w:date="2022-01-16T14:54:00Z">
                                    <w:rPr>
                                      <w:rFonts w:ascii="Times New Roman" w:hAnsi="Times New Roman" w:cs="Times New Roman"/>
                                      <w:sz w:val="28"/>
                                      <w:szCs w:val="28"/>
                                      <w:lang w:val="uk-UA"/>
                                    </w:rPr>
                                  </w:rPrChange>
                                </w:rPr>
                              </w:pPr>
                              <w:r w:rsidRPr="000013BE">
                                <w:rPr>
                                  <w:rFonts w:ascii="Times New Roman" w:hAnsi="Times New Roman" w:cs="Times New Roman"/>
                                  <w:sz w:val="24"/>
                                  <w:szCs w:val="24"/>
                                  <w:lang w:val="uk-UA"/>
                                  <w:rPrChange w:id="8141" w:author="RePack by Diakov" w:date="2022-01-16T14:54:00Z">
                                    <w:rPr>
                                      <w:rFonts w:ascii="Times New Roman" w:hAnsi="Times New Roman" w:cs="Times New Roman"/>
                                      <w:sz w:val="28"/>
                                      <w:szCs w:val="28"/>
                                      <w:lang w:val="uk-UA"/>
                                    </w:rPr>
                                  </w:rPrChange>
                                </w:rPr>
                                <w:t>калькування;</w:t>
                              </w:r>
                            </w:p>
                            <w:p w14:paraId="77580C53" w14:textId="77777777" w:rsidR="00ED49CD" w:rsidRPr="000013BE" w:rsidRDefault="00ED49CD" w:rsidP="007F7D3E">
                              <w:pPr>
                                <w:pStyle w:val="a3"/>
                                <w:numPr>
                                  <w:ilvl w:val="0"/>
                                  <w:numId w:val="19"/>
                                </w:numPr>
                                <w:spacing w:after="0" w:line="240" w:lineRule="auto"/>
                                <w:ind w:left="0" w:firstLine="426"/>
                                <w:jc w:val="center"/>
                                <w:rPr>
                                  <w:rFonts w:ascii="Times New Roman" w:hAnsi="Times New Roman" w:cs="Times New Roman"/>
                                  <w:sz w:val="24"/>
                                  <w:szCs w:val="24"/>
                                  <w:lang w:val="uk-UA"/>
                                  <w:rPrChange w:id="8142" w:author="RePack by Diakov" w:date="2022-01-16T14:54:00Z">
                                    <w:rPr>
                                      <w:rFonts w:ascii="Times New Roman" w:hAnsi="Times New Roman" w:cs="Times New Roman"/>
                                      <w:sz w:val="28"/>
                                      <w:szCs w:val="28"/>
                                      <w:lang w:val="uk-UA"/>
                                    </w:rPr>
                                  </w:rPrChange>
                                </w:rPr>
                              </w:pPr>
                              <w:r w:rsidRPr="000013BE">
                                <w:rPr>
                                  <w:rFonts w:ascii="Times New Roman" w:hAnsi="Times New Roman" w:cs="Times New Roman"/>
                                  <w:sz w:val="24"/>
                                  <w:szCs w:val="24"/>
                                  <w:lang w:val="uk-UA"/>
                                  <w:rPrChange w:id="8143" w:author="RePack by Diakov" w:date="2022-01-16T14:54:00Z">
                                    <w:rPr>
                                      <w:rFonts w:ascii="Times New Roman" w:hAnsi="Times New Roman" w:cs="Times New Roman"/>
                                      <w:sz w:val="28"/>
                                      <w:szCs w:val="28"/>
                                      <w:lang w:val="uk-UA"/>
                                    </w:rPr>
                                  </w:rPrChange>
                                </w:rPr>
                                <w:t>транскрипція;</w:t>
                              </w:r>
                            </w:p>
                            <w:p w14:paraId="07DDBE6C" w14:textId="77777777" w:rsidR="00ED49CD" w:rsidRPr="000013BE" w:rsidRDefault="00ED49CD" w:rsidP="007F7D3E">
                              <w:pPr>
                                <w:pStyle w:val="a3"/>
                                <w:numPr>
                                  <w:ilvl w:val="0"/>
                                  <w:numId w:val="19"/>
                                </w:numPr>
                                <w:spacing w:after="0" w:line="240" w:lineRule="auto"/>
                                <w:ind w:left="0" w:firstLine="426"/>
                                <w:jc w:val="center"/>
                                <w:rPr>
                                  <w:rFonts w:ascii="Times New Roman" w:hAnsi="Times New Roman" w:cs="Times New Roman"/>
                                  <w:sz w:val="24"/>
                                  <w:szCs w:val="24"/>
                                  <w:lang w:val="uk-UA"/>
                                  <w:rPrChange w:id="8144" w:author="RePack by Diakov" w:date="2022-01-16T14:54:00Z">
                                    <w:rPr>
                                      <w:rFonts w:ascii="Times New Roman" w:hAnsi="Times New Roman" w:cs="Times New Roman"/>
                                      <w:sz w:val="28"/>
                                      <w:szCs w:val="28"/>
                                      <w:lang w:val="uk-UA"/>
                                    </w:rPr>
                                  </w:rPrChange>
                                </w:rPr>
                              </w:pPr>
                              <w:r w:rsidRPr="000013BE">
                                <w:rPr>
                                  <w:rFonts w:ascii="Times New Roman" w:hAnsi="Times New Roman" w:cs="Times New Roman"/>
                                  <w:sz w:val="24"/>
                                  <w:szCs w:val="24"/>
                                  <w:lang w:val="uk-UA"/>
                                  <w:rPrChange w:id="8145" w:author="RePack by Diakov" w:date="2022-01-16T14:54:00Z">
                                    <w:rPr>
                                      <w:rFonts w:ascii="Times New Roman" w:hAnsi="Times New Roman" w:cs="Times New Roman"/>
                                      <w:sz w:val="28"/>
                                      <w:szCs w:val="28"/>
                                      <w:lang w:val="uk-UA"/>
                                    </w:rPr>
                                  </w:rPrChange>
                                </w:rPr>
                                <w:t>транслітерація.</w:t>
                              </w:r>
                            </w:p>
                            <w:p w14:paraId="60DEE8DC" w14:textId="77777777" w:rsidR="00ED49CD" w:rsidRPr="000013BE" w:rsidRDefault="00ED49CD" w:rsidP="007F7D3E">
                              <w:pPr>
                                <w:spacing w:after="0" w:line="240" w:lineRule="auto"/>
                                <w:jc w:val="center"/>
                                <w:rPr>
                                  <w:rFonts w:ascii="Times New Roman" w:hAnsi="Times New Roman" w:cs="Times New Roman"/>
                                  <w:sz w:val="24"/>
                                  <w:szCs w:val="24"/>
                                  <w:lang w:val="uk-UA"/>
                                  <w:rPrChange w:id="8146" w:author="RePack by Diakov" w:date="2022-01-16T14:54:00Z">
                                    <w:rPr>
                                      <w:rFonts w:ascii="Times New Roman" w:hAnsi="Times New Roman" w:cs="Times New Roman"/>
                                      <w:sz w:val="28"/>
                                      <w:szCs w:val="28"/>
                                      <w:lang w:val="uk-UA"/>
                                    </w:rPr>
                                  </w:rPrChang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F9CDAA6" id="Скругленный прямоугольник 5" o:spid="_x0000_s1054" style="position:absolute;left:0;text-align:left;margin-left:64.2pt;margin-top:10.2pt;width:362.25pt;height:105.75pt;z-index:251767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" fillcolor="gray [1616]" strokecolor="black [3040]">
                  <v:fill color2="#d9d9d9 [496]" rotate="t" angle="180" colors="0 #bcbcbc;22938f #d0d0d0;1 #ededed" focus="100%" type="gradient"/>
                  <v:shadow on="t" color="black" opacity="24903f" origin=",.5" offset="0,.55556mm"/>
                  <v:textbox>
                    <w:txbxContent>
                      <w:p w14:paraId="08BA2539" w14:textId="77777777" w:rsidR="00ED49CD" w:rsidRPr="000013BE" w:rsidRDefault="00ED49CD" w:rsidP="007F7D3E">
                        <w:pPr>
                          <w:spacing w:after="0" w:line="240" w:lineRule="auto"/>
                          <w:jc w:val="center"/>
                          <w:rPr>
                            <w:rFonts w:ascii="Times New Roman" w:hAnsi="Times New Roman" w:cs="Times New Roman"/>
                            <w:sz w:val="24"/>
                            <w:szCs w:val="24"/>
                            <w:lang w:val="uk-UA"/>
                            <w:rPrChange w:id="8151" w:author="RePack by Diakov" w:date="2022-01-16T14:54:00Z">
                              <w:rPr>
                                <w:rFonts w:ascii="Times New Roman" w:hAnsi="Times New Roman" w:cs="Times New Roman"/>
                                <w:sz w:val="28"/>
                                <w:szCs w:val="28"/>
                                <w:lang w:val="uk-UA"/>
                              </w:rPr>
                            </w:rPrChange>
                          </w:rPr>
                        </w:pPr>
                        <w:r w:rsidRPr="000013BE">
                          <w:rPr>
                            <w:rFonts w:ascii="Times New Roman" w:hAnsi="Times New Roman" w:cs="Times New Roman"/>
                            <w:sz w:val="24"/>
                            <w:szCs w:val="24"/>
                            <w:lang w:val="uk-UA"/>
                            <w:rPrChange w:id="8152" w:author="RePack by Diakov" w:date="2022-01-16T14:54:00Z">
                              <w:rPr>
                                <w:rFonts w:ascii="Times New Roman" w:hAnsi="Times New Roman" w:cs="Times New Roman"/>
                                <w:sz w:val="28"/>
                                <w:szCs w:val="28"/>
                                <w:lang w:val="uk-UA"/>
                              </w:rPr>
                            </w:rPrChange>
                          </w:rPr>
                          <w:t>Лексичні:</w:t>
                        </w:r>
                      </w:p>
                      <w:p w14:paraId="6832A3A4" w14:textId="77777777" w:rsidR="00ED49CD" w:rsidRPr="000013BE" w:rsidRDefault="00ED49CD" w:rsidP="007F7D3E">
                        <w:pPr>
                          <w:pStyle w:val="a3"/>
                          <w:numPr>
                            <w:ilvl w:val="0"/>
                            <w:numId w:val="19"/>
                          </w:numPr>
                          <w:spacing w:after="0" w:line="240" w:lineRule="auto"/>
                          <w:ind w:left="0" w:firstLine="426"/>
                          <w:jc w:val="center"/>
                          <w:rPr>
                            <w:rFonts w:ascii="Times New Roman" w:hAnsi="Times New Roman" w:cs="Times New Roman"/>
                            <w:sz w:val="24"/>
                            <w:szCs w:val="24"/>
                            <w:lang w:val="uk-UA"/>
                            <w:rPrChange w:id="8153" w:author="RePack by Diakov" w:date="2022-01-16T14:54:00Z">
                              <w:rPr>
                                <w:rFonts w:ascii="Times New Roman" w:hAnsi="Times New Roman" w:cs="Times New Roman"/>
                                <w:sz w:val="28"/>
                                <w:szCs w:val="28"/>
                                <w:lang w:val="uk-UA"/>
                              </w:rPr>
                            </w:rPrChange>
                          </w:rPr>
                        </w:pPr>
                        <w:r w:rsidRPr="000013BE">
                          <w:rPr>
                            <w:rFonts w:ascii="Times New Roman" w:hAnsi="Times New Roman" w:cs="Times New Roman"/>
                            <w:sz w:val="24"/>
                            <w:szCs w:val="24"/>
                            <w:lang w:val="uk-UA"/>
                            <w:rPrChange w:id="8154" w:author="RePack by Diakov" w:date="2022-01-16T14:54:00Z">
                              <w:rPr>
                                <w:rFonts w:ascii="Times New Roman" w:hAnsi="Times New Roman" w:cs="Times New Roman"/>
                                <w:sz w:val="28"/>
                                <w:szCs w:val="28"/>
                                <w:lang w:val="uk-UA"/>
                              </w:rPr>
                            </w:rPrChange>
                          </w:rPr>
                          <w:t>конкретизація;</w:t>
                        </w:r>
                      </w:p>
                      <w:p w14:paraId="79BCC3A9" w14:textId="77777777" w:rsidR="00ED49CD" w:rsidRPr="000013BE" w:rsidRDefault="00ED49CD" w:rsidP="007F7D3E">
                        <w:pPr>
                          <w:pStyle w:val="a3"/>
                          <w:numPr>
                            <w:ilvl w:val="0"/>
                            <w:numId w:val="19"/>
                          </w:numPr>
                          <w:spacing w:after="0" w:line="240" w:lineRule="auto"/>
                          <w:ind w:left="0" w:firstLine="426"/>
                          <w:jc w:val="center"/>
                          <w:rPr>
                            <w:rFonts w:ascii="Times New Roman" w:hAnsi="Times New Roman" w:cs="Times New Roman"/>
                            <w:sz w:val="24"/>
                            <w:szCs w:val="24"/>
                            <w:lang w:val="uk-UA"/>
                            <w:rPrChange w:id="8155" w:author="RePack by Diakov" w:date="2022-01-16T14:54:00Z">
                              <w:rPr>
                                <w:rFonts w:ascii="Times New Roman" w:hAnsi="Times New Roman" w:cs="Times New Roman"/>
                                <w:sz w:val="28"/>
                                <w:szCs w:val="28"/>
                                <w:lang w:val="uk-UA"/>
                              </w:rPr>
                            </w:rPrChange>
                          </w:rPr>
                        </w:pPr>
                        <w:r w:rsidRPr="000013BE">
                          <w:rPr>
                            <w:rFonts w:ascii="Times New Roman" w:hAnsi="Times New Roman" w:cs="Times New Roman"/>
                            <w:sz w:val="24"/>
                            <w:szCs w:val="24"/>
                            <w:lang w:val="uk-UA"/>
                            <w:rPrChange w:id="8156" w:author="RePack by Diakov" w:date="2022-01-16T14:54:00Z">
                              <w:rPr>
                                <w:rFonts w:ascii="Times New Roman" w:hAnsi="Times New Roman" w:cs="Times New Roman"/>
                                <w:sz w:val="28"/>
                                <w:szCs w:val="28"/>
                                <w:lang w:val="uk-UA"/>
                              </w:rPr>
                            </w:rPrChange>
                          </w:rPr>
                          <w:t>генералізація;</w:t>
                        </w:r>
                      </w:p>
                      <w:p w14:paraId="59AB189D" w14:textId="2237A191" w:rsidR="00ED49CD" w:rsidRPr="000013BE" w:rsidDel="00F23D3D" w:rsidRDefault="00ED49CD" w:rsidP="007F7D3E">
                        <w:pPr>
                          <w:pStyle w:val="a3"/>
                          <w:numPr>
                            <w:ilvl w:val="0"/>
                            <w:numId w:val="19"/>
                          </w:numPr>
                          <w:spacing w:after="0" w:line="240" w:lineRule="auto"/>
                          <w:ind w:left="0" w:firstLine="426"/>
                          <w:jc w:val="center"/>
                          <w:rPr>
                            <w:del w:id="8157" w:author="RePack by Diakov" w:date="2022-01-23T00:46:00Z"/>
                            <w:rFonts w:ascii="Times New Roman" w:hAnsi="Times New Roman" w:cs="Times New Roman"/>
                            <w:sz w:val="24"/>
                            <w:szCs w:val="24"/>
                            <w:lang w:val="uk-UA"/>
                            <w:rPrChange w:id="8158" w:author="RePack by Diakov" w:date="2022-01-16T14:54:00Z">
                              <w:rPr>
                                <w:del w:id="8159" w:author="RePack by Diakov" w:date="2022-01-23T00:46:00Z"/>
                                <w:rFonts w:ascii="Times New Roman" w:hAnsi="Times New Roman" w:cs="Times New Roman"/>
                                <w:sz w:val="28"/>
                                <w:szCs w:val="28"/>
                                <w:lang w:val="uk-UA"/>
                              </w:rPr>
                            </w:rPrChange>
                          </w:rPr>
                        </w:pPr>
                        <w:del w:id="8160" w:author="RePack by Diakov" w:date="2022-01-23T00:46:00Z">
                          <w:r w:rsidRPr="000013BE" w:rsidDel="00F23D3D">
                            <w:rPr>
                              <w:rFonts w:ascii="Times New Roman" w:hAnsi="Times New Roman" w:cs="Times New Roman"/>
                              <w:sz w:val="24"/>
                              <w:szCs w:val="24"/>
                              <w:lang w:val="uk-UA"/>
                              <w:rPrChange w:id="8161" w:author="RePack by Diakov" w:date="2022-01-16T14:54:00Z">
                                <w:rPr>
                                  <w:rFonts w:ascii="Times New Roman" w:hAnsi="Times New Roman" w:cs="Times New Roman"/>
                                  <w:sz w:val="28"/>
                                  <w:szCs w:val="28"/>
                                  <w:lang w:val="uk-UA"/>
                                </w:rPr>
                              </w:rPrChange>
                            </w:rPr>
                            <w:delText>додавання слова;</w:delText>
                          </w:r>
                        </w:del>
                      </w:p>
                      <w:p w14:paraId="13DC205F" w14:textId="22E2F84A" w:rsidR="00ED49CD" w:rsidRPr="000013BE" w:rsidDel="00F23D3D" w:rsidRDefault="00ED49CD" w:rsidP="007F7D3E">
                        <w:pPr>
                          <w:pStyle w:val="a3"/>
                          <w:numPr>
                            <w:ilvl w:val="0"/>
                            <w:numId w:val="19"/>
                          </w:numPr>
                          <w:spacing w:after="0" w:line="240" w:lineRule="auto"/>
                          <w:ind w:left="0" w:firstLine="426"/>
                          <w:jc w:val="center"/>
                          <w:rPr>
                            <w:del w:id="8162" w:author="RePack by Diakov" w:date="2022-01-23T00:46:00Z"/>
                            <w:rFonts w:ascii="Times New Roman" w:hAnsi="Times New Roman" w:cs="Times New Roman"/>
                            <w:sz w:val="24"/>
                            <w:szCs w:val="24"/>
                            <w:lang w:val="uk-UA"/>
                            <w:rPrChange w:id="8163" w:author="RePack by Diakov" w:date="2022-01-16T14:54:00Z">
                              <w:rPr>
                                <w:del w:id="8164" w:author="RePack by Diakov" w:date="2022-01-23T00:46:00Z"/>
                                <w:rFonts w:ascii="Times New Roman" w:hAnsi="Times New Roman" w:cs="Times New Roman"/>
                                <w:sz w:val="28"/>
                                <w:szCs w:val="28"/>
                                <w:lang w:val="uk-UA"/>
                              </w:rPr>
                            </w:rPrChange>
                          </w:rPr>
                        </w:pPr>
                        <w:del w:id="8165" w:author="RePack by Diakov" w:date="2022-01-23T00:46:00Z">
                          <w:r w:rsidRPr="000013BE" w:rsidDel="00F23D3D">
                            <w:rPr>
                              <w:rFonts w:ascii="Times New Roman" w:hAnsi="Times New Roman" w:cs="Times New Roman"/>
                              <w:sz w:val="24"/>
                              <w:szCs w:val="24"/>
                              <w:lang w:val="uk-UA"/>
                              <w:rPrChange w:id="8166" w:author="RePack by Diakov" w:date="2022-01-16T14:54:00Z">
                                <w:rPr>
                                  <w:rFonts w:ascii="Times New Roman" w:hAnsi="Times New Roman" w:cs="Times New Roman"/>
                                  <w:sz w:val="28"/>
                                  <w:szCs w:val="28"/>
                                  <w:lang w:val="uk-UA"/>
                                </w:rPr>
                              </w:rPrChange>
                            </w:rPr>
                            <w:delText>вилучення слова;</w:delText>
                          </w:r>
                        </w:del>
                      </w:p>
                      <w:p w14:paraId="7ED28E1C" w14:textId="79666550" w:rsidR="00ED49CD" w:rsidRPr="000013BE" w:rsidDel="00F23D3D" w:rsidRDefault="00ED49CD" w:rsidP="007F7D3E">
                        <w:pPr>
                          <w:pStyle w:val="a3"/>
                          <w:numPr>
                            <w:ilvl w:val="0"/>
                            <w:numId w:val="19"/>
                          </w:numPr>
                          <w:spacing w:after="0" w:line="240" w:lineRule="auto"/>
                          <w:ind w:left="0" w:firstLine="426"/>
                          <w:jc w:val="center"/>
                          <w:rPr>
                            <w:del w:id="8167" w:author="RePack by Diakov" w:date="2022-01-23T00:46:00Z"/>
                            <w:rFonts w:ascii="Times New Roman" w:hAnsi="Times New Roman" w:cs="Times New Roman"/>
                            <w:sz w:val="24"/>
                            <w:szCs w:val="24"/>
                            <w:lang w:val="uk-UA"/>
                            <w:rPrChange w:id="8168" w:author="RePack by Diakov" w:date="2022-01-16T14:54:00Z">
                              <w:rPr>
                                <w:del w:id="8169" w:author="RePack by Diakov" w:date="2022-01-23T00:46:00Z"/>
                                <w:rFonts w:ascii="Times New Roman" w:hAnsi="Times New Roman" w:cs="Times New Roman"/>
                                <w:sz w:val="28"/>
                                <w:szCs w:val="28"/>
                                <w:lang w:val="uk-UA"/>
                              </w:rPr>
                            </w:rPrChange>
                          </w:rPr>
                        </w:pPr>
                        <w:del w:id="8170" w:author="RePack by Diakov" w:date="2022-01-23T00:46:00Z">
                          <w:r w:rsidRPr="000013BE" w:rsidDel="00F23D3D">
                            <w:rPr>
                              <w:rFonts w:ascii="Times New Roman" w:hAnsi="Times New Roman" w:cs="Times New Roman"/>
                              <w:sz w:val="24"/>
                              <w:szCs w:val="24"/>
                              <w:lang w:val="uk-UA"/>
                              <w:rPrChange w:id="8171" w:author="RePack by Diakov" w:date="2022-01-16T14:54:00Z">
                                <w:rPr>
                                  <w:rFonts w:ascii="Times New Roman" w:hAnsi="Times New Roman" w:cs="Times New Roman"/>
                                  <w:sz w:val="28"/>
                                  <w:szCs w:val="28"/>
                                  <w:lang w:val="uk-UA"/>
                                </w:rPr>
                              </w:rPrChange>
                            </w:rPr>
                            <w:delText>заміни;</w:delText>
                          </w:r>
                        </w:del>
                      </w:p>
                      <w:p w14:paraId="6EA2D1D0" w14:textId="77777777" w:rsidR="00ED49CD" w:rsidRPr="000013BE" w:rsidRDefault="00ED49CD" w:rsidP="007F7D3E">
                        <w:pPr>
                          <w:pStyle w:val="a3"/>
                          <w:numPr>
                            <w:ilvl w:val="0"/>
                            <w:numId w:val="19"/>
                          </w:numPr>
                          <w:spacing w:after="0" w:line="240" w:lineRule="auto"/>
                          <w:ind w:left="0" w:firstLine="426"/>
                          <w:jc w:val="center"/>
                          <w:rPr>
                            <w:rFonts w:ascii="Times New Roman" w:hAnsi="Times New Roman" w:cs="Times New Roman"/>
                            <w:sz w:val="24"/>
                            <w:szCs w:val="24"/>
                            <w:lang w:val="uk-UA"/>
                            <w:rPrChange w:id="8172" w:author="RePack by Diakov" w:date="2022-01-16T14:54:00Z">
                              <w:rPr>
                                <w:rFonts w:ascii="Times New Roman" w:hAnsi="Times New Roman" w:cs="Times New Roman"/>
                                <w:sz w:val="28"/>
                                <w:szCs w:val="28"/>
                                <w:lang w:val="uk-UA"/>
                              </w:rPr>
                            </w:rPrChange>
                          </w:rPr>
                        </w:pPr>
                        <w:r w:rsidRPr="000013BE">
                          <w:rPr>
                            <w:rFonts w:ascii="Times New Roman" w:hAnsi="Times New Roman" w:cs="Times New Roman"/>
                            <w:sz w:val="24"/>
                            <w:szCs w:val="24"/>
                            <w:lang w:val="uk-UA"/>
                            <w:rPrChange w:id="8173" w:author="RePack by Diakov" w:date="2022-01-16T14:54:00Z">
                              <w:rPr>
                                <w:rFonts w:ascii="Times New Roman" w:hAnsi="Times New Roman" w:cs="Times New Roman"/>
                                <w:sz w:val="28"/>
                                <w:szCs w:val="28"/>
                                <w:lang w:val="uk-UA"/>
                              </w:rPr>
                            </w:rPrChange>
                          </w:rPr>
                          <w:t>калькування;</w:t>
                        </w:r>
                      </w:p>
                      <w:p w14:paraId="77580C53" w14:textId="77777777" w:rsidR="00ED49CD" w:rsidRPr="000013BE" w:rsidRDefault="00ED49CD" w:rsidP="007F7D3E">
                        <w:pPr>
                          <w:pStyle w:val="a3"/>
                          <w:numPr>
                            <w:ilvl w:val="0"/>
                            <w:numId w:val="19"/>
                          </w:numPr>
                          <w:spacing w:after="0" w:line="240" w:lineRule="auto"/>
                          <w:ind w:left="0" w:firstLine="426"/>
                          <w:jc w:val="center"/>
                          <w:rPr>
                            <w:rFonts w:ascii="Times New Roman" w:hAnsi="Times New Roman" w:cs="Times New Roman"/>
                            <w:sz w:val="24"/>
                            <w:szCs w:val="24"/>
                            <w:lang w:val="uk-UA"/>
                            <w:rPrChange w:id="8174" w:author="RePack by Diakov" w:date="2022-01-16T14:54:00Z">
                              <w:rPr>
                                <w:rFonts w:ascii="Times New Roman" w:hAnsi="Times New Roman" w:cs="Times New Roman"/>
                                <w:sz w:val="28"/>
                                <w:szCs w:val="28"/>
                                <w:lang w:val="uk-UA"/>
                              </w:rPr>
                            </w:rPrChange>
                          </w:rPr>
                        </w:pPr>
                        <w:r w:rsidRPr="000013BE">
                          <w:rPr>
                            <w:rFonts w:ascii="Times New Roman" w:hAnsi="Times New Roman" w:cs="Times New Roman"/>
                            <w:sz w:val="24"/>
                            <w:szCs w:val="24"/>
                            <w:lang w:val="uk-UA"/>
                            <w:rPrChange w:id="8175" w:author="RePack by Diakov" w:date="2022-01-16T14:54:00Z">
                              <w:rPr>
                                <w:rFonts w:ascii="Times New Roman" w:hAnsi="Times New Roman" w:cs="Times New Roman"/>
                                <w:sz w:val="28"/>
                                <w:szCs w:val="28"/>
                                <w:lang w:val="uk-UA"/>
                              </w:rPr>
                            </w:rPrChange>
                          </w:rPr>
                          <w:t>транскрипція;</w:t>
                        </w:r>
                      </w:p>
                      <w:p w14:paraId="07DDBE6C" w14:textId="77777777" w:rsidR="00ED49CD" w:rsidRPr="000013BE" w:rsidRDefault="00ED49CD" w:rsidP="007F7D3E">
                        <w:pPr>
                          <w:pStyle w:val="a3"/>
                          <w:numPr>
                            <w:ilvl w:val="0"/>
                            <w:numId w:val="19"/>
                          </w:numPr>
                          <w:spacing w:after="0" w:line="240" w:lineRule="auto"/>
                          <w:ind w:left="0" w:firstLine="426"/>
                          <w:jc w:val="center"/>
                          <w:rPr>
                            <w:rFonts w:ascii="Times New Roman" w:hAnsi="Times New Roman" w:cs="Times New Roman"/>
                            <w:sz w:val="24"/>
                            <w:szCs w:val="24"/>
                            <w:lang w:val="uk-UA"/>
                            <w:rPrChange w:id="8176" w:author="RePack by Diakov" w:date="2022-01-16T14:54:00Z">
                              <w:rPr>
                                <w:rFonts w:ascii="Times New Roman" w:hAnsi="Times New Roman" w:cs="Times New Roman"/>
                                <w:sz w:val="28"/>
                                <w:szCs w:val="28"/>
                                <w:lang w:val="uk-UA"/>
                              </w:rPr>
                            </w:rPrChange>
                          </w:rPr>
                        </w:pPr>
                        <w:r w:rsidRPr="000013BE">
                          <w:rPr>
                            <w:rFonts w:ascii="Times New Roman" w:hAnsi="Times New Roman" w:cs="Times New Roman"/>
                            <w:sz w:val="24"/>
                            <w:szCs w:val="24"/>
                            <w:lang w:val="uk-UA"/>
                            <w:rPrChange w:id="8177" w:author="RePack by Diakov" w:date="2022-01-16T14:54:00Z">
                              <w:rPr>
                                <w:rFonts w:ascii="Times New Roman" w:hAnsi="Times New Roman" w:cs="Times New Roman"/>
                                <w:sz w:val="28"/>
                                <w:szCs w:val="28"/>
                                <w:lang w:val="uk-UA"/>
                              </w:rPr>
                            </w:rPrChange>
                          </w:rPr>
                          <w:t>транслітерація.</w:t>
                        </w:r>
                      </w:p>
                      <w:p w14:paraId="60DEE8DC" w14:textId="77777777" w:rsidR="00ED49CD" w:rsidRPr="000013BE" w:rsidRDefault="00ED49CD" w:rsidP="007F7D3E">
                        <w:pPr>
                          <w:spacing w:after="0" w:line="240" w:lineRule="auto"/>
                          <w:jc w:val="center"/>
                          <w:rPr>
                            <w:rFonts w:ascii="Times New Roman" w:hAnsi="Times New Roman" w:cs="Times New Roman"/>
                            <w:sz w:val="24"/>
                            <w:szCs w:val="24"/>
                            <w:lang w:val="uk-UA"/>
                            <w:rPrChange w:id="8178" w:author="RePack by Diakov" w:date="2022-01-16T14:54:00Z">
                              <w:rPr>
                                <w:rFonts w:ascii="Times New Roman" w:hAnsi="Times New Roman" w:cs="Times New Roman"/>
                                <w:sz w:val="28"/>
                                <w:szCs w:val="28"/>
                                <w:lang w:val="uk-UA"/>
                              </w:rPr>
                            </w:rPrChange>
                          </w:rPr>
                        </w:pPr>
                      </w:p>
                    </w:txbxContent>
                  </v:textbox>
                </v:roundrect>
              </w:pict>
            </mc:Fallback>
          </mc:AlternateContent>
        </w:r>
      </w:ins>
    </w:p>
    <w:p w14:paraId="4E539B0D" w14:textId="3E712839" w:rsidR="007F7D3E" w:rsidRPr="006A6E5D" w:rsidRDefault="007F7D3E" w:rsidP="007F7D3E">
      <w:pPr>
        <w:spacing w:after="0" w:line="360" w:lineRule="auto"/>
        <w:ind w:firstLine="709"/>
        <w:rPr>
          <w:ins w:id="8147" w:author="RePack by Diakov" w:date="2021-12-24T23:40:00Z"/>
          <w:rFonts w:ascii="Times New Roman" w:hAnsi="Times New Roman" w:cs="Times New Roman"/>
          <w:sz w:val="28"/>
          <w:szCs w:val="28"/>
          <w:lang w:val="uk-UA"/>
        </w:rPr>
      </w:pPr>
      <w:ins w:id="8148" w:author="RePack by Diakov" w:date="2021-12-24T23:40:00Z">
        <w:r>
          <w:rPr>
            <w:rFonts w:ascii="Times New Roman" w:hAnsi="Times New Roman" w:cs="Times New Roman"/>
            <w:noProof/>
            <w:sz w:val="28"/>
            <w:szCs w:val="28"/>
            <w:lang w:eastAsia="ru-RU"/>
          </w:rPr>
          <mc:AlternateContent>
            <mc:Choice Requires="wps">
              <w:drawing>
                <wp:anchor distT="0" distB="0" distL="114300" distR="114300" simplePos="0" relativeHeight="251766272" behindDoc="0" locked="0" layoutInCell="1" allowOverlap="1" wp14:anchorId="29DD5230" wp14:editId="2AA6C817">
                  <wp:simplePos x="0" y="0"/>
                  <wp:positionH relativeFrom="column">
                    <wp:posOffset>158115</wp:posOffset>
                  </wp:positionH>
                  <wp:positionV relativeFrom="paragraph">
                    <wp:posOffset>272415</wp:posOffset>
                  </wp:positionV>
                  <wp:extent cx="638175" cy="428625"/>
                  <wp:effectExtent l="57150" t="38100" r="66675" b="104775"/>
                  <wp:wrapNone/>
                  <wp:docPr id="6" name="Стрелка вправо 6"/>
                  <wp:cNvGraphicFramePr/>
                  <a:graphic xmlns:a="http://schemas.openxmlformats.org/drawingml/2006/main">
                    <a:graphicData uri="http://schemas.microsoft.com/office/word/2010/wordprocessingShape">
                      <wps:wsp>
                        <wps:cNvSpPr/>
                        <wps:spPr>
                          <a:xfrm>
                            <a:off x="0" y="0"/>
                            <a:ext cx="638175" cy="428625"/>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type w14:anchorId="7B3DA298"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6" o:spid="_x0000_s1026" type="#_x0000_t13" style="position:absolute;margin-left:12.45pt;margin-top:21.45pt;width:50.25pt;height:33.75pt;z-index:251766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" adj="14346" fillcolor="gray [1616]" strokecolor="black [3040]">
                  <v:fill color2="#d9d9d9 [496]" rotate="t" angle="180" colors="0 #bcbcbc;22938f #d0d0d0;1 #ededed" focus="100%" type="gradient"/>
                  <v:shadow on="t" color="black" opacity="24903f" origin=",.5" offset="0,.55556mm"/>
                </v:shape>
              </w:pict>
            </mc:Fallback>
          </mc:AlternateContent>
        </w:r>
      </w:ins>
    </w:p>
    <w:p w14:paraId="787019D6" w14:textId="77777777" w:rsidR="007F7D3E" w:rsidRPr="006A6E5D" w:rsidRDefault="007F7D3E" w:rsidP="007F7D3E">
      <w:pPr>
        <w:spacing w:after="0" w:line="360" w:lineRule="auto"/>
        <w:ind w:firstLine="709"/>
        <w:rPr>
          <w:ins w:id="8149" w:author="RePack by Diakov" w:date="2021-12-24T23:40:00Z"/>
          <w:rFonts w:ascii="Times New Roman" w:hAnsi="Times New Roman" w:cs="Times New Roman"/>
          <w:sz w:val="28"/>
          <w:szCs w:val="28"/>
          <w:lang w:val="uk-UA"/>
        </w:rPr>
      </w:pPr>
    </w:p>
    <w:p w14:paraId="7F9C17F5" w14:textId="77777777" w:rsidR="007F7D3E" w:rsidRPr="00706F7A" w:rsidRDefault="007F7D3E" w:rsidP="007F7D3E">
      <w:pPr>
        <w:spacing w:after="0" w:line="360" w:lineRule="auto"/>
        <w:ind w:firstLine="709"/>
        <w:jc w:val="both"/>
        <w:rPr>
          <w:ins w:id="8150" w:author="RePack by Diakov" w:date="2021-12-24T23:40:00Z"/>
          <w:rFonts w:ascii="Times New Roman" w:hAnsi="Times New Roman" w:cs="Times New Roman"/>
          <w:sz w:val="28"/>
          <w:szCs w:val="28"/>
          <w:lang w:val="uk-UA"/>
        </w:rPr>
      </w:pPr>
    </w:p>
    <w:p w14:paraId="224FFD87" w14:textId="77777777" w:rsidR="007F7D3E" w:rsidRDefault="007F7D3E" w:rsidP="007F7D3E">
      <w:pPr>
        <w:spacing w:after="0" w:line="360" w:lineRule="auto"/>
        <w:ind w:firstLine="709"/>
        <w:jc w:val="both"/>
        <w:rPr>
          <w:ins w:id="8151" w:author="RePack by Diakov" w:date="2021-12-24T23:40:00Z"/>
          <w:rFonts w:ascii="Times New Roman" w:hAnsi="Times New Roman" w:cs="Times New Roman"/>
          <w:sz w:val="28"/>
          <w:szCs w:val="28"/>
          <w:lang w:val="uk-UA"/>
        </w:rPr>
      </w:pPr>
    </w:p>
    <w:p w14:paraId="71BDF0B1" w14:textId="77777777" w:rsidR="007F7D3E" w:rsidRPr="00A5573E" w:rsidRDefault="007F7D3E" w:rsidP="007F7D3E">
      <w:pPr>
        <w:spacing w:after="0" w:line="360" w:lineRule="auto"/>
        <w:ind w:firstLine="709"/>
        <w:jc w:val="both"/>
        <w:rPr>
          <w:ins w:id="8152" w:author="RePack by Diakov" w:date="2021-12-24T23:40:00Z"/>
          <w:rFonts w:ascii="Times New Roman" w:hAnsi="Times New Roman" w:cs="Times New Roman"/>
          <w:sz w:val="28"/>
          <w:szCs w:val="28"/>
          <w:lang w:val="uk-UA"/>
        </w:rPr>
      </w:pPr>
    </w:p>
    <w:p w14:paraId="1EC7AF8A" w14:textId="1EED3E3E" w:rsidR="007F7D3E" w:rsidRPr="00CA1BC0" w:rsidRDefault="00F23D3D" w:rsidP="007F7D3E">
      <w:pPr>
        <w:spacing w:after="0" w:line="360" w:lineRule="auto"/>
        <w:ind w:firstLine="709"/>
        <w:jc w:val="both"/>
        <w:rPr>
          <w:ins w:id="8153" w:author="RePack by Diakov" w:date="2021-12-24T23:40:00Z"/>
          <w:rFonts w:ascii="Times New Roman" w:hAnsi="Times New Roman" w:cs="Times New Roman"/>
          <w:sz w:val="28"/>
          <w:szCs w:val="28"/>
          <w:lang w:val="uk-UA"/>
        </w:rPr>
      </w:pPr>
      <w:ins w:id="8154" w:author="RePack by Diakov" w:date="2021-12-24T23:40:00Z">
        <w:r>
          <w:rPr>
            <w:rFonts w:ascii="Times New Roman" w:hAnsi="Times New Roman" w:cs="Times New Roman"/>
            <w:noProof/>
            <w:sz w:val="28"/>
            <w:szCs w:val="28"/>
            <w:lang w:eastAsia="ru-RU"/>
          </w:rPr>
          <mc:AlternateContent>
            <mc:Choice Requires="wps">
              <w:drawing>
                <wp:anchor distT="0" distB="0" distL="114300" distR="114300" simplePos="0" relativeHeight="251769344" behindDoc="0" locked="0" layoutInCell="1" allowOverlap="1" wp14:anchorId="5B56ED3A" wp14:editId="1EE17AAC">
                  <wp:simplePos x="0" y="0"/>
                  <wp:positionH relativeFrom="column">
                    <wp:posOffset>872490</wp:posOffset>
                  </wp:positionH>
                  <wp:positionV relativeFrom="paragraph">
                    <wp:posOffset>53340</wp:posOffset>
                  </wp:positionV>
                  <wp:extent cx="4591050" cy="1552575"/>
                  <wp:effectExtent l="57150" t="38100" r="76200" b="104775"/>
                  <wp:wrapNone/>
                  <wp:docPr id="7" name="Скругленный прямоугольник 7"/>
                  <wp:cNvGraphicFramePr/>
                  <a:graphic xmlns:a="http://schemas.openxmlformats.org/drawingml/2006/main">
                    <a:graphicData uri="http://schemas.microsoft.com/office/word/2010/wordprocessingShape">
                      <wps:wsp>
                        <wps:cNvSpPr/>
                        <wps:spPr>
                          <a:xfrm>
                            <a:off x="0" y="0"/>
                            <a:ext cx="4591050" cy="1552575"/>
                          </a:xfrm>
                          <a:prstGeom prst="roundRect">
                            <a:avLst/>
                          </a:prstGeom>
                        </wps:spPr>
                        <wps:style>
                          <a:lnRef idx="1">
                            <a:schemeClr val="dk1"/>
                          </a:lnRef>
                          <a:fillRef idx="2">
                            <a:schemeClr val="dk1"/>
                          </a:fillRef>
                          <a:effectRef idx="1">
                            <a:schemeClr val="dk1"/>
                          </a:effectRef>
                          <a:fontRef idx="minor">
                            <a:schemeClr val="dk1"/>
                          </a:fontRef>
                        </wps:style>
                        <wps:txbx>
                          <w:txbxContent>
                            <w:p w14:paraId="62981F87" w14:textId="77777777" w:rsidR="00ED49CD" w:rsidRPr="000013BE" w:rsidRDefault="00ED49CD" w:rsidP="007F7D3E">
                              <w:pPr>
                                <w:spacing w:after="0" w:line="240" w:lineRule="auto"/>
                                <w:jc w:val="center"/>
                                <w:rPr>
                                  <w:rFonts w:ascii="Times New Roman" w:hAnsi="Times New Roman" w:cs="Times New Roman"/>
                                  <w:sz w:val="24"/>
                                  <w:szCs w:val="24"/>
                                  <w:lang w:val="uk-UA"/>
                                  <w:rPrChange w:id="8155" w:author="RePack by Diakov" w:date="2022-01-16T14:54:00Z">
                                    <w:rPr>
                                      <w:rFonts w:ascii="Times New Roman" w:hAnsi="Times New Roman" w:cs="Times New Roman"/>
                                      <w:sz w:val="28"/>
                                      <w:szCs w:val="28"/>
                                      <w:lang w:val="uk-UA"/>
                                    </w:rPr>
                                  </w:rPrChange>
                                </w:rPr>
                              </w:pPr>
                              <w:r w:rsidRPr="000013BE">
                                <w:rPr>
                                  <w:rFonts w:ascii="Times New Roman" w:hAnsi="Times New Roman" w:cs="Times New Roman"/>
                                  <w:sz w:val="24"/>
                                  <w:szCs w:val="24"/>
                                  <w:lang w:val="uk-UA"/>
                                  <w:rPrChange w:id="8156" w:author="RePack by Diakov" w:date="2022-01-16T14:54:00Z">
                                    <w:rPr>
                                      <w:rFonts w:ascii="Times New Roman" w:hAnsi="Times New Roman" w:cs="Times New Roman"/>
                                      <w:sz w:val="28"/>
                                      <w:szCs w:val="28"/>
                                      <w:lang w:val="uk-UA"/>
                                    </w:rPr>
                                  </w:rPrChange>
                                </w:rPr>
                                <w:t>Граматичні:</w:t>
                              </w:r>
                            </w:p>
                            <w:p w14:paraId="62254C8E" w14:textId="77777777" w:rsidR="00ED49CD" w:rsidRPr="00F23D3D" w:rsidRDefault="00ED49CD" w:rsidP="00F23D3D">
                              <w:pPr>
                                <w:pStyle w:val="a3"/>
                                <w:numPr>
                                  <w:ilvl w:val="0"/>
                                  <w:numId w:val="20"/>
                                </w:numPr>
                                <w:spacing w:after="0" w:line="240" w:lineRule="auto"/>
                                <w:ind w:left="0" w:firstLine="426"/>
                                <w:jc w:val="center"/>
                                <w:rPr>
                                  <w:ins w:id="8157" w:author="RePack by Diakov" w:date="2022-01-23T00:46:00Z"/>
                                  <w:rFonts w:ascii="Times New Roman" w:hAnsi="Times New Roman" w:cs="Times New Roman"/>
                                  <w:sz w:val="24"/>
                                  <w:szCs w:val="24"/>
                                  <w:lang w:val="uk-UA"/>
                                  <w:rPrChange w:id="8158" w:author="RePack by Diakov" w:date="2022-01-23T00:46:00Z">
                                    <w:rPr>
                                      <w:ins w:id="8159" w:author="RePack by Diakov" w:date="2022-01-23T00:46:00Z"/>
                                      <w:rFonts w:ascii="Times New Roman" w:hAnsi="Times New Roman" w:cs="Times New Roman"/>
                                      <w:sz w:val="28"/>
                                      <w:szCs w:val="28"/>
                                      <w:lang w:val="uk-UA"/>
                                    </w:rPr>
                                  </w:rPrChange>
                                </w:rPr>
                              </w:pPr>
                              <w:ins w:id="8160" w:author="RePack by Diakov" w:date="2022-01-23T00:46:00Z">
                                <w:r w:rsidRPr="00F23D3D">
                                  <w:rPr>
                                    <w:rFonts w:ascii="Times New Roman" w:hAnsi="Times New Roman" w:cs="Times New Roman"/>
                                    <w:sz w:val="24"/>
                                    <w:szCs w:val="24"/>
                                    <w:lang w:val="uk-UA"/>
                                    <w:rPrChange w:id="8161" w:author="RePack by Diakov" w:date="2022-01-23T00:46:00Z">
                                      <w:rPr>
                                        <w:rFonts w:ascii="Times New Roman" w:hAnsi="Times New Roman" w:cs="Times New Roman"/>
                                        <w:sz w:val="28"/>
                                        <w:szCs w:val="28"/>
                                        <w:lang w:val="uk-UA"/>
                                      </w:rPr>
                                    </w:rPrChange>
                                  </w:rPr>
                                  <w:t>перестановки;</w:t>
                                </w:r>
                              </w:ins>
                            </w:p>
                            <w:p w14:paraId="4BF6D1E1" w14:textId="77777777" w:rsidR="00ED49CD" w:rsidRPr="00F23D3D" w:rsidRDefault="00ED49CD" w:rsidP="00F23D3D">
                              <w:pPr>
                                <w:pStyle w:val="a3"/>
                                <w:numPr>
                                  <w:ilvl w:val="0"/>
                                  <w:numId w:val="20"/>
                                </w:numPr>
                                <w:spacing w:after="0" w:line="240" w:lineRule="auto"/>
                                <w:ind w:left="0" w:firstLine="426"/>
                                <w:jc w:val="center"/>
                                <w:rPr>
                                  <w:ins w:id="8162" w:author="RePack by Diakov" w:date="2022-01-23T00:46:00Z"/>
                                  <w:rFonts w:ascii="Times New Roman" w:hAnsi="Times New Roman" w:cs="Times New Roman"/>
                                  <w:sz w:val="24"/>
                                  <w:szCs w:val="24"/>
                                  <w:lang w:val="uk-UA"/>
                                  <w:rPrChange w:id="8163" w:author="RePack by Diakov" w:date="2022-01-23T00:46:00Z">
                                    <w:rPr>
                                      <w:ins w:id="8164" w:author="RePack by Diakov" w:date="2022-01-23T00:46:00Z"/>
                                      <w:rFonts w:ascii="Times New Roman" w:hAnsi="Times New Roman" w:cs="Times New Roman"/>
                                      <w:sz w:val="28"/>
                                      <w:szCs w:val="28"/>
                                      <w:lang w:val="uk-UA"/>
                                    </w:rPr>
                                  </w:rPrChange>
                                </w:rPr>
                              </w:pPr>
                              <w:ins w:id="8165" w:author="RePack by Diakov" w:date="2022-01-23T00:46:00Z">
                                <w:r w:rsidRPr="00F23D3D">
                                  <w:rPr>
                                    <w:rFonts w:ascii="Times New Roman" w:hAnsi="Times New Roman" w:cs="Times New Roman"/>
                                    <w:sz w:val="24"/>
                                    <w:szCs w:val="24"/>
                                    <w:lang w:val="uk-UA"/>
                                    <w:rPrChange w:id="8166" w:author="RePack by Diakov" w:date="2022-01-23T00:46:00Z">
                                      <w:rPr>
                                        <w:rFonts w:ascii="Times New Roman" w:hAnsi="Times New Roman" w:cs="Times New Roman"/>
                                        <w:sz w:val="28"/>
                                        <w:szCs w:val="28"/>
                                        <w:lang w:val="uk-UA"/>
                                      </w:rPr>
                                    </w:rPrChange>
                                  </w:rPr>
                                  <w:t>заміни;</w:t>
                                </w:r>
                              </w:ins>
                            </w:p>
                            <w:p w14:paraId="56DE8CF6" w14:textId="77777777" w:rsidR="00ED49CD" w:rsidRPr="00F23D3D" w:rsidRDefault="00ED49CD" w:rsidP="00F23D3D">
                              <w:pPr>
                                <w:pStyle w:val="a3"/>
                                <w:numPr>
                                  <w:ilvl w:val="0"/>
                                  <w:numId w:val="20"/>
                                </w:numPr>
                                <w:spacing w:after="0" w:line="240" w:lineRule="auto"/>
                                <w:ind w:left="0" w:firstLine="426"/>
                                <w:jc w:val="center"/>
                                <w:rPr>
                                  <w:ins w:id="8167" w:author="RePack by Diakov" w:date="2022-01-23T00:46:00Z"/>
                                  <w:rFonts w:ascii="Times New Roman" w:hAnsi="Times New Roman" w:cs="Times New Roman"/>
                                  <w:sz w:val="24"/>
                                  <w:szCs w:val="24"/>
                                  <w:lang w:val="uk-UA"/>
                                  <w:rPrChange w:id="8168" w:author="RePack by Diakov" w:date="2022-01-23T00:46:00Z">
                                    <w:rPr>
                                      <w:ins w:id="8169" w:author="RePack by Diakov" w:date="2022-01-23T00:46:00Z"/>
                                      <w:rFonts w:ascii="Times New Roman" w:hAnsi="Times New Roman" w:cs="Times New Roman"/>
                                      <w:sz w:val="28"/>
                                      <w:szCs w:val="28"/>
                                      <w:lang w:val="uk-UA"/>
                                    </w:rPr>
                                  </w:rPrChange>
                                </w:rPr>
                              </w:pPr>
                              <w:ins w:id="8170" w:author="RePack by Diakov" w:date="2022-01-23T00:46:00Z">
                                <w:r w:rsidRPr="00F23D3D">
                                  <w:rPr>
                                    <w:rFonts w:ascii="Times New Roman" w:hAnsi="Times New Roman" w:cs="Times New Roman"/>
                                    <w:sz w:val="24"/>
                                    <w:szCs w:val="24"/>
                                    <w:lang w:val="uk-UA"/>
                                    <w:rPrChange w:id="8171" w:author="RePack by Diakov" w:date="2022-01-23T00:46:00Z">
                                      <w:rPr>
                                        <w:rFonts w:ascii="Times New Roman" w:hAnsi="Times New Roman" w:cs="Times New Roman"/>
                                        <w:sz w:val="28"/>
                                        <w:szCs w:val="28"/>
                                        <w:lang w:val="uk-UA"/>
                                      </w:rPr>
                                    </w:rPrChange>
                                  </w:rPr>
                                  <w:t>додавання та вилучення слова;</w:t>
                                </w:r>
                              </w:ins>
                            </w:p>
                            <w:p w14:paraId="32D2AC9C" w14:textId="77777777" w:rsidR="00ED49CD" w:rsidRPr="00F23D3D" w:rsidRDefault="00ED49CD" w:rsidP="00F23D3D">
                              <w:pPr>
                                <w:pStyle w:val="a3"/>
                                <w:numPr>
                                  <w:ilvl w:val="0"/>
                                  <w:numId w:val="20"/>
                                </w:numPr>
                                <w:spacing w:after="0" w:line="240" w:lineRule="auto"/>
                                <w:ind w:left="0" w:firstLine="426"/>
                                <w:jc w:val="center"/>
                                <w:rPr>
                                  <w:ins w:id="8172" w:author="RePack by Diakov" w:date="2022-01-23T00:46:00Z"/>
                                  <w:rFonts w:ascii="Times New Roman" w:hAnsi="Times New Roman" w:cs="Times New Roman"/>
                                  <w:sz w:val="24"/>
                                  <w:szCs w:val="24"/>
                                  <w:lang w:val="uk-UA"/>
                                  <w:rPrChange w:id="8173" w:author="RePack by Diakov" w:date="2022-01-23T00:46:00Z">
                                    <w:rPr>
                                      <w:ins w:id="8174" w:author="RePack by Diakov" w:date="2022-01-23T00:46:00Z"/>
                                      <w:rFonts w:ascii="Times New Roman" w:hAnsi="Times New Roman" w:cs="Times New Roman"/>
                                      <w:sz w:val="28"/>
                                      <w:szCs w:val="28"/>
                                      <w:lang w:val="uk-UA"/>
                                    </w:rPr>
                                  </w:rPrChange>
                                </w:rPr>
                              </w:pPr>
                              <w:ins w:id="8175" w:author="RePack by Diakov" w:date="2022-01-23T00:46:00Z">
                                <w:r w:rsidRPr="00F23D3D">
                                  <w:rPr>
                                    <w:rFonts w:ascii="Times New Roman" w:hAnsi="Times New Roman" w:cs="Times New Roman"/>
                                    <w:sz w:val="24"/>
                                    <w:szCs w:val="24"/>
                                    <w:lang w:val="uk-UA"/>
                                    <w:rPrChange w:id="8176" w:author="RePack by Diakov" w:date="2022-01-23T00:46:00Z">
                                      <w:rPr>
                                        <w:rFonts w:ascii="Times New Roman" w:hAnsi="Times New Roman" w:cs="Times New Roman"/>
                                        <w:sz w:val="28"/>
                                        <w:szCs w:val="28"/>
                                        <w:lang w:val="uk-UA"/>
                                      </w:rPr>
                                    </w:rPrChange>
                                  </w:rPr>
                                  <w:t>об’єднання речень;</w:t>
                                </w:r>
                              </w:ins>
                            </w:p>
                            <w:p w14:paraId="57349E15" w14:textId="77777777" w:rsidR="00ED49CD" w:rsidRPr="00F23D3D" w:rsidRDefault="00ED49CD" w:rsidP="00F23D3D">
                              <w:pPr>
                                <w:pStyle w:val="a3"/>
                                <w:numPr>
                                  <w:ilvl w:val="0"/>
                                  <w:numId w:val="20"/>
                                </w:numPr>
                                <w:spacing w:after="0" w:line="240" w:lineRule="auto"/>
                                <w:ind w:left="0" w:firstLine="426"/>
                                <w:jc w:val="center"/>
                                <w:rPr>
                                  <w:ins w:id="8177" w:author="RePack by Diakov" w:date="2022-01-23T00:46:00Z"/>
                                  <w:rFonts w:ascii="Times New Roman" w:hAnsi="Times New Roman" w:cs="Times New Roman"/>
                                  <w:sz w:val="24"/>
                                  <w:szCs w:val="24"/>
                                  <w:lang w:val="uk-UA"/>
                                  <w:rPrChange w:id="8178" w:author="RePack by Diakov" w:date="2022-01-23T00:46:00Z">
                                    <w:rPr>
                                      <w:ins w:id="8179" w:author="RePack by Diakov" w:date="2022-01-23T00:46:00Z"/>
                                      <w:rFonts w:ascii="Times New Roman" w:hAnsi="Times New Roman" w:cs="Times New Roman"/>
                                      <w:sz w:val="28"/>
                                      <w:szCs w:val="28"/>
                                      <w:lang w:val="uk-UA"/>
                                    </w:rPr>
                                  </w:rPrChange>
                                </w:rPr>
                              </w:pPr>
                              <w:ins w:id="8180" w:author="RePack by Diakov" w:date="2022-01-23T00:46:00Z">
                                <w:r w:rsidRPr="00F23D3D">
                                  <w:rPr>
                                    <w:rFonts w:ascii="Times New Roman" w:hAnsi="Times New Roman" w:cs="Times New Roman"/>
                                    <w:sz w:val="24"/>
                                    <w:szCs w:val="24"/>
                                    <w:lang w:val="uk-UA"/>
                                    <w:rPrChange w:id="8181" w:author="RePack by Diakov" w:date="2022-01-23T00:46:00Z">
                                      <w:rPr>
                                        <w:rFonts w:ascii="Times New Roman" w:hAnsi="Times New Roman" w:cs="Times New Roman"/>
                                        <w:sz w:val="28"/>
                                        <w:szCs w:val="28"/>
                                        <w:lang w:val="uk-UA"/>
                                      </w:rPr>
                                    </w:rPrChange>
                                  </w:rPr>
                                  <w:t>членування речень;</w:t>
                                </w:r>
                              </w:ins>
                            </w:p>
                            <w:p w14:paraId="18A17B6D" w14:textId="77777777" w:rsidR="00ED49CD" w:rsidRPr="00F23D3D" w:rsidRDefault="00ED49CD" w:rsidP="00F23D3D">
                              <w:pPr>
                                <w:pStyle w:val="a3"/>
                                <w:numPr>
                                  <w:ilvl w:val="0"/>
                                  <w:numId w:val="20"/>
                                </w:numPr>
                                <w:spacing w:after="0" w:line="240" w:lineRule="auto"/>
                                <w:ind w:left="0" w:firstLine="426"/>
                                <w:jc w:val="center"/>
                                <w:rPr>
                                  <w:ins w:id="8182" w:author="RePack by Diakov" w:date="2022-01-23T00:46:00Z"/>
                                  <w:rFonts w:ascii="Times New Roman" w:hAnsi="Times New Roman" w:cs="Times New Roman"/>
                                  <w:sz w:val="24"/>
                                  <w:szCs w:val="24"/>
                                  <w:lang w:val="uk-UA"/>
                                  <w:rPrChange w:id="8183" w:author="RePack by Diakov" w:date="2022-01-23T00:46:00Z">
                                    <w:rPr>
                                      <w:ins w:id="8184" w:author="RePack by Diakov" w:date="2022-01-23T00:46:00Z"/>
                                      <w:rFonts w:ascii="Times New Roman" w:hAnsi="Times New Roman" w:cs="Times New Roman"/>
                                      <w:sz w:val="28"/>
                                      <w:szCs w:val="28"/>
                                      <w:lang w:val="uk-UA"/>
                                    </w:rPr>
                                  </w:rPrChange>
                                </w:rPr>
                              </w:pPr>
                              <w:ins w:id="8185" w:author="RePack by Diakov" w:date="2022-01-23T00:46:00Z">
                                <w:r w:rsidRPr="00F23D3D">
                                  <w:rPr>
                                    <w:rFonts w:ascii="Times New Roman" w:hAnsi="Times New Roman" w:cs="Times New Roman"/>
                                    <w:sz w:val="24"/>
                                    <w:szCs w:val="24"/>
                                    <w:lang w:val="uk-UA"/>
                                    <w:rPrChange w:id="8186" w:author="RePack by Diakov" w:date="2022-01-23T00:46:00Z">
                                      <w:rPr>
                                        <w:rFonts w:ascii="Times New Roman" w:hAnsi="Times New Roman" w:cs="Times New Roman"/>
                                        <w:sz w:val="28"/>
                                        <w:szCs w:val="28"/>
                                        <w:lang w:val="uk-UA"/>
                                      </w:rPr>
                                    </w:rPrChange>
                                  </w:rPr>
                                  <w:t>комплексні трансформації.</w:t>
                                </w:r>
                              </w:ins>
                            </w:p>
                            <w:p w14:paraId="00FE758F" w14:textId="21E0DC9A" w:rsidR="00ED49CD" w:rsidRPr="00F23D3D" w:rsidDel="00F23D3D" w:rsidRDefault="00ED49CD" w:rsidP="007F7D3E">
                              <w:pPr>
                                <w:pStyle w:val="a3"/>
                                <w:numPr>
                                  <w:ilvl w:val="0"/>
                                  <w:numId w:val="20"/>
                                </w:numPr>
                                <w:spacing w:after="0" w:line="240" w:lineRule="auto"/>
                                <w:ind w:left="0" w:firstLine="426"/>
                                <w:jc w:val="center"/>
                                <w:rPr>
                                  <w:del w:id="8187" w:author="RePack by Diakov" w:date="2022-01-23T00:46:00Z"/>
                                  <w:rFonts w:ascii="Times New Roman" w:hAnsi="Times New Roman" w:cs="Times New Roman"/>
                                  <w:sz w:val="24"/>
                                  <w:szCs w:val="24"/>
                                  <w:lang w:val="uk-UA"/>
                                  <w:rPrChange w:id="8188" w:author="RePack by Diakov" w:date="2022-01-23T00:46:00Z">
                                    <w:rPr>
                                      <w:del w:id="8189" w:author="RePack by Diakov" w:date="2022-01-23T00:46:00Z"/>
                                      <w:rFonts w:ascii="Times New Roman" w:hAnsi="Times New Roman" w:cs="Times New Roman"/>
                                      <w:sz w:val="28"/>
                                      <w:szCs w:val="28"/>
                                      <w:lang w:val="uk-UA"/>
                                    </w:rPr>
                                  </w:rPrChange>
                                </w:rPr>
                              </w:pPr>
                              <w:del w:id="8190" w:author="RePack by Diakov" w:date="2022-01-23T00:46:00Z">
                                <w:r w:rsidRPr="00F23D3D" w:rsidDel="00F23D3D">
                                  <w:rPr>
                                    <w:rFonts w:ascii="Times New Roman" w:hAnsi="Times New Roman" w:cs="Times New Roman"/>
                                    <w:sz w:val="24"/>
                                    <w:szCs w:val="24"/>
                                    <w:lang w:val="uk-UA"/>
                                    <w:rPrChange w:id="8191" w:author="RePack by Diakov" w:date="2022-01-23T00:46:00Z">
                                      <w:rPr>
                                        <w:rFonts w:ascii="Times New Roman" w:hAnsi="Times New Roman" w:cs="Times New Roman"/>
                                        <w:sz w:val="28"/>
                                        <w:szCs w:val="28"/>
                                        <w:lang w:val="uk-UA"/>
                                      </w:rPr>
                                    </w:rPrChange>
                                  </w:rPr>
                                  <w:delText>перестановки;</w:delText>
                                </w:r>
                              </w:del>
                            </w:p>
                            <w:p w14:paraId="3CF09790" w14:textId="068808F2" w:rsidR="00ED49CD" w:rsidRPr="00F23D3D" w:rsidDel="00F23D3D" w:rsidRDefault="00ED49CD" w:rsidP="007F7D3E">
                              <w:pPr>
                                <w:pStyle w:val="a3"/>
                                <w:numPr>
                                  <w:ilvl w:val="0"/>
                                  <w:numId w:val="20"/>
                                </w:numPr>
                                <w:spacing w:after="0" w:line="240" w:lineRule="auto"/>
                                <w:ind w:left="0" w:firstLine="426"/>
                                <w:jc w:val="center"/>
                                <w:rPr>
                                  <w:del w:id="8192" w:author="RePack by Diakov" w:date="2022-01-23T00:46:00Z"/>
                                  <w:rFonts w:ascii="Times New Roman" w:hAnsi="Times New Roman" w:cs="Times New Roman"/>
                                  <w:sz w:val="24"/>
                                  <w:szCs w:val="24"/>
                                  <w:lang w:val="uk-UA"/>
                                  <w:rPrChange w:id="8193" w:author="RePack by Diakov" w:date="2022-01-23T00:46:00Z">
                                    <w:rPr>
                                      <w:del w:id="8194" w:author="RePack by Diakov" w:date="2022-01-23T00:46:00Z"/>
                                      <w:rFonts w:ascii="Times New Roman" w:hAnsi="Times New Roman" w:cs="Times New Roman"/>
                                      <w:sz w:val="28"/>
                                      <w:szCs w:val="28"/>
                                      <w:lang w:val="uk-UA"/>
                                    </w:rPr>
                                  </w:rPrChange>
                                </w:rPr>
                              </w:pPr>
                              <w:del w:id="8195" w:author="RePack by Diakov" w:date="2022-01-23T00:46:00Z">
                                <w:r w:rsidRPr="00F23D3D" w:rsidDel="00F23D3D">
                                  <w:rPr>
                                    <w:rFonts w:ascii="Times New Roman" w:hAnsi="Times New Roman" w:cs="Times New Roman"/>
                                    <w:sz w:val="24"/>
                                    <w:szCs w:val="24"/>
                                    <w:lang w:val="uk-UA"/>
                                    <w:rPrChange w:id="8196" w:author="RePack by Diakov" w:date="2022-01-23T00:46:00Z">
                                      <w:rPr>
                                        <w:rFonts w:ascii="Times New Roman" w:hAnsi="Times New Roman" w:cs="Times New Roman"/>
                                        <w:sz w:val="28"/>
                                        <w:szCs w:val="28"/>
                                        <w:lang w:val="uk-UA"/>
                                      </w:rPr>
                                    </w:rPrChange>
                                  </w:rPr>
                                  <w:delText>об’єднання речень;</w:delText>
                                </w:r>
                              </w:del>
                            </w:p>
                            <w:p w14:paraId="74F33405" w14:textId="46659B16" w:rsidR="00ED49CD" w:rsidRPr="00F23D3D" w:rsidDel="00F23D3D" w:rsidRDefault="00ED49CD" w:rsidP="007F7D3E">
                              <w:pPr>
                                <w:pStyle w:val="a3"/>
                                <w:numPr>
                                  <w:ilvl w:val="0"/>
                                  <w:numId w:val="20"/>
                                </w:numPr>
                                <w:spacing w:after="0" w:line="240" w:lineRule="auto"/>
                                <w:ind w:left="0" w:firstLine="426"/>
                                <w:jc w:val="center"/>
                                <w:rPr>
                                  <w:del w:id="8197" w:author="RePack by Diakov" w:date="2022-01-23T00:46:00Z"/>
                                  <w:rFonts w:ascii="Times New Roman" w:hAnsi="Times New Roman" w:cs="Times New Roman"/>
                                  <w:sz w:val="24"/>
                                  <w:szCs w:val="24"/>
                                  <w:lang w:val="uk-UA"/>
                                  <w:rPrChange w:id="8198" w:author="RePack by Diakov" w:date="2022-01-23T00:46:00Z">
                                    <w:rPr>
                                      <w:del w:id="8199" w:author="RePack by Diakov" w:date="2022-01-23T00:46:00Z"/>
                                      <w:rFonts w:ascii="Times New Roman" w:hAnsi="Times New Roman" w:cs="Times New Roman"/>
                                      <w:sz w:val="28"/>
                                      <w:szCs w:val="28"/>
                                      <w:lang w:val="uk-UA"/>
                                    </w:rPr>
                                  </w:rPrChange>
                                </w:rPr>
                              </w:pPr>
                              <w:del w:id="8200" w:author="RePack by Diakov" w:date="2022-01-23T00:46:00Z">
                                <w:r w:rsidRPr="00F23D3D" w:rsidDel="00F23D3D">
                                  <w:rPr>
                                    <w:rFonts w:ascii="Times New Roman" w:hAnsi="Times New Roman" w:cs="Times New Roman"/>
                                    <w:sz w:val="24"/>
                                    <w:szCs w:val="24"/>
                                    <w:lang w:val="uk-UA"/>
                                    <w:rPrChange w:id="8201" w:author="RePack by Diakov" w:date="2022-01-23T00:46:00Z">
                                      <w:rPr>
                                        <w:rFonts w:ascii="Times New Roman" w:hAnsi="Times New Roman" w:cs="Times New Roman"/>
                                        <w:sz w:val="28"/>
                                        <w:szCs w:val="28"/>
                                        <w:lang w:val="uk-UA"/>
                                      </w:rPr>
                                    </w:rPrChange>
                                  </w:rPr>
                                  <w:delText>членування речень;</w:delText>
                                </w:r>
                              </w:del>
                            </w:p>
                            <w:p w14:paraId="311F9EC6" w14:textId="45DA48BD" w:rsidR="00ED49CD" w:rsidRPr="00F23D3D" w:rsidDel="00F23D3D" w:rsidRDefault="00ED49CD" w:rsidP="007F7D3E">
                              <w:pPr>
                                <w:pStyle w:val="a3"/>
                                <w:numPr>
                                  <w:ilvl w:val="0"/>
                                  <w:numId w:val="20"/>
                                </w:numPr>
                                <w:spacing w:after="0" w:line="240" w:lineRule="auto"/>
                                <w:ind w:left="0" w:firstLine="426"/>
                                <w:jc w:val="center"/>
                                <w:rPr>
                                  <w:del w:id="8202" w:author="RePack by Diakov" w:date="2022-01-23T00:46:00Z"/>
                                  <w:rFonts w:ascii="Times New Roman" w:hAnsi="Times New Roman" w:cs="Times New Roman"/>
                                  <w:sz w:val="24"/>
                                  <w:szCs w:val="24"/>
                                  <w:lang w:val="uk-UA"/>
                                  <w:rPrChange w:id="8203" w:author="RePack by Diakov" w:date="2022-01-23T00:46:00Z">
                                    <w:rPr>
                                      <w:del w:id="8204" w:author="RePack by Diakov" w:date="2022-01-23T00:46:00Z"/>
                                      <w:rFonts w:ascii="Times New Roman" w:hAnsi="Times New Roman" w:cs="Times New Roman"/>
                                      <w:sz w:val="28"/>
                                      <w:szCs w:val="28"/>
                                      <w:lang w:val="uk-UA"/>
                                    </w:rPr>
                                  </w:rPrChange>
                                </w:rPr>
                              </w:pPr>
                              <w:del w:id="8205" w:author="RePack by Diakov" w:date="2022-01-23T00:46:00Z">
                                <w:r w:rsidRPr="00F23D3D" w:rsidDel="00F23D3D">
                                  <w:rPr>
                                    <w:rFonts w:ascii="Times New Roman" w:hAnsi="Times New Roman" w:cs="Times New Roman"/>
                                    <w:sz w:val="24"/>
                                    <w:szCs w:val="24"/>
                                    <w:lang w:val="uk-UA"/>
                                    <w:rPrChange w:id="8206" w:author="RePack by Diakov" w:date="2022-01-23T00:46:00Z">
                                      <w:rPr>
                                        <w:rFonts w:ascii="Times New Roman" w:hAnsi="Times New Roman" w:cs="Times New Roman"/>
                                        <w:sz w:val="28"/>
                                        <w:szCs w:val="28"/>
                                        <w:lang w:val="uk-UA"/>
                                      </w:rPr>
                                    </w:rPrChange>
                                  </w:rPr>
                                  <w:delText>комплексні трансформації.</w:delText>
                                </w:r>
                              </w:del>
                            </w:p>
                            <w:p w14:paraId="251AEE9E" w14:textId="77777777" w:rsidR="00ED49CD" w:rsidRPr="00F23D3D" w:rsidRDefault="00ED49CD" w:rsidP="007F7D3E">
                              <w:pPr>
                                <w:jc w:val="center"/>
                                <w:rPr>
                                  <w:sz w:val="24"/>
                                  <w:szCs w:val="24"/>
                                  <w:lang w:val="uk-UA"/>
                                  <w:rPrChange w:id="8207" w:author="RePack by Diakov" w:date="2022-01-23T00:46:00Z">
                                    <w:rPr>
                                      <w:lang w:val="uk-UA"/>
                                    </w:rPr>
                                  </w:rPrChang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B56ED3A" id="Скругленный прямоугольник 7" o:spid="_x0000_s1055" style="position:absolute;left:0;text-align:left;margin-left:68.7pt;margin-top:4.2pt;width:361.5pt;height:122.25pt;z-index:25176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" fillcolor="gray [1616]" strokecolor="black [3040]">
                  <v:fill color2="#d9d9d9 [496]" rotate="t" angle="180" colors="0 #bcbcbc;22938f #d0d0d0;1 #ededed" focus="100%" type="gradient"/>
                  <v:shadow on="t" color="black" opacity="24903f" origin=",.5" offset="0,.55556mm"/>
                  <v:textbox>
                    <w:txbxContent>
                      <w:p w14:paraId="62981F87" w14:textId="77777777" w:rsidR="00ED49CD" w:rsidRPr="000013BE" w:rsidRDefault="00ED49CD" w:rsidP="007F7D3E">
                        <w:pPr>
                          <w:spacing w:after="0" w:line="240" w:lineRule="auto"/>
                          <w:jc w:val="center"/>
                          <w:rPr>
                            <w:rFonts w:ascii="Times New Roman" w:hAnsi="Times New Roman" w:cs="Times New Roman"/>
                            <w:sz w:val="24"/>
                            <w:szCs w:val="24"/>
                            <w:lang w:val="uk-UA"/>
                            <w:rPrChange w:id="8240" w:author="RePack by Diakov" w:date="2022-01-16T14:54:00Z">
                              <w:rPr>
                                <w:rFonts w:ascii="Times New Roman" w:hAnsi="Times New Roman" w:cs="Times New Roman"/>
                                <w:sz w:val="28"/>
                                <w:szCs w:val="28"/>
                                <w:lang w:val="uk-UA"/>
                              </w:rPr>
                            </w:rPrChange>
                          </w:rPr>
                        </w:pPr>
                        <w:r w:rsidRPr="000013BE">
                          <w:rPr>
                            <w:rFonts w:ascii="Times New Roman" w:hAnsi="Times New Roman" w:cs="Times New Roman"/>
                            <w:sz w:val="24"/>
                            <w:szCs w:val="24"/>
                            <w:lang w:val="uk-UA"/>
                            <w:rPrChange w:id="8241" w:author="RePack by Diakov" w:date="2022-01-16T14:54:00Z">
                              <w:rPr>
                                <w:rFonts w:ascii="Times New Roman" w:hAnsi="Times New Roman" w:cs="Times New Roman"/>
                                <w:sz w:val="28"/>
                                <w:szCs w:val="28"/>
                                <w:lang w:val="uk-UA"/>
                              </w:rPr>
                            </w:rPrChange>
                          </w:rPr>
                          <w:t>Граматичні:</w:t>
                        </w:r>
                      </w:p>
                      <w:p w14:paraId="62254C8E" w14:textId="77777777" w:rsidR="00ED49CD" w:rsidRPr="00F23D3D" w:rsidRDefault="00ED49CD" w:rsidP="00F23D3D">
                        <w:pPr>
                          <w:pStyle w:val="a3"/>
                          <w:numPr>
                            <w:ilvl w:val="0"/>
                            <w:numId w:val="20"/>
                          </w:numPr>
                          <w:spacing w:after="0" w:line="240" w:lineRule="auto"/>
                          <w:ind w:left="0" w:firstLine="426"/>
                          <w:jc w:val="center"/>
                          <w:rPr>
                            <w:ins w:id="8242" w:author="RePack by Diakov" w:date="2022-01-23T00:46:00Z"/>
                            <w:rFonts w:ascii="Times New Roman" w:hAnsi="Times New Roman" w:cs="Times New Roman"/>
                            <w:sz w:val="24"/>
                            <w:szCs w:val="24"/>
                            <w:lang w:val="uk-UA"/>
                            <w:rPrChange w:id="8243" w:author="RePack by Diakov" w:date="2022-01-23T00:46:00Z">
                              <w:rPr>
                                <w:ins w:id="8244" w:author="RePack by Diakov" w:date="2022-01-23T00:46:00Z"/>
                                <w:rFonts w:ascii="Times New Roman" w:hAnsi="Times New Roman" w:cs="Times New Roman"/>
                                <w:sz w:val="28"/>
                                <w:szCs w:val="28"/>
                                <w:lang w:val="uk-UA"/>
                              </w:rPr>
                            </w:rPrChange>
                          </w:rPr>
                        </w:pPr>
                        <w:ins w:id="8245" w:author="RePack by Diakov" w:date="2022-01-23T00:46:00Z">
                          <w:r w:rsidRPr="00F23D3D">
                            <w:rPr>
                              <w:rFonts w:ascii="Times New Roman" w:hAnsi="Times New Roman" w:cs="Times New Roman"/>
                              <w:sz w:val="24"/>
                              <w:szCs w:val="24"/>
                              <w:lang w:val="uk-UA"/>
                              <w:rPrChange w:id="8246" w:author="RePack by Diakov" w:date="2022-01-23T00:46:00Z">
                                <w:rPr>
                                  <w:rFonts w:ascii="Times New Roman" w:hAnsi="Times New Roman" w:cs="Times New Roman"/>
                                  <w:sz w:val="28"/>
                                  <w:szCs w:val="28"/>
                                  <w:lang w:val="uk-UA"/>
                                </w:rPr>
                              </w:rPrChange>
                            </w:rPr>
                            <w:t>перестановки;</w:t>
                          </w:r>
                        </w:ins>
                      </w:p>
                      <w:p w14:paraId="4BF6D1E1" w14:textId="77777777" w:rsidR="00ED49CD" w:rsidRPr="00F23D3D" w:rsidRDefault="00ED49CD" w:rsidP="00F23D3D">
                        <w:pPr>
                          <w:pStyle w:val="a3"/>
                          <w:numPr>
                            <w:ilvl w:val="0"/>
                            <w:numId w:val="20"/>
                          </w:numPr>
                          <w:spacing w:after="0" w:line="240" w:lineRule="auto"/>
                          <w:ind w:left="0" w:firstLine="426"/>
                          <w:jc w:val="center"/>
                          <w:rPr>
                            <w:ins w:id="8247" w:author="RePack by Diakov" w:date="2022-01-23T00:46:00Z"/>
                            <w:rFonts w:ascii="Times New Roman" w:hAnsi="Times New Roman" w:cs="Times New Roman"/>
                            <w:sz w:val="24"/>
                            <w:szCs w:val="24"/>
                            <w:lang w:val="uk-UA"/>
                            <w:rPrChange w:id="8248" w:author="RePack by Diakov" w:date="2022-01-23T00:46:00Z">
                              <w:rPr>
                                <w:ins w:id="8249" w:author="RePack by Diakov" w:date="2022-01-23T00:46:00Z"/>
                                <w:rFonts w:ascii="Times New Roman" w:hAnsi="Times New Roman" w:cs="Times New Roman"/>
                                <w:sz w:val="28"/>
                                <w:szCs w:val="28"/>
                                <w:lang w:val="uk-UA"/>
                              </w:rPr>
                            </w:rPrChange>
                          </w:rPr>
                        </w:pPr>
                        <w:ins w:id="8250" w:author="RePack by Diakov" w:date="2022-01-23T00:46:00Z">
                          <w:r w:rsidRPr="00F23D3D">
                            <w:rPr>
                              <w:rFonts w:ascii="Times New Roman" w:hAnsi="Times New Roman" w:cs="Times New Roman"/>
                              <w:sz w:val="24"/>
                              <w:szCs w:val="24"/>
                              <w:lang w:val="uk-UA"/>
                              <w:rPrChange w:id="8251" w:author="RePack by Diakov" w:date="2022-01-23T00:46:00Z">
                                <w:rPr>
                                  <w:rFonts w:ascii="Times New Roman" w:hAnsi="Times New Roman" w:cs="Times New Roman"/>
                                  <w:sz w:val="28"/>
                                  <w:szCs w:val="28"/>
                                  <w:lang w:val="uk-UA"/>
                                </w:rPr>
                              </w:rPrChange>
                            </w:rPr>
                            <w:t>заміни;</w:t>
                          </w:r>
                        </w:ins>
                      </w:p>
                      <w:p w14:paraId="56DE8CF6" w14:textId="77777777" w:rsidR="00ED49CD" w:rsidRPr="00F23D3D" w:rsidRDefault="00ED49CD" w:rsidP="00F23D3D">
                        <w:pPr>
                          <w:pStyle w:val="a3"/>
                          <w:numPr>
                            <w:ilvl w:val="0"/>
                            <w:numId w:val="20"/>
                          </w:numPr>
                          <w:spacing w:after="0" w:line="240" w:lineRule="auto"/>
                          <w:ind w:left="0" w:firstLine="426"/>
                          <w:jc w:val="center"/>
                          <w:rPr>
                            <w:ins w:id="8252" w:author="RePack by Diakov" w:date="2022-01-23T00:46:00Z"/>
                            <w:rFonts w:ascii="Times New Roman" w:hAnsi="Times New Roman" w:cs="Times New Roman"/>
                            <w:sz w:val="24"/>
                            <w:szCs w:val="24"/>
                            <w:lang w:val="uk-UA"/>
                            <w:rPrChange w:id="8253" w:author="RePack by Diakov" w:date="2022-01-23T00:46:00Z">
                              <w:rPr>
                                <w:ins w:id="8254" w:author="RePack by Diakov" w:date="2022-01-23T00:46:00Z"/>
                                <w:rFonts w:ascii="Times New Roman" w:hAnsi="Times New Roman" w:cs="Times New Roman"/>
                                <w:sz w:val="28"/>
                                <w:szCs w:val="28"/>
                                <w:lang w:val="uk-UA"/>
                              </w:rPr>
                            </w:rPrChange>
                          </w:rPr>
                        </w:pPr>
                        <w:ins w:id="8255" w:author="RePack by Diakov" w:date="2022-01-23T00:46:00Z">
                          <w:r w:rsidRPr="00F23D3D">
                            <w:rPr>
                              <w:rFonts w:ascii="Times New Roman" w:hAnsi="Times New Roman" w:cs="Times New Roman"/>
                              <w:sz w:val="24"/>
                              <w:szCs w:val="24"/>
                              <w:lang w:val="uk-UA"/>
                              <w:rPrChange w:id="8256" w:author="RePack by Diakov" w:date="2022-01-23T00:46:00Z">
                                <w:rPr>
                                  <w:rFonts w:ascii="Times New Roman" w:hAnsi="Times New Roman" w:cs="Times New Roman"/>
                                  <w:sz w:val="28"/>
                                  <w:szCs w:val="28"/>
                                  <w:lang w:val="uk-UA"/>
                                </w:rPr>
                              </w:rPrChange>
                            </w:rPr>
                            <w:t>додавання та вилучення слова;</w:t>
                          </w:r>
                        </w:ins>
                      </w:p>
                      <w:p w14:paraId="32D2AC9C" w14:textId="77777777" w:rsidR="00ED49CD" w:rsidRPr="00F23D3D" w:rsidRDefault="00ED49CD" w:rsidP="00F23D3D">
                        <w:pPr>
                          <w:pStyle w:val="a3"/>
                          <w:numPr>
                            <w:ilvl w:val="0"/>
                            <w:numId w:val="20"/>
                          </w:numPr>
                          <w:spacing w:after="0" w:line="240" w:lineRule="auto"/>
                          <w:ind w:left="0" w:firstLine="426"/>
                          <w:jc w:val="center"/>
                          <w:rPr>
                            <w:ins w:id="8257" w:author="RePack by Diakov" w:date="2022-01-23T00:46:00Z"/>
                            <w:rFonts w:ascii="Times New Roman" w:hAnsi="Times New Roman" w:cs="Times New Roman"/>
                            <w:sz w:val="24"/>
                            <w:szCs w:val="24"/>
                            <w:lang w:val="uk-UA"/>
                            <w:rPrChange w:id="8258" w:author="RePack by Diakov" w:date="2022-01-23T00:46:00Z">
                              <w:rPr>
                                <w:ins w:id="8259" w:author="RePack by Diakov" w:date="2022-01-23T00:46:00Z"/>
                                <w:rFonts w:ascii="Times New Roman" w:hAnsi="Times New Roman" w:cs="Times New Roman"/>
                                <w:sz w:val="28"/>
                                <w:szCs w:val="28"/>
                                <w:lang w:val="uk-UA"/>
                              </w:rPr>
                            </w:rPrChange>
                          </w:rPr>
                        </w:pPr>
                        <w:ins w:id="8260" w:author="RePack by Diakov" w:date="2022-01-23T00:46:00Z">
                          <w:r w:rsidRPr="00F23D3D">
                            <w:rPr>
                              <w:rFonts w:ascii="Times New Roman" w:hAnsi="Times New Roman" w:cs="Times New Roman"/>
                              <w:sz w:val="24"/>
                              <w:szCs w:val="24"/>
                              <w:lang w:val="uk-UA"/>
                              <w:rPrChange w:id="8261" w:author="RePack by Diakov" w:date="2022-01-23T00:46:00Z">
                                <w:rPr>
                                  <w:rFonts w:ascii="Times New Roman" w:hAnsi="Times New Roman" w:cs="Times New Roman"/>
                                  <w:sz w:val="28"/>
                                  <w:szCs w:val="28"/>
                                  <w:lang w:val="uk-UA"/>
                                </w:rPr>
                              </w:rPrChange>
                            </w:rPr>
                            <w:t>об’єднання речень;</w:t>
                          </w:r>
                        </w:ins>
                      </w:p>
                      <w:p w14:paraId="57349E15" w14:textId="77777777" w:rsidR="00ED49CD" w:rsidRPr="00F23D3D" w:rsidRDefault="00ED49CD" w:rsidP="00F23D3D">
                        <w:pPr>
                          <w:pStyle w:val="a3"/>
                          <w:numPr>
                            <w:ilvl w:val="0"/>
                            <w:numId w:val="20"/>
                          </w:numPr>
                          <w:spacing w:after="0" w:line="240" w:lineRule="auto"/>
                          <w:ind w:left="0" w:firstLine="426"/>
                          <w:jc w:val="center"/>
                          <w:rPr>
                            <w:ins w:id="8262" w:author="RePack by Diakov" w:date="2022-01-23T00:46:00Z"/>
                            <w:rFonts w:ascii="Times New Roman" w:hAnsi="Times New Roman" w:cs="Times New Roman"/>
                            <w:sz w:val="24"/>
                            <w:szCs w:val="24"/>
                            <w:lang w:val="uk-UA"/>
                            <w:rPrChange w:id="8263" w:author="RePack by Diakov" w:date="2022-01-23T00:46:00Z">
                              <w:rPr>
                                <w:ins w:id="8264" w:author="RePack by Diakov" w:date="2022-01-23T00:46:00Z"/>
                                <w:rFonts w:ascii="Times New Roman" w:hAnsi="Times New Roman" w:cs="Times New Roman"/>
                                <w:sz w:val="28"/>
                                <w:szCs w:val="28"/>
                                <w:lang w:val="uk-UA"/>
                              </w:rPr>
                            </w:rPrChange>
                          </w:rPr>
                        </w:pPr>
                        <w:ins w:id="8265" w:author="RePack by Diakov" w:date="2022-01-23T00:46:00Z">
                          <w:r w:rsidRPr="00F23D3D">
                            <w:rPr>
                              <w:rFonts w:ascii="Times New Roman" w:hAnsi="Times New Roman" w:cs="Times New Roman"/>
                              <w:sz w:val="24"/>
                              <w:szCs w:val="24"/>
                              <w:lang w:val="uk-UA"/>
                              <w:rPrChange w:id="8266" w:author="RePack by Diakov" w:date="2022-01-23T00:46:00Z">
                                <w:rPr>
                                  <w:rFonts w:ascii="Times New Roman" w:hAnsi="Times New Roman" w:cs="Times New Roman"/>
                                  <w:sz w:val="28"/>
                                  <w:szCs w:val="28"/>
                                  <w:lang w:val="uk-UA"/>
                                </w:rPr>
                              </w:rPrChange>
                            </w:rPr>
                            <w:t>членування речень;</w:t>
                          </w:r>
                        </w:ins>
                      </w:p>
                      <w:p w14:paraId="18A17B6D" w14:textId="77777777" w:rsidR="00ED49CD" w:rsidRPr="00F23D3D" w:rsidRDefault="00ED49CD" w:rsidP="00F23D3D">
                        <w:pPr>
                          <w:pStyle w:val="a3"/>
                          <w:numPr>
                            <w:ilvl w:val="0"/>
                            <w:numId w:val="20"/>
                          </w:numPr>
                          <w:spacing w:after="0" w:line="240" w:lineRule="auto"/>
                          <w:ind w:left="0" w:firstLine="426"/>
                          <w:jc w:val="center"/>
                          <w:rPr>
                            <w:ins w:id="8267" w:author="RePack by Diakov" w:date="2022-01-23T00:46:00Z"/>
                            <w:rFonts w:ascii="Times New Roman" w:hAnsi="Times New Roman" w:cs="Times New Roman"/>
                            <w:sz w:val="24"/>
                            <w:szCs w:val="24"/>
                            <w:lang w:val="uk-UA"/>
                            <w:rPrChange w:id="8268" w:author="RePack by Diakov" w:date="2022-01-23T00:46:00Z">
                              <w:rPr>
                                <w:ins w:id="8269" w:author="RePack by Diakov" w:date="2022-01-23T00:46:00Z"/>
                                <w:rFonts w:ascii="Times New Roman" w:hAnsi="Times New Roman" w:cs="Times New Roman"/>
                                <w:sz w:val="28"/>
                                <w:szCs w:val="28"/>
                                <w:lang w:val="uk-UA"/>
                              </w:rPr>
                            </w:rPrChange>
                          </w:rPr>
                        </w:pPr>
                        <w:ins w:id="8270" w:author="RePack by Diakov" w:date="2022-01-23T00:46:00Z">
                          <w:r w:rsidRPr="00F23D3D">
                            <w:rPr>
                              <w:rFonts w:ascii="Times New Roman" w:hAnsi="Times New Roman" w:cs="Times New Roman"/>
                              <w:sz w:val="24"/>
                              <w:szCs w:val="24"/>
                              <w:lang w:val="uk-UA"/>
                              <w:rPrChange w:id="8271" w:author="RePack by Diakov" w:date="2022-01-23T00:46:00Z">
                                <w:rPr>
                                  <w:rFonts w:ascii="Times New Roman" w:hAnsi="Times New Roman" w:cs="Times New Roman"/>
                                  <w:sz w:val="28"/>
                                  <w:szCs w:val="28"/>
                                  <w:lang w:val="uk-UA"/>
                                </w:rPr>
                              </w:rPrChange>
                            </w:rPr>
                            <w:t>комплексні трансформації.</w:t>
                          </w:r>
                        </w:ins>
                      </w:p>
                      <w:p w14:paraId="00FE758F" w14:textId="21E0DC9A" w:rsidR="00ED49CD" w:rsidRPr="00F23D3D" w:rsidDel="00F23D3D" w:rsidRDefault="00ED49CD" w:rsidP="007F7D3E">
                        <w:pPr>
                          <w:pStyle w:val="a3"/>
                          <w:numPr>
                            <w:ilvl w:val="0"/>
                            <w:numId w:val="20"/>
                          </w:numPr>
                          <w:spacing w:after="0" w:line="240" w:lineRule="auto"/>
                          <w:ind w:left="0" w:firstLine="426"/>
                          <w:jc w:val="center"/>
                          <w:rPr>
                            <w:del w:id="8272" w:author="RePack by Diakov" w:date="2022-01-23T00:46:00Z"/>
                            <w:rFonts w:ascii="Times New Roman" w:hAnsi="Times New Roman" w:cs="Times New Roman"/>
                            <w:sz w:val="24"/>
                            <w:szCs w:val="24"/>
                            <w:lang w:val="uk-UA"/>
                            <w:rPrChange w:id="8273" w:author="RePack by Diakov" w:date="2022-01-23T00:46:00Z">
                              <w:rPr>
                                <w:del w:id="8274" w:author="RePack by Diakov" w:date="2022-01-23T00:46:00Z"/>
                                <w:rFonts w:ascii="Times New Roman" w:hAnsi="Times New Roman" w:cs="Times New Roman"/>
                                <w:sz w:val="28"/>
                                <w:szCs w:val="28"/>
                                <w:lang w:val="uk-UA"/>
                              </w:rPr>
                            </w:rPrChange>
                          </w:rPr>
                        </w:pPr>
                        <w:del w:id="8275" w:author="RePack by Diakov" w:date="2022-01-23T00:46:00Z">
                          <w:r w:rsidRPr="00F23D3D" w:rsidDel="00F23D3D">
                            <w:rPr>
                              <w:rFonts w:ascii="Times New Roman" w:hAnsi="Times New Roman" w:cs="Times New Roman"/>
                              <w:sz w:val="24"/>
                              <w:szCs w:val="24"/>
                              <w:lang w:val="uk-UA"/>
                              <w:rPrChange w:id="8276" w:author="RePack by Diakov" w:date="2022-01-23T00:46:00Z">
                                <w:rPr>
                                  <w:rFonts w:ascii="Times New Roman" w:hAnsi="Times New Roman" w:cs="Times New Roman"/>
                                  <w:sz w:val="28"/>
                                  <w:szCs w:val="28"/>
                                  <w:lang w:val="uk-UA"/>
                                </w:rPr>
                              </w:rPrChange>
                            </w:rPr>
                            <w:delText>перестановки;</w:delText>
                          </w:r>
                        </w:del>
                      </w:p>
                      <w:p w14:paraId="3CF09790" w14:textId="068808F2" w:rsidR="00ED49CD" w:rsidRPr="00F23D3D" w:rsidDel="00F23D3D" w:rsidRDefault="00ED49CD" w:rsidP="007F7D3E">
                        <w:pPr>
                          <w:pStyle w:val="a3"/>
                          <w:numPr>
                            <w:ilvl w:val="0"/>
                            <w:numId w:val="20"/>
                          </w:numPr>
                          <w:spacing w:after="0" w:line="240" w:lineRule="auto"/>
                          <w:ind w:left="0" w:firstLine="426"/>
                          <w:jc w:val="center"/>
                          <w:rPr>
                            <w:del w:id="8277" w:author="RePack by Diakov" w:date="2022-01-23T00:46:00Z"/>
                            <w:rFonts w:ascii="Times New Roman" w:hAnsi="Times New Roman" w:cs="Times New Roman"/>
                            <w:sz w:val="24"/>
                            <w:szCs w:val="24"/>
                            <w:lang w:val="uk-UA"/>
                            <w:rPrChange w:id="8278" w:author="RePack by Diakov" w:date="2022-01-23T00:46:00Z">
                              <w:rPr>
                                <w:del w:id="8279" w:author="RePack by Diakov" w:date="2022-01-23T00:46:00Z"/>
                                <w:rFonts w:ascii="Times New Roman" w:hAnsi="Times New Roman" w:cs="Times New Roman"/>
                                <w:sz w:val="28"/>
                                <w:szCs w:val="28"/>
                                <w:lang w:val="uk-UA"/>
                              </w:rPr>
                            </w:rPrChange>
                          </w:rPr>
                        </w:pPr>
                        <w:del w:id="8280" w:author="RePack by Diakov" w:date="2022-01-23T00:46:00Z">
                          <w:r w:rsidRPr="00F23D3D" w:rsidDel="00F23D3D">
                            <w:rPr>
                              <w:rFonts w:ascii="Times New Roman" w:hAnsi="Times New Roman" w:cs="Times New Roman"/>
                              <w:sz w:val="24"/>
                              <w:szCs w:val="24"/>
                              <w:lang w:val="uk-UA"/>
                              <w:rPrChange w:id="8281" w:author="RePack by Diakov" w:date="2022-01-23T00:46:00Z">
                                <w:rPr>
                                  <w:rFonts w:ascii="Times New Roman" w:hAnsi="Times New Roman" w:cs="Times New Roman"/>
                                  <w:sz w:val="28"/>
                                  <w:szCs w:val="28"/>
                                  <w:lang w:val="uk-UA"/>
                                </w:rPr>
                              </w:rPrChange>
                            </w:rPr>
                            <w:delText>об’єднання речень;</w:delText>
                          </w:r>
                        </w:del>
                      </w:p>
                      <w:p w14:paraId="74F33405" w14:textId="46659B16" w:rsidR="00ED49CD" w:rsidRPr="00F23D3D" w:rsidDel="00F23D3D" w:rsidRDefault="00ED49CD" w:rsidP="007F7D3E">
                        <w:pPr>
                          <w:pStyle w:val="a3"/>
                          <w:numPr>
                            <w:ilvl w:val="0"/>
                            <w:numId w:val="20"/>
                          </w:numPr>
                          <w:spacing w:after="0" w:line="240" w:lineRule="auto"/>
                          <w:ind w:left="0" w:firstLine="426"/>
                          <w:jc w:val="center"/>
                          <w:rPr>
                            <w:del w:id="8282" w:author="RePack by Diakov" w:date="2022-01-23T00:46:00Z"/>
                            <w:rFonts w:ascii="Times New Roman" w:hAnsi="Times New Roman" w:cs="Times New Roman"/>
                            <w:sz w:val="24"/>
                            <w:szCs w:val="24"/>
                            <w:lang w:val="uk-UA"/>
                            <w:rPrChange w:id="8283" w:author="RePack by Diakov" w:date="2022-01-23T00:46:00Z">
                              <w:rPr>
                                <w:del w:id="8284" w:author="RePack by Diakov" w:date="2022-01-23T00:46:00Z"/>
                                <w:rFonts w:ascii="Times New Roman" w:hAnsi="Times New Roman" w:cs="Times New Roman"/>
                                <w:sz w:val="28"/>
                                <w:szCs w:val="28"/>
                                <w:lang w:val="uk-UA"/>
                              </w:rPr>
                            </w:rPrChange>
                          </w:rPr>
                        </w:pPr>
                        <w:del w:id="8285" w:author="RePack by Diakov" w:date="2022-01-23T00:46:00Z">
                          <w:r w:rsidRPr="00F23D3D" w:rsidDel="00F23D3D">
                            <w:rPr>
                              <w:rFonts w:ascii="Times New Roman" w:hAnsi="Times New Roman" w:cs="Times New Roman"/>
                              <w:sz w:val="24"/>
                              <w:szCs w:val="24"/>
                              <w:lang w:val="uk-UA"/>
                              <w:rPrChange w:id="8286" w:author="RePack by Diakov" w:date="2022-01-23T00:46:00Z">
                                <w:rPr>
                                  <w:rFonts w:ascii="Times New Roman" w:hAnsi="Times New Roman" w:cs="Times New Roman"/>
                                  <w:sz w:val="28"/>
                                  <w:szCs w:val="28"/>
                                  <w:lang w:val="uk-UA"/>
                                </w:rPr>
                              </w:rPrChange>
                            </w:rPr>
                            <w:delText>членування речень;</w:delText>
                          </w:r>
                        </w:del>
                      </w:p>
                      <w:p w14:paraId="311F9EC6" w14:textId="45DA48BD" w:rsidR="00ED49CD" w:rsidRPr="00F23D3D" w:rsidDel="00F23D3D" w:rsidRDefault="00ED49CD" w:rsidP="007F7D3E">
                        <w:pPr>
                          <w:pStyle w:val="a3"/>
                          <w:numPr>
                            <w:ilvl w:val="0"/>
                            <w:numId w:val="20"/>
                          </w:numPr>
                          <w:spacing w:after="0" w:line="240" w:lineRule="auto"/>
                          <w:ind w:left="0" w:firstLine="426"/>
                          <w:jc w:val="center"/>
                          <w:rPr>
                            <w:del w:id="8287" w:author="RePack by Diakov" w:date="2022-01-23T00:46:00Z"/>
                            <w:rFonts w:ascii="Times New Roman" w:hAnsi="Times New Roman" w:cs="Times New Roman"/>
                            <w:sz w:val="24"/>
                            <w:szCs w:val="24"/>
                            <w:lang w:val="uk-UA"/>
                            <w:rPrChange w:id="8288" w:author="RePack by Diakov" w:date="2022-01-23T00:46:00Z">
                              <w:rPr>
                                <w:del w:id="8289" w:author="RePack by Diakov" w:date="2022-01-23T00:46:00Z"/>
                                <w:rFonts w:ascii="Times New Roman" w:hAnsi="Times New Roman" w:cs="Times New Roman"/>
                                <w:sz w:val="28"/>
                                <w:szCs w:val="28"/>
                                <w:lang w:val="uk-UA"/>
                              </w:rPr>
                            </w:rPrChange>
                          </w:rPr>
                        </w:pPr>
                        <w:del w:id="8290" w:author="RePack by Diakov" w:date="2022-01-23T00:46:00Z">
                          <w:r w:rsidRPr="00F23D3D" w:rsidDel="00F23D3D">
                            <w:rPr>
                              <w:rFonts w:ascii="Times New Roman" w:hAnsi="Times New Roman" w:cs="Times New Roman"/>
                              <w:sz w:val="24"/>
                              <w:szCs w:val="24"/>
                              <w:lang w:val="uk-UA"/>
                              <w:rPrChange w:id="8291" w:author="RePack by Diakov" w:date="2022-01-23T00:46:00Z">
                                <w:rPr>
                                  <w:rFonts w:ascii="Times New Roman" w:hAnsi="Times New Roman" w:cs="Times New Roman"/>
                                  <w:sz w:val="28"/>
                                  <w:szCs w:val="28"/>
                                  <w:lang w:val="uk-UA"/>
                                </w:rPr>
                              </w:rPrChange>
                            </w:rPr>
                            <w:delText>комплексні трансформації.</w:delText>
                          </w:r>
                        </w:del>
                      </w:p>
                      <w:p w14:paraId="251AEE9E" w14:textId="77777777" w:rsidR="00ED49CD" w:rsidRPr="00F23D3D" w:rsidRDefault="00ED49CD" w:rsidP="007F7D3E">
                        <w:pPr>
                          <w:jc w:val="center"/>
                          <w:rPr>
                            <w:sz w:val="24"/>
                            <w:szCs w:val="24"/>
                            <w:lang w:val="uk-UA"/>
                            <w:rPrChange w:id="8292" w:author="RePack by Diakov" w:date="2022-01-23T00:46:00Z">
                              <w:rPr>
                                <w:lang w:val="uk-UA"/>
                              </w:rPr>
                            </w:rPrChange>
                          </w:rPr>
                        </w:pPr>
                      </w:p>
                    </w:txbxContent>
                  </v:textbox>
                </v:roundrect>
              </w:pict>
            </mc:Fallback>
          </mc:AlternateContent>
        </w:r>
      </w:ins>
    </w:p>
    <w:p w14:paraId="651A829F" w14:textId="41DF4002" w:rsidR="005C2BF2" w:rsidRDefault="005C2BF2">
      <w:pPr>
        <w:pStyle w:val="a3"/>
        <w:rPr>
          <w:ins w:id="8208" w:author="RePack by Diakov" w:date="2022-01-16T14:54:00Z"/>
          <w:rFonts w:ascii="Times New Roman" w:hAnsi="Times New Roman" w:cs="Times New Roman"/>
          <w:sz w:val="28"/>
          <w:szCs w:val="28"/>
          <w:lang w:val="uk-UA"/>
        </w:rPr>
        <w:pPrChange w:id="8209" w:author="RePack by Diakov" w:date="2021-12-15T12:49:00Z">
          <w:pPr>
            <w:spacing w:after="0" w:line="360" w:lineRule="auto"/>
            <w:ind w:firstLine="709"/>
          </w:pPr>
        </w:pPrChange>
      </w:pPr>
    </w:p>
    <w:p w14:paraId="1B3D8622" w14:textId="0E799337" w:rsidR="005C2BF2" w:rsidRDefault="00F23D3D">
      <w:pPr>
        <w:pStyle w:val="a3"/>
        <w:rPr>
          <w:ins w:id="8210" w:author="RePack by Diakov" w:date="2022-01-16T14:54:00Z"/>
          <w:rFonts w:ascii="Times New Roman" w:hAnsi="Times New Roman" w:cs="Times New Roman"/>
          <w:sz w:val="28"/>
          <w:szCs w:val="28"/>
          <w:lang w:val="uk-UA"/>
        </w:rPr>
        <w:pPrChange w:id="8211" w:author="RePack by Diakov" w:date="2021-12-15T12:49:00Z">
          <w:pPr>
            <w:spacing w:after="0" w:line="360" w:lineRule="auto"/>
            <w:ind w:firstLine="709"/>
          </w:pPr>
        </w:pPrChange>
      </w:pPr>
      <w:ins w:id="8212" w:author="RePack by Diakov" w:date="2021-12-24T23:40:00Z">
        <w:r>
          <w:rPr>
            <w:rFonts w:ascii="Times New Roman" w:hAnsi="Times New Roman" w:cs="Times New Roman"/>
            <w:noProof/>
            <w:sz w:val="28"/>
            <w:szCs w:val="28"/>
          </w:rPr>
          <mc:AlternateContent>
            <mc:Choice Requires="wps">
              <w:drawing>
                <wp:anchor distT="0" distB="0" distL="114300" distR="114300" simplePos="0" relativeHeight="251768320" behindDoc="0" locked="0" layoutInCell="1" allowOverlap="1" wp14:anchorId="5B1CBA4C" wp14:editId="6B5D1AD7">
                  <wp:simplePos x="0" y="0"/>
                  <wp:positionH relativeFrom="column">
                    <wp:posOffset>158115</wp:posOffset>
                  </wp:positionH>
                  <wp:positionV relativeFrom="paragraph">
                    <wp:posOffset>44450</wp:posOffset>
                  </wp:positionV>
                  <wp:extent cx="714375" cy="438150"/>
                  <wp:effectExtent l="57150" t="38100" r="66675" b="95250"/>
                  <wp:wrapNone/>
                  <wp:docPr id="9" name="Стрелка вправо 9"/>
                  <wp:cNvGraphicFramePr/>
                  <a:graphic xmlns:a="http://schemas.openxmlformats.org/drawingml/2006/main">
                    <a:graphicData uri="http://schemas.microsoft.com/office/word/2010/wordprocessingShape">
                      <wps:wsp>
                        <wps:cNvSpPr/>
                        <wps:spPr>
                          <a:xfrm>
                            <a:off x="0" y="0"/>
                            <a:ext cx="714375" cy="438150"/>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type w14:anchorId="2719138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9" o:spid="_x0000_s1026" type="#_x0000_t13" style="position:absolute;margin-left:12.45pt;margin-top:3.5pt;width:56.25pt;height:34.5pt;z-index:251768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" adj="14976" fillcolor="gray [1616]" strokecolor="black [3040]">
                  <v:fill color2="#d9d9d9 [496]" rotate="t" angle="180" colors="0 #bcbcbc;22938f #d0d0d0;1 #ededed" focus="100%" type="gradient"/>
                  <v:shadow on="t" color="black" opacity="24903f" origin=",.5" offset="0,.55556mm"/>
                </v:shape>
              </w:pict>
            </mc:Fallback>
          </mc:AlternateContent>
        </w:r>
      </w:ins>
    </w:p>
    <w:p w14:paraId="03423147" w14:textId="207633E5" w:rsidR="005C2BF2" w:rsidRDefault="005C2BF2">
      <w:pPr>
        <w:pStyle w:val="a3"/>
        <w:rPr>
          <w:ins w:id="8213" w:author="RePack by Diakov" w:date="2022-01-16T14:54:00Z"/>
          <w:rFonts w:ascii="Times New Roman" w:hAnsi="Times New Roman" w:cs="Times New Roman"/>
          <w:sz w:val="28"/>
          <w:szCs w:val="28"/>
          <w:lang w:val="uk-UA"/>
        </w:rPr>
        <w:pPrChange w:id="8214" w:author="RePack by Diakov" w:date="2021-12-15T12:49:00Z">
          <w:pPr>
            <w:spacing w:after="0" w:line="360" w:lineRule="auto"/>
            <w:ind w:firstLine="709"/>
          </w:pPr>
        </w:pPrChange>
      </w:pPr>
    </w:p>
    <w:p w14:paraId="3FA1B8D9" w14:textId="4E2A1A46" w:rsidR="005C2BF2" w:rsidRDefault="005C2BF2">
      <w:pPr>
        <w:pStyle w:val="a3"/>
        <w:rPr>
          <w:ins w:id="8215" w:author="RePack by Diakov" w:date="2022-01-16T14:54:00Z"/>
          <w:rFonts w:ascii="Times New Roman" w:hAnsi="Times New Roman" w:cs="Times New Roman"/>
          <w:sz w:val="28"/>
          <w:szCs w:val="28"/>
          <w:lang w:val="uk-UA"/>
        </w:rPr>
        <w:pPrChange w:id="8216" w:author="RePack by Diakov" w:date="2021-12-15T12:49:00Z">
          <w:pPr>
            <w:spacing w:after="0" w:line="360" w:lineRule="auto"/>
            <w:ind w:firstLine="709"/>
          </w:pPr>
        </w:pPrChange>
      </w:pPr>
    </w:p>
    <w:p w14:paraId="435C02F6" w14:textId="37147664" w:rsidR="005C2BF2" w:rsidRDefault="005C2BF2">
      <w:pPr>
        <w:pStyle w:val="a3"/>
        <w:rPr>
          <w:ins w:id="8217" w:author="RePack by Diakov" w:date="2022-01-16T14:54:00Z"/>
          <w:rFonts w:ascii="Times New Roman" w:hAnsi="Times New Roman" w:cs="Times New Roman"/>
          <w:sz w:val="28"/>
          <w:szCs w:val="28"/>
          <w:lang w:val="uk-UA"/>
        </w:rPr>
        <w:pPrChange w:id="8218" w:author="RePack by Diakov" w:date="2021-12-15T12:49:00Z">
          <w:pPr>
            <w:spacing w:after="0" w:line="360" w:lineRule="auto"/>
            <w:ind w:firstLine="709"/>
          </w:pPr>
        </w:pPrChange>
      </w:pPr>
    </w:p>
    <w:p w14:paraId="48F3766F" w14:textId="77777777" w:rsidR="005C2BF2" w:rsidRDefault="005C2BF2">
      <w:pPr>
        <w:pStyle w:val="a3"/>
        <w:rPr>
          <w:ins w:id="8219" w:author="RePack by Diakov" w:date="2022-01-16T14:54:00Z"/>
          <w:rFonts w:ascii="Times New Roman" w:hAnsi="Times New Roman" w:cs="Times New Roman"/>
          <w:sz w:val="28"/>
          <w:szCs w:val="28"/>
          <w:lang w:val="uk-UA"/>
        </w:rPr>
        <w:pPrChange w:id="8220" w:author="RePack by Diakov" w:date="2021-12-15T12:49:00Z">
          <w:pPr>
            <w:spacing w:after="0" w:line="360" w:lineRule="auto"/>
            <w:ind w:firstLine="709"/>
          </w:pPr>
        </w:pPrChange>
      </w:pPr>
    </w:p>
    <w:p w14:paraId="0422E9C1" w14:textId="77777777" w:rsidR="005C2BF2" w:rsidRDefault="005C2BF2">
      <w:pPr>
        <w:pStyle w:val="a3"/>
        <w:rPr>
          <w:ins w:id="8221" w:author="RePack by Diakov" w:date="2022-01-16T14:54:00Z"/>
          <w:rFonts w:ascii="Times New Roman" w:hAnsi="Times New Roman" w:cs="Times New Roman"/>
          <w:sz w:val="28"/>
          <w:szCs w:val="28"/>
          <w:lang w:val="uk-UA"/>
        </w:rPr>
        <w:pPrChange w:id="8222" w:author="RePack by Diakov" w:date="2021-12-15T12:49:00Z">
          <w:pPr>
            <w:spacing w:after="0" w:line="360" w:lineRule="auto"/>
            <w:ind w:firstLine="709"/>
          </w:pPr>
        </w:pPrChange>
      </w:pPr>
    </w:p>
    <w:p w14:paraId="462B4162" w14:textId="77777777" w:rsidR="005C2BF2" w:rsidRDefault="005C2BF2">
      <w:pPr>
        <w:pStyle w:val="a3"/>
        <w:rPr>
          <w:ins w:id="8223" w:author="RePack by Diakov" w:date="2022-01-16T14:54:00Z"/>
          <w:rFonts w:ascii="Times New Roman" w:hAnsi="Times New Roman" w:cs="Times New Roman"/>
          <w:sz w:val="28"/>
          <w:szCs w:val="28"/>
          <w:lang w:val="uk-UA"/>
        </w:rPr>
        <w:pPrChange w:id="8224" w:author="RePack by Diakov" w:date="2021-12-15T12:49:00Z">
          <w:pPr>
            <w:spacing w:after="0" w:line="360" w:lineRule="auto"/>
            <w:ind w:firstLine="709"/>
          </w:pPr>
        </w:pPrChange>
      </w:pPr>
    </w:p>
    <w:p w14:paraId="30A64AE5" w14:textId="77777777" w:rsidR="005C2BF2" w:rsidRDefault="005C2BF2">
      <w:pPr>
        <w:pStyle w:val="a3"/>
        <w:rPr>
          <w:ins w:id="8225" w:author="RePack by Diakov" w:date="2022-01-16T14:54:00Z"/>
          <w:rFonts w:ascii="Times New Roman" w:hAnsi="Times New Roman" w:cs="Times New Roman"/>
          <w:sz w:val="28"/>
          <w:szCs w:val="28"/>
          <w:lang w:val="uk-UA"/>
        </w:rPr>
        <w:pPrChange w:id="8226" w:author="RePack by Diakov" w:date="2021-12-15T12:49:00Z">
          <w:pPr>
            <w:spacing w:after="0" w:line="360" w:lineRule="auto"/>
            <w:ind w:firstLine="709"/>
          </w:pPr>
        </w:pPrChange>
      </w:pPr>
    </w:p>
    <w:p w14:paraId="0F2777BA" w14:textId="77777777" w:rsidR="005C2BF2" w:rsidRDefault="005C2BF2">
      <w:pPr>
        <w:pStyle w:val="a3"/>
        <w:rPr>
          <w:ins w:id="8227" w:author="RePack by Diakov" w:date="2022-01-16T14:54:00Z"/>
          <w:rFonts w:ascii="Times New Roman" w:hAnsi="Times New Roman" w:cs="Times New Roman"/>
          <w:sz w:val="28"/>
          <w:szCs w:val="28"/>
          <w:lang w:val="uk-UA"/>
        </w:rPr>
        <w:pPrChange w:id="8228" w:author="RePack by Diakov" w:date="2021-12-15T12:49:00Z">
          <w:pPr>
            <w:spacing w:after="0" w:line="360" w:lineRule="auto"/>
            <w:ind w:firstLine="709"/>
          </w:pPr>
        </w:pPrChange>
      </w:pPr>
    </w:p>
    <w:p w14:paraId="2EFC6BB9" w14:textId="77777777" w:rsidR="005C2BF2" w:rsidRDefault="005C2BF2">
      <w:pPr>
        <w:pStyle w:val="a3"/>
        <w:rPr>
          <w:ins w:id="8229" w:author="RePack by Diakov" w:date="2022-01-16T14:54:00Z"/>
          <w:rFonts w:ascii="Times New Roman" w:hAnsi="Times New Roman" w:cs="Times New Roman"/>
          <w:sz w:val="28"/>
          <w:szCs w:val="28"/>
          <w:lang w:val="uk-UA"/>
        </w:rPr>
        <w:pPrChange w:id="8230" w:author="RePack by Diakov" w:date="2021-12-15T12:49:00Z">
          <w:pPr>
            <w:spacing w:after="0" w:line="360" w:lineRule="auto"/>
            <w:ind w:firstLine="709"/>
          </w:pPr>
        </w:pPrChange>
      </w:pPr>
    </w:p>
    <w:p w14:paraId="55AB22BC" w14:textId="77777777" w:rsidR="005C2BF2" w:rsidRDefault="005C2BF2">
      <w:pPr>
        <w:rPr>
          <w:ins w:id="8231" w:author="RePack by Diakov" w:date="2022-01-16T14:54:00Z"/>
          <w:rFonts w:ascii="Times New Roman" w:eastAsia="Times New Roman" w:hAnsi="Times New Roman" w:cs="Times New Roman"/>
          <w:b/>
          <w:color w:val="000000"/>
          <w:sz w:val="28"/>
          <w:szCs w:val="28"/>
        </w:rPr>
      </w:pPr>
      <w:ins w:id="8232" w:author="RePack by Diakov" w:date="2022-01-16T14:54:00Z">
        <w:r>
          <w:rPr>
            <w:rFonts w:ascii="Times New Roman" w:eastAsia="Times New Roman" w:hAnsi="Times New Roman" w:cs="Times New Roman"/>
            <w:b/>
            <w:color w:val="000000"/>
            <w:sz w:val="28"/>
            <w:szCs w:val="28"/>
          </w:rPr>
          <w:br w:type="page"/>
        </w:r>
      </w:ins>
    </w:p>
    <w:p w14:paraId="13933B3E" w14:textId="6D7C8E03" w:rsidR="005C2BF2" w:rsidRPr="005C2BF2" w:rsidRDefault="005C2BF2">
      <w:pPr>
        <w:pBdr>
          <w:top w:val="nil"/>
          <w:left w:val="nil"/>
          <w:bottom w:val="nil"/>
          <w:right w:val="nil"/>
          <w:between w:val="nil"/>
        </w:pBdr>
        <w:spacing w:after="0" w:line="360" w:lineRule="auto"/>
        <w:jc w:val="right"/>
        <w:rPr>
          <w:ins w:id="8233" w:author="RePack by Diakov" w:date="2022-01-16T14:54:00Z"/>
          <w:color w:val="000000"/>
          <w:sz w:val="28"/>
          <w:szCs w:val="28"/>
          <w:lang w:val="uk-UA"/>
          <w:rPrChange w:id="8234" w:author="RePack by Diakov" w:date="2022-01-16T14:54:00Z">
            <w:rPr>
              <w:ins w:id="8235" w:author="RePack by Diakov" w:date="2022-01-16T14:54:00Z"/>
              <w:color w:val="000000"/>
              <w:sz w:val="28"/>
              <w:szCs w:val="28"/>
            </w:rPr>
          </w:rPrChange>
        </w:rPr>
        <w:pPrChange w:id="8236" w:author="Lenovo" w:date="2022-01-19T10:01:00Z">
          <w:pPr>
            <w:pBdr>
              <w:top w:val="nil"/>
              <w:left w:val="nil"/>
              <w:bottom w:val="nil"/>
              <w:right w:val="nil"/>
              <w:between w:val="nil"/>
            </w:pBdr>
            <w:spacing w:line="360" w:lineRule="auto"/>
            <w:jc w:val="center"/>
          </w:pPr>
        </w:pPrChange>
      </w:pPr>
      <w:ins w:id="8237" w:author="RePack by Diakov" w:date="2022-01-16T14:54:00Z">
        <w:r>
          <w:rPr>
            <w:rFonts w:ascii="Times New Roman" w:eastAsia="Times New Roman" w:hAnsi="Times New Roman" w:cs="Times New Roman"/>
            <w:b/>
            <w:color w:val="000000"/>
            <w:sz w:val="28"/>
            <w:szCs w:val="28"/>
          </w:rPr>
          <w:lastRenderedPageBreak/>
          <w:t xml:space="preserve">Додаток </w:t>
        </w:r>
        <w:r>
          <w:rPr>
            <w:rFonts w:ascii="Times New Roman" w:eastAsia="Times New Roman" w:hAnsi="Times New Roman" w:cs="Times New Roman"/>
            <w:b/>
            <w:color w:val="000000"/>
            <w:sz w:val="28"/>
            <w:szCs w:val="28"/>
            <w:lang w:val="uk-UA"/>
          </w:rPr>
          <w:t>Б</w:t>
        </w:r>
      </w:ins>
    </w:p>
    <w:p w14:paraId="3A9A3381" w14:textId="4CA208B3" w:rsidR="005C2BF2" w:rsidRDefault="005C2BF2">
      <w:pPr>
        <w:spacing w:after="0" w:line="360" w:lineRule="auto"/>
        <w:jc w:val="center"/>
        <w:rPr>
          <w:ins w:id="8238" w:author="RePack by Diakov" w:date="2022-01-16T14:54:00Z"/>
          <w:rFonts w:ascii="Times New Roman" w:eastAsia="Times New Roman" w:hAnsi="Times New Roman" w:cs="Times New Roman"/>
          <w:b/>
          <w:color w:val="000000"/>
          <w:sz w:val="28"/>
          <w:szCs w:val="28"/>
        </w:rPr>
        <w:pPrChange w:id="8239" w:author="RePack by Diakov" w:date="2022-01-16T14:54:00Z">
          <w:pPr>
            <w:spacing w:after="0" w:line="360" w:lineRule="auto"/>
            <w:ind w:firstLine="709"/>
          </w:pPr>
        </w:pPrChange>
      </w:pPr>
      <w:ins w:id="8240" w:author="RePack by Diakov" w:date="2022-01-16T14:55:00Z">
        <w:r w:rsidRPr="006D3637">
          <w:rPr>
            <w:rFonts w:ascii="Times New Roman" w:hAnsi="Times New Roman" w:cs="Times New Roman"/>
            <w:b/>
            <w:bCs/>
            <w:sz w:val="28"/>
            <w:szCs w:val="28"/>
            <w:lang w:val="uk-UA"/>
          </w:rPr>
          <w:t xml:space="preserve">Відтворення ідіостилю Д. Кіза в українському </w:t>
        </w:r>
        <w:r>
          <w:rPr>
            <w:rFonts w:ascii="Times New Roman" w:hAnsi="Times New Roman" w:cs="Times New Roman"/>
            <w:b/>
            <w:bCs/>
            <w:sz w:val="28"/>
            <w:szCs w:val="28"/>
            <w:lang w:val="uk-UA"/>
          </w:rPr>
          <w:t xml:space="preserve">та російському </w:t>
        </w:r>
        <w:r w:rsidRPr="006D3637">
          <w:rPr>
            <w:rFonts w:ascii="Times New Roman" w:hAnsi="Times New Roman" w:cs="Times New Roman"/>
            <w:b/>
            <w:bCs/>
            <w:sz w:val="28"/>
            <w:szCs w:val="28"/>
            <w:lang w:val="uk-UA"/>
          </w:rPr>
          <w:t>перекладі</w:t>
        </w:r>
      </w:ins>
    </w:p>
    <w:p w14:paraId="2EB61780" w14:textId="2E896044" w:rsidR="005C2BF2" w:rsidRDefault="005C2BF2">
      <w:pPr>
        <w:spacing w:after="0" w:line="360" w:lineRule="auto"/>
        <w:rPr>
          <w:ins w:id="8241" w:author="RePack by Diakov" w:date="2022-01-16T14:55:00Z"/>
          <w:rFonts w:ascii="Times New Roman" w:eastAsia="Times New Roman" w:hAnsi="Times New Roman" w:cs="Times New Roman"/>
          <w:b/>
          <w:color w:val="000000"/>
          <w:sz w:val="28"/>
          <w:szCs w:val="28"/>
        </w:rPr>
        <w:pPrChange w:id="8242" w:author="RePack by Diakov" w:date="2022-01-16T14:55:00Z">
          <w:pPr>
            <w:spacing w:after="0" w:line="360" w:lineRule="auto"/>
            <w:ind w:firstLine="709"/>
          </w:pPr>
        </w:pPrChange>
      </w:pPr>
    </w:p>
    <w:tbl>
      <w:tblPr>
        <w:tblStyle w:val="af4"/>
        <w:tblW w:w="0" w:type="auto"/>
        <w:tblLook w:val="04A0" w:firstRow="1" w:lastRow="0" w:firstColumn="1" w:lastColumn="0" w:noHBand="0" w:noVBand="1"/>
        <w:tblPrChange w:id="8243" w:author="RePack by Diakov" w:date="2022-01-16T14:56:00Z">
          <w:tblPr>
            <w:tblStyle w:val="af4"/>
            <w:tblW w:w="0" w:type="auto"/>
            <w:tblLook w:val="04A0" w:firstRow="1" w:lastRow="0" w:firstColumn="1" w:lastColumn="0" w:noHBand="0" w:noVBand="1"/>
          </w:tblPr>
        </w:tblPrChange>
      </w:tblPr>
      <w:tblGrid>
        <w:gridCol w:w="597"/>
        <w:gridCol w:w="1522"/>
        <w:gridCol w:w="1662"/>
        <w:gridCol w:w="1971"/>
        <w:gridCol w:w="1926"/>
        <w:gridCol w:w="1950"/>
        <w:tblGridChange w:id="8244">
          <w:tblGrid>
            <w:gridCol w:w="594"/>
            <w:gridCol w:w="3"/>
            <w:gridCol w:w="1522"/>
            <w:gridCol w:w="32"/>
            <w:gridCol w:w="1630"/>
            <w:gridCol w:w="23"/>
            <w:gridCol w:w="1948"/>
            <w:gridCol w:w="11"/>
            <w:gridCol w:w="1915"/>
            <w:gridCol w:w="11"/>
            <w:gridCol w:w="1939"/>
          </w:tblGrid>
        </w:tblGridChange>
      </w:tblGrid>
      <w:tr w:rsidR="00AA7B3E" w:rsidRPr="00AA7B3E" w14:paraId="17D89D78" w14:textId="77777777" w:rsidTr="00AA7B3E">
        <w:trPr>
          <w:ins w:id="8245" w:author="RePack by Diakov" w:date="2022-01-16T14:55:00Z"/>
        </w:trPr>
        <w:tc>
          <w:tcPr>
            <w:tcW w:w="617" w:type="dxa"/>
            <w:vAlign w:val="center"/>
            <w:tcPrChange w:id="8246" w:author="RePack by Diakov" w:date="2022-01-16T14:56:00Z">
              <w:tcPr>
                <w:tcW w:w="617" w:type="dxa"/>
              </w:tcPr>
            </w:tcPrChange>
          </w:tcPr>
          <w:p w14:paraId="3DE6CF66" w14:textId="77777777" w:rsidR="00AA7B3E" w:rsidRPr="00AA7B3E" w:rsidRDefault="00AA7B3E">
            <w:pPr>
              <w:jc w:val="center"/>
              <w:rPr>
                <w:ins w:id="8247" w:author="RePack by Diakov" w:date="2022-01-16T14:55:00Z"/>
                <w:rFonts w:ascii="Times New Roman" w:hAnsi="Times New Roman" w:cs="Times New Roman"/>
                <w:bCs/>
                <w:sz w:val="24"/>
                <w:szCs w:val="24"/>
                <w:lang w:val="uk-UA"/>
                <w:rPrChange w:id="8248" w:author="RePack by Diakov" w:date="2022-01-16T14:56:00Z">
                  <w:rPr>
                    <w:ins w:id="8249" w:author="RePack by Diakov" w:date="2022-01-16T14:55:00Z"/>
                    <w:rFonts w:ascii="Times New Roman" w:hAnsi="Times New Roman" w:cs="Times New Roman"/>
                    <w:b/>
                    <w:bCs/>
                    <w:sz w:val="28"/>
                    <w:szCs w:val="28"/>
                    <w:lang w:val="uk-UA"/>
                  </w:rPr>
                </w:rPrChange>
              </w:rPr>
              <w:pPrChange w:id="8250" w:author="Admin" w:date="2022-01-16T14:56:00Z">
                <w:pPr>
                  <w:jc w:val="both"/>
                </w:pPr>
              </w:pPrChange>
            </w:pPr>
            <w:ins w:id="8251" w:author="RePack by Diakov" w:date="2022-01-16T14:55:00Z">
              <w:r w:rsidRPr="00AA7B3E">
                <w:rPr>
                  <w:rFonts w:ascii="Times New Roman" w:hAnsi="Times New Roman" w:cs="Times New Roman"/>
                  <w:bCs/>
                  <w:sz w:val="24"/>
                  <w:szCs w:val="24"/>
                  <w:lang w:val="uk-UA"/>
                  <w:rPrChange w:id="8252" w:author="RePack by Diakov" w:date="2022-01-16T14:56:00Z">
                    <w:rPr>
                      <w:rFonts w:ascii="Times New Roman" w:hAnsi="Times New Roman" w:cs="Times New Roman"/>
                      <w:b/>
                      <w:bCs/>
                      <w:sz w:val="28"/>
                      <w:szCs w:val="28"/>
                      <w:lang w:val="uk-UA"/>
                    </w:rPr>
                  </w:rPrChange>
                </w:rPr>
                <w:t>№ п/п</w:t>
              </w:r>
            </w:ins>
          </w:p>
        </w:tc>
        <w:tc>
          <w:tcPr>
            <w:tcW w:w="1722" w:type="dxa"/>
            <w:vAlign w:val="center"/>
            <w:tcPrChange w:id="8253" w:author="RePack by Diakov" w:date="2022-01-16T14:56:00Z">
              <w:tcPr>
                <w:tcW w:w="1722" w:type="dxa"/>
                <w:gridSpan w:val="3"/>
              </w:tcPr>
            </w:tcPrChange>
          </w:tcPr>
          <w:p w14:paraId="5AAF50B9" w14:textId="77777777" w:rsidR="00AA7B3E" w:rsidRPr="00AA7B3E" w:rsidRDefault="00AA7B3E">
            <w:pPr>
              <w:jc w:val="center"/>
              <w:rPr>
                <w:ins w:id="8254" w:author="RePack by Diakov" w:date="2022-01-16T14:55:00Z"/>
                <w:rFonts w:ascii="Times New Roman" w:hAnsi="Times New Roman" w:cs="Times New Roman"/>
                <w:bCs/>
                <w:sz w:val="24"/>
                <w:szCs w:val="24"/>
                <w:lang w:val="uk-UA"/>
                <w:rPrChange w:id="8255" w:author="RePack by Diakov" w:date="2022-01-16T14:56:00Z">
                  <w:rPr>
                    <w:ins w:id="8256" w:author="RePack by Diakov" w:date="2022-01-16T14:55:00Z"/>
                    <w:rFonts w:ascii="Times New Roman" w:hAnsi="Times New Roman" w:cs="Times New Roman"/>
                    <w:b/>
                    <w:bCs/>
                    <w:sz w:val="28"/>
                    <w:szCs w:val="28"/>
                    <w:lang w:val="uk-UA"/>
                  </w:rPr>
                </w:rPrChange>
              </w:rPr>
              <w:pPrChange w:id="8257" w:author="Admin" w:date="2022-01-16T14:56:00Z">
                <w:pPr>
                  <w:jc w:val="both"/>
                </w:pPr>
              </w:pPrChange>
            </w:pPr>
            <w:ins w:id="8258" w:author="RePack by Diakov" w:date="2022-01-16T14:55:00Z">
              <w:r w:rsidRPr="00AA7B3E">
                <w:rPr>
                  <w:rFonts w:ascii="Times New Roman" w:hAnsi="Times New Roman" w:cs="Times New Roman"/>
                  <w:bCs/>
                  <w:sz w:val="24"/>
                  <w:szCs w:val="24"/>
                  <w:lang w:val="uk-UA"/>
                  <w:rPrChange w:id="8259" w:author="RePack by Diakov" w:date="2022-01-16T14:56:00Z">
                    <w:rPr>
                      <w:rFonts w:ascii="Times New Roman" w:hAnsi="Times New Roman" w:cs="Times New Roman"/>
                      <w:b/>
                      <w:bCs/>
                      <w:sz w:val="28"/>
                      <w:szCs w:val="28"/>
                      <w:lang w:val="uk-UA"/>
                    </w:rPr>
                  </w:rPrChange>
                </w:rPr>
                <w:t>Засоби вираження ідіостилю</w:t>
              </w:r>
            </w:ins>
          </w:p>
        </w:tc>
        <w:tc>
          <w:tcPr>
            <w:tcW w:w="1749" w:type="dxa"/>
            <w:vAlign w:val="center"/>
            <w:tcPrChange w:id="8260" w:author="RePack by Diakov" w:date="2022-01-16T14:56:00Z">
              <w:tcPr>
                <w:tcW w:w="1749" w:type="dxa"/>
                <w:gridSpan w:val="2"/>
              </w:tcPr>
            </w:tcPrChange>
          </w:tcPr>
          <w:p w14:paraId="43455D77" w14:textId="49D80A9C" w:rsidR="00AA7B3E" w:rsidRPr="00AA7B3E" w:rsidRDefault="00AA7B3E">
            <w:pPr>
              <w:jc w:val="center"/>
              <w:rPr>
                <w:ins w:id="8261" w:author="RePack by Diakov" w:date="2022-01-16T14:56:00Z"/>
                <w:rFonts w:ascii="Times New Roman" w:hAnsi="Times New Roman" w:cs="Times New Roman"/>
                <w:sz w:val="24"/>
                <w:szCs w:val="24"/>
                <w:lang w:val="uk-UA"/>
              </w:rPr>
              <w:pPrChange w:id="8262" w:author="Admin" w:date="2022-01-16T14:56:00Z">
                <w:pPr>
                  <w:jc w:val="both"/>
                </w:pPr>
              </w:pPrChange>
            </w:pPr>
            <w:ins w:id="8263" w:author="RePack by Diakov" w:date="2022-01-16T14:55:00Z">
              <w:r w:rsidRPr="00AA7B3E">
                <w:rPr>
                  <w:rFonts w:ascii="Times New Roman" w:hAnsi="Times New Roman" w:cs="Times New Roman"/>
                  <w:sz w:val="24"/>
                  <w:szCs w:val="24"/>
                  <w:lang w:val="uk-UA"/>
                  <w:rPrChange w:id="8264" w:author="RePack by Diakov" w:date="2022-01-16T14:56:00Z">
                    <w:rPr>
                      <w:rFonts w:ascii="Times New Roman" w:hAnsi="Times New Roman" w:cs="Times New Roman"/>
                      <w:sz w:val="28"/>
                      <w:szCs w:val="28"/>
                      <w:lang w:val="uk-UA"/>
                    </w:rPr>
                  </w:rPrChange>
                </w:rPr>
                <w:t>Переклад</w:t>
              </w:r>
            </w:ins>
          </w:p>
          <w:p w14:paraId="12B8ACCA" w14:textId="2316F86E" w:rsidR="00AA7B3E" w:rsidRPr="00AA7B3E" w:rsidRDefault="00AA7B3E">
            <w:pPr>
              <w:jc w:val="center"/>
              <w:rPr>
                <w:ins w:id="8265" w:author="RePack by Diakov" w:date="2022-01-16T14:55:00Z"/>
                <w:rFonts w:ascii="Times New Roman" w:hAnsi="Times New Roman" w:cs="Times New Roman"/>
                <w:sz w:val="24"/>
                <w:szCs w:val="24"/>
                <w:lang w:val="uk-UA"/>
                <w:rPrChange w:id="8266" w:author="RePack by Diakov" w:date="2022-01-16T14:56:00Z">
                  <w:rPr>
                    <w:ins w:id="8267" w:author="RePack by Diakov" w:date="2022-01-16T14:55:00Z"/>
                    <w:rFonts w:ascii="Times New Roman" w:hAnsi="Times New Roman" w:cs="Times New Roman"/>
                    <w:sz w:val="28"/>
                    <w:szCs w:val="28"/>
                    <w:lang w:val="uk-UA"/>
                  </w:rPr>
                </w:rPrChange>
              </w:rPr>
              <w:pPrChange w:id="8268" w:author="Admin" w:date="2022-01-16T14:56:00Z">
                <w:pPr>
                  <w:jc w:val="both"/>
                </w:pPr>
              </w:pPrChange>
            </w:pPr>
            <w:ins w:id="8269" w:author="RePack by Diakov" w:date="2022-01-16T14:55:00Z">
              <w:r w:rsidRPr="00AA7B3E">
                <w:rPr>
                  <w:rFonts w:ascii="Times New Roman" w:hAnsi="Times New Roman" w:cs="Times New Roman"/>
                  <w:sz w:val="24"/>
                  <w:szCs w:val="24"/>
                  <w:lang w:val="uk-UA"/>
                  <w:rPrChange w:id="8270" w:author="RePack by Diakov" w:date="2022-01-16T14:56:00Z">
                    <w:rPr>
                      <w:rFonts w:ascii="Times New Roman" w:hAnsi="Times New Roman" w:cs="Times New Roman"/>
                      <w:sz w:val="28"/>
                      <w:szCs w:val="28"/>
                      <w:lang w:val="uk-UA"/>
                    </w:rPr>
                  </w:rPrChange>
                </w:rPr>
                <w:t>В. Шовкуна</w:t>
              </w:r>
            </w:ins>
          </w:p>
        </w:tc>
        <w:tc>
          <w:tcPr>
            <w:tcW w:w="2088" w:type="dxa"/>
            <w:vAlign w:val="center"/>
            <w:tcPrChange w:id="8271" w:author="RePack by Diakov" w:date="2022-01-16T14:56:00Z">
              <w:tcPr>
                <w:tcW w:w="2088" w:type="dxa"/>
                <w:gridSpan w:val="2"/>
              </w:tcPr>
            </w:tcPrChange>
          </w:tcPr>
          <w:p w14:paraId="51C98438" w14:textId="77777777" w:rsidR="00AA7B3E" w:rsidRPr="00AA7B3E" w:rsidRDefault="00AA7B3E">
            <w:pPr>
              <w:jc w:val="center"/>
              <w:rPr>
                <w:ins w:id="8272" w:author="RePack by Diakov" w:date="2022-01-16T14:55:00Z"/>
                <w:rFonts w:ascii="Times New Roman" w:hAnsi="Times New Roman" w:cs="Times New Roman"/>
                <w:sz w:val="24"/>
                <w:szCs w:val="24"/>
                <w:lang w:val="uk-UA"/>
                <w:rPrChange w:id="8273" w:author="RePack by Diakov" w:date="2022-01-16T14:56:00Z">
                  <w:rPr>
                    <w:ins w:id="8274" w:author="RePack by Diakov" w:date="2022-01-16T14:55:00Z"/>
                    <w:rFonts w:ascii="Times New Roman" w:hAnsi="Times New Roman" w:cs="Times New Roman"/>
                    <w:sz w:val="28"/>
                    <w:szCs w:val="28"/>
                    <w:lang w:val="uk-UA"/>
                  </w:rPr>
                </w:rPrChange>
              </w:rPr>
              <w:pPrChange w:id="8275" w:author="Admin" w:date="2022-01-16T14:56:00Z">
                <w:pPr>
                  <w:jc w:val="both"/>
                </w:pPr>
              </w:pPrChange>
            </w:pPr>
            <w:ins w:id="8276" w:author="RePack by Diakov" w:date="2022-01-16T14:55:00Z">
              <w:r w:rsidRPr="00AA7B3E">
                <w:rPr>
                  <w:rFonts w:ascii="Times New Roman" w:hAnsi="Times New Roman" w:cs="Times New Roman"/>
                  <w:sz w:val="24"/>
                  <w:szCs w:val="24"/>
                  <w:lang w:val="uk-UA"/>
                  <w:rPrChange w:id="8277" w:author="RePack by Diakov" w:date="2022-01-16T14:56:00Z">
                    <w:rPr>
                      <w:rFonts w:ascii="Times New Roman" w:hAnsi="Times New Roman" w:cs="Times New Roman"/>
                      <w:sz w:val="28"/>
                      <w:szCs w:val="28"/>
                      <w:lang w:val="uk-UA"/>
                    </w:rPr>
                  </w:rPrChange>
                </w:rPr>
                <w:t>Трансформація</w:t>
              </w:r>
            </w:ins>
          </w:p>
        </w:tc>
        <w:tc>
          <w:tcPr>
            <w:tcW w:w="1350" w:type="dxa"/>
            <w:vAlign w:val="center"/>
            <w:tcPrChange w:id="8278" w:author="RePack by Diakov" w:date="2022-01-16T14:56:00Z">
              <w:tcPr>
                <w:tcW w:w="1350" w:type="dxa"/>
                <w:gridSpan w:val="2"/>
              </w:tcPr>
            </w:tcPrChange>
          </w:tcPr>
          <w:p w14:paraId="7F66E7D8" w14:textId="001BE535" w:rsidR="00AA7B3E" w:rsidRPr="00AA7B3E" w:rsidRDefault="00AA7B3E">
            <w:pPr>
              <w:jc w:val="center"/>
              <w:rPr>
                <w:ins w:id="8279" w:author="RePack by Diakov" w:date="2022-01-16T14:56:00Z"/>
                <w:rFonts w:ascii="Times New Roman" w:hAnsi="Times New Roman" w:cs="Times New Roman"/>
                <w:sz w:val="24"/>
                <w:szCs w:val="24"/>
                <w:lang w:val="uk-UA"/>
              </w:rPr>
              <w:pPrChange w:id="8280" w:author="Admin" w:date="2022-01-16T14:56:00Z">
                <w:pPr>
                  <w:jc w:val="both"/>
                </w:pPr>
              </w:pPrChange>
            </w:pPr>
            <w:ins w:id="8281" w:author="RePack by Diakov" w:date="2022-01-16T14:55:00Z">
              <w:r w:rsidRPr="00AA7B3E">
                <w:rPr>
                  <w:rFonts w:ascii="Times New Roman" w:hAnsi="Times New Roman" w:cs="Times New Roman"/>
                  <w:sz w:val="24"/>
                  <w:szCs w:val="24"/>
                  <w:lang w:val="uk-UA"/>
                  <w:rPrChange w:id="8282" w:author="RePack by Diakov" w:date="2022-01-16T14:56:00Z">
                    <w:rPr>
                      <w:rFonts w:ascii="Times New Roman" w:hAnsi="Times New Roman" w:cs="Times New Roman"/>
                      <w:sz w:val="28"/>
                      <w:szCs w:val="28"/>
                      <w:lang w:val="uk-UA"/>
                    </w:rPr>
                  </w:rPrChange>
                </w:rPr>
                <w:t>Переклад</w:t>
              </w:r>
            </w:ins>
          </w:p>
          <w:p w14:paraId="3AE23315" w14:textId="02BBF306" w:rsidR="00AA7B3E" w:rsidRPr="00AA7B3E" w:rsidRDefault="00AA7B3E">
            <w:pPr>
              <w:jc w:val="center"/>
              <w:rPr>
                <w:ins w:id="8283" w:author="RePack by Diakov" w:date="2022-01-16T14:55:00Z"/>
                <w:rFonts w:ascii="Times New Roman" w:hAnsi="Times New Roman" w:cs="Times New Roman"/>
                <w:sz w:val="24"/>
                <w:szCs w:val="24"/>
                <w:lang w:val="uk-UA"/>
                <w:rPrChange w:id="8284" w:author="RePack by Diakov" w:date="2022-01-16T14:56:00Z">
                  <w:rPr>
                    <w:ins w:id="8285" w:author="RePack by Diakov" w:date="2022-01-16T14:55:00Z"/>
                    <w:rFonts w:ascii="Times New Roman" w:hAnsi="Times New Roman" w:cs="Times New Roman"/>
                    <w:sz w:val="28"/>
                    <w:szCs w:val="28"/>
                    <w:lang w:val="uk-UA"/>
                  </w:rPr>
                </w:rPrChange>
              </w:rPr>
              <w:pPrChange w:id="8286" w:author="Admin" w:date="2022-01-16T14:56:00Z">
                <w:pPr>
                  <w:jc w:val="both"/>
                </w:pPr>
              </w:pPrChange>
            </w:pPr>
            <w:ins w:id="8287" w:author="RePack by Diakov" w:date="2022-01-16T14:55:00Z">
              <w:r w:rsidRPr="00AA7B3E">
                <w:rPr>
                  <w:rFonts w:ascii="Times New Roman" w:hAnsi="Times New Roman" w:cs="Times New Roman"/>
                  <w:sz w:val="24"/>
                  <w:szCs w:val="24"/>
                  <w:lang w:val="uk-UA"/>
                  <w:rPrChange w:id="8288" w:author="RePack by Diakov" w:date="2022-01-16T14:56:00Z">
                    <w:rPr>
                      <w:rFonts w:ascii="Times New Roman" w:hAnsi="Times New Roman" w:cs="Times New Roman"/>
                      <w:sz w:val="28"/>
                      <w:szCs w:val="28"/>
                      <w:lang w:val="uk-UA"/>
                    </w:rPr>
                  </w:rPrChange>
                </w:rPr>
                <w:t>С. Шарова</w:t>
              </w:r>
            </w:ins>
          </w:p>
        </w:tc>
        <w:tc>
          <w:tcPr>
            <w:tcW w:w="2045" w:type="dxa"/>
            <w:vAlign w:val="center"/>
            <w:tcPrChange w:id="8289" w:author="RePack by Diakov" w:date="2022-01-16T14:56:00Z">
              <w:tcPr>
                <w:tcW w:w="2045" w:type="dxa"/>
              </w:tcPr>
            </w:tcPrChange>
          </w:tcPr>
          <w:p w14:paraId="12CE8532" w14:textId="77777777" w:rsidR="00AA7B3E" w:rsidRPr="00AA7B3E" w:rsidRDefault="00AA7B3E">
            <w:pPr>
              <w:jc w:val="center"/>
              <w:rPr>
                <w:ins w:id="8290" w:author="RePack by Diakov" w:date="2022-01-16T14:55:00Z"/>
                <w:rFonts w:ascii="Times New Roman" w:hAnsi="Times New Roman" w:cs="Times New Roman"/>
                <w:sz w:val="24"/>
                <w:szCs w:val="24"/>
                <w:lang w:val="uk-UA"/>
                <w:rPrChange w:id="8291" w:author="RePack by Diakov" w:date="2022-01-16T14:56:00Z">
                  <w:rPr>
                    <w:ins w:id="8292" w:author="RePack by Diakov" w:date="2022-01-16T14:55:00Z"/>
                    <w:rFonts w:ascii="Times New Roman" w:hAnsi="Times New Roman" w:cs="Times New Roman"/>
                    <w:sz w:val="28"/>
                    <w:szCs w:val="28"/>
                    <w:lang w:val="uk-UA"/>
                  </w:rPr>
                </w:rPrChange>
              </w:rPr>
              <w:pPrChange w:id="8293" w:author="Admin" w:date="2022-01-16T14:56:00Z">
                <w:pPr>
                  <w:jc w:val="both"/>
                </w:pPr>
              </w:pPrChange>
            </w:pPr>
            <w:ins w:id="8294" w:author="RePack by Diakov" w:date="2022-01-16T14:55:00Z">
              <w:r w:rsidRPr="00AA7B3E">
                <w:rPr>
                  <w:rFonts w:ascii="Times New Roman" w:hAnsi="Times New Roman" w:cs="Times New Roman"/>
                  <w:sz w:val="24"/>
                  <w:szCs w:val="24"/>
                  <w:lang w:val="uk-UA"/>
                  <w:rPrChange w:id="8295" w:author="RePack by Diakov" w:date="2022-01-16T14:56:00Z">
                    <w:rPr>
                      <w:rFonts w:ascii="Times New Roman" w:hAnsi="Times New Roman" w:cs="Times New Roman"/>
                      <w:sz w:val="28"/>
                      <w:szCs w:val="28"/>
                      <w:lang w:val="uk-UA"/>
                    </w:rPr>
                  </w:rPrChange>
                </w:rPr>
                <w:t>Трансформація</w:t>
              </w:r>
            </w:ins>
          </w:p>
        </w:tc>
      </w:tr>
      <w:tr w:rsidR="00AA7B3E" w:rsidRPr="00AA7B3E" w14:paraId="101D0C24" w14:textId="77777777" w:rsidTr="00DC74CF">
        <w:trPr>
          <w:ins w:id="8296" w:author="RePack by Diakov" w:date="2022-01-16T14:55:00Z"/>
        </w:trPr>
        <w:tc>
          <w:tcPr>
            <w:tcW w:w="617" w:type="dxa"/>
          </w:tcPr>
          <w:p w14:paraId="6C1DB0F3" w14:textId="77777777" w:rsidR="00AA7B3E" w:rsidRPr="00AA7B3E" w:rsidRDefault="00AA7B3E">
            <w:pPr>
              <w:jc w:val="both"/>
              <w:rPr>
                <w:ins w:id="8297" w:author="RePack by Diakov" w:date="2022-01-16T14:55:00Z"/>
                <w:rFonts w:ascii="Times New Roman" w:hAnsi="Times New Roman" w:cs="Times New Roman"/>
                <w:sz w:val="24"/>
                <w:szCs w:val="24"/>
                <w:lang w:val="uk-UA"/>
                <w:rPrChange w:id="8298" w:author="RePack by Diakov" w:date="2022-01-16T14:56:00Z">
                  <w:rPr>
                    <w:ins w:id="8299" w:author="RePack by Diakov" w:date="2022-01-16T14:55:00Z"/>
                    <w:rFonts w:ascii="Times New Roman" w:hAnsi="Times New Roman" w:cs="Times New Roman"/>
                    <w:sz w:val="28"/>
                    <w:szCs w:val="28"/>
                    <w:lang w:val="uk-UA"/>
                  </w:rPr>
                </w:rPrChange>
              </w:rPr>
            </w:pPr>
            <w:ins w:id="8300" w:author="RePack by Diakov" w:date="2022-01-16T14:55:00Z">
              <w:r w:rsidRPr="00AA7B3E">
                <w:rPr>
                  <w:rFonts w:ascii="Times New Roman" w:hAnsi="Times New Roman" w:cs="Times New Roman"/>
                  <w:sz w:val="24"/>
                  <w:szCs w:val="24"/>
                  <w:lang w:val="uk-UA"/>
                  <w:rPrChange w:id="8301" w:author="RePack by Diakov" w:date="2022-01-16T14:56:00Z">
                    <w:rPr>
                      <w:rFonts w:ascii="Times New Roman" w:hAnsi="Times New Roman" w:cs="Times New Roman"/>
                      <w:sz w:val="28"/>
                      <w:szCs w:val="28"/>
                      <w:lang w:val="uk-UA"/>
                    </w:rPr>
                  </w:rPrChange>
                </w:rPr>
                <w:t>1</w:t>
              </w:r>
            </w:ins>
          </w:p>
        </w:tc>
        <w:tc>
          <w:tcPr>
            <w:tcW w:w="1722" w:type="dxa"/>
          </w:tcPr>
          <w:p w14:paraId="4A1A487F" w14:textId="77777777" w:rsidR="00AA7B3E" w:rsidRPr="00AA7B3E" w:rsidRDefault="00AA7B3E">
            <w:pPr>
              <w:jc w:val="both"/>
              <w:rPr>
                <w:ins w:id="8302" w:author="RePack by Diakov" w:date="2022-01-16T14:55:00Z"/>
                <w:rFonts w:ascii="Times New Roman" w:hAnsi="Times New Roman" w:cs="Times New Roman"/>
                <w:sz w:val="24"/>
                <w:szCs w:val="24"/>
                <w:lang w:val="uk-UA"/>
                <w:rPrChange w:id="8303" w:author="RePack by Diakov" w:date="2022-01-16T14:56:00Z">
                  <w:rPr>
                    <w:ins w:id="8304" w:author="RePack by Diakov" w:date="2022-01-16T14:55:00Z"/>
                    <w:rFonts w:ascii="Times New Roman" w:hAnsi="Times New Roman" w:cs="Times New Roman"/>
                    <w:sz w:val="28"/>
                    <w:szCs w:val="28"/>
                    <w:lang w:val="uk-UA"/>
                  </w:rPr>
                </w:rPrChange>
              </w:rPr>
            </w:pPr>
            <w:ins w:id="8305" w:author="RePack by Diakov" w:date="2022-01-16T14:55:00Z">
              <w:r w:rsidRPr="00AA7B3E">
                <w:rPr>
                  <w:rFonts w:ascii="Times New Roman" w:hAnsi="Times New Roman" w:cs="Times New Roman"/>
                  <w:sz w:val="24"/>
                  <w:szCs w:val="24"/>
                  <w:lang w:val="en-US"/>
                  <w:rPrChange w:id="8306" w:author="RePack by Diakov" w:date="2022-01-16T14:56:00Z">
                    <w:rPr>
                      <w:rFonts w:ascii="Times New Roman" w:hAnsi="Times New Roman" w:cs="Times New Roman"/>
                      <w:sz w:val="28"/>
                      <w:szCs w:val="28"/>
                      <w:lang w:val="en-US"/>
                    </w:rPr>
                  </w:rPrChange>
                </w:rPr>
                <w:t>Remembir</w:t>
              </w:r>
            </w:ins>
          </w:p>
        </w:tc>
        <w:tc>
          <w:tcPr>
            <w:tcW w:w="1749" w:type="dxa"/>
          </w:tcPr>
          <w:p w14:paraId="6D5C1177" w14:textId="77777777" w:rsidR="00AA7B3E" w:rsidRPr="00AA7B3E" w:rsidRDefault="00AA7B3E">
            <w:pPr>
              <w:jc w:val="both"/>
              <w:rPr>
                <w:ins w:id="8307" w:author="RePack by Diakov" w:date="2022-01-16T14:55:00Z"/>
                <w:rFonts w:ascii="Times New Roman" w:hAnsi="Times New Roman" w:cs="Times New Roman"/>
                <w:sz w:val="24"/>
                <w:szCs w:val="24"/>
                <w:lang w:val="uk-UA"/>
                <w:rPrChange w:id="8308" w:author="RePack by Diakov" w:date="2022-01-16T14:56:00Z">
                  <w:rPr>
                    <w:ins w:id="8309" w:author="RePack by Diakov" w:date="2022-01-16T14:55:00Z"/>
                    <w:rFonts w:ascii="Times New Roman" w:hAnsi="Times New Roman" w:cs="Times New Roman"/>
                    <w:sz w:val="28"/>
                    <w:szCs w:val="28"/>
                    <w:lang w:val="uk-UA"/>
                  </w:rPr>
                </w:rPrChange>
              </w:rPr>
            </w:pPr>
            <w:ins w:id="8310" w:author="RePack by Diakov" w:date="2022-01-16T14:55:00Z">
              <w:r w:rsidRPr="00AA7B3E">
                <w:rPr>
                  <w:rFonts w:ascii="Times New Roman" w:hAnsi="Times New Roman" w:cs="Times New Roman"/>
                  <w:sz w:val="24"/>
                  <w:szCs w:val="24"/>
                  <w:lang w:val="uk-UA"/>
                  <w:rPrChange w:id="8311" w:author="RePack by Diakov" w:date="2022-01-16T14:56:00Z">
                    <w:rPr>
                      <w:rFonts w:ascii="Times New Roman" w:hAnsi="Times New Roman" w:cs="Times New Roman"/>
                      <w:sz w:val="28"/>
                      <w:szCs w:val="28"/>
                      <w:lang w:val="uk-UA"/>
                    </w:rPr>
                  </w:rPrChange>
                </w:rPr>
                <w:t>Споминав</w:t>
              </w:r>
            </w:ins>
          </w:p>
        </w:tc>
        <w:tc>
          <w:tcPr>
            <w:tcW w:w="2088" w:type="dxa"/>
          </w:tcPr>
          <w:p w14:paraId="00170090" w14:textId="77777777" w:rsidR="00AA7B3E" w:rsidRPr="00AA7B3E" w:rsidRDefault="00AA7B3E">
            <w:pPr>
              <w:jc w:val="both"/>
              <w:rPr>
                <w:ins w:id="8312" w:author="RePack by Diakov" w:date="2022-01-16T14:55:00Z"/>
                <w:rFonts w:ascii="Times New Roman" w:hAnsi="Times New Roman" w:cs="Times New Roman"/>
                <w:sz w:val="24"/>
                <w:szCs w:val="24"/>
                <w:lang w:val="uk-UA"/>
                <w:rPrChange w:id="8313" w:author="RePack by Diakov" w:date="2022-01-16T14:56:00Z">
                  <w:rPr>
                    <w:ins w:id="8314" w:author="RePack by Diakov" w:date="2022-01-16T14:55:00Z"/>
                    <w:rFonts w:ascii="Times New Roman" w:hAnsi="Times New Roman" w:cs="Times New Roman"/>
                    <w:sz w:val="28"/>
                    <w:szCs w:val="28"/>
                    <w:lang w:val="uk-UA"/>
                  </w:rPr>
                </w:rPrChange>
              </w:rPr>
            </w:pPr>
            <w:ins w:id="8315" w:author="RePack by Diakov" w:date="2022-01-16T14:55:00Z">
              <w:r w:rsidRPr="00AA7B3E">
                <w:rPr>
                  <w:rFonts w:ascii="Times New Roman" w:hAnsi="Times New Roman" w:cs="Times New Roman"/>
                  <w:sz w:val="24"/>
                  <w:szCs w:val="24"/>
                  <w:lang w:val="uk-UA"/>
                  <w:rPrChange w:id="8316" w:author="RePack by Diakov" w:date="2022-01-16T14:56:00Z">
                    <w:rPr>
                      <w:rFonts w:ascii="Times New Roman" w:hAnsi="Times New Roman" w:cs="Times New Roman"/>
                      <w:sz w:val="28"/>
                      <w:szCs w:val="28"/>
                      <w:lang w:val="uk-UA"/>
                    </w:rPr>
                  </w:rPrChange>
                </w:rPr>
                <w:t>Горизонтальна компенсація</w:t>
              </w:r>
            </w:ins>
          </w:p>
        </w:tc>
        <w:tc>
          <w:tcPr>
            <w:tcW w:w="1350" w:type="dxa"/>
          </w:tcPr>
          <w:p w14:paraId="0D7D5162" w14:textId="77777777" w:rsidR="00AA7B3E" w:rsidRPr="00AA7B3E" w:rsidRDefault="00AA7B3E">
            <w:pPr>
              <w:jc w:val="both"/>
              <w:rPr>
                <w:ins w:id="8317" w:author="RePack by Diakov" w:date="2022-01-16T14:55:00Z"/>
                <w:rFonts w:ascii="Times New Roman" w:hAnsi="Times New Roman" w:cs="Times New Roman"/>
                <w:sz w:val="24"/>
                <w:szCs w:val="24"/>
                <w:lang w:val="uk-UA"/>
                <w:rPrChange w:id="8318" w:author="RePack by Diakov" w:date="2022-01-16T14:56:00Z">
                  <w:rPr>
                    <w:ins w:id="8319" w:author="RePack by Diakov" w:date="2022-01-16T14:55:00Z"/>
                    <w:rFonts w:ascii="Times New Roman" w:hAnsi="Times New Roman" w:cs="Times New Roman"/>
                    <w:sz w:val="28"/>
                    <w:szCs w:val="28"/>
                    <w:lang w:val="uk-UA"/>
                  </w:rPr>
                </w:rPrChange>
              </w:rPr>
            </w:pPr>
            <w:ins w:id="8320" w:author="RePack by Diakov" w:date="2022-01-16T14:55:00Z">
              <w:r w:rsidRPr="00AA7B3E">
                <w:rPr>
                  <w:rFonts w:ascii="Times New Roman" w:hAnsi="Times New Roman" w:cs="Times New Roman"/>
                  <w:sz w:val="24"/>
                  <w:szCs w:val="24"/>
                  <w:lang w:val="uk-UA"/>
                  <w:rPrChange w:id="8321" w:author="RePack by Diakov" w:date="2022-01-16T14:56:00Z">
                    <w:rPr>
                      <w:rFonts w:ascii="Times New Roman" w:hAnsi="Times New Roman" w:cs="Times New Roman"/>
                      <w:sz w:val="28"/>
                      <w:szCs w:val="28"/>
                      <w:lang w:val="uk-UA"/>
                    </w:rPr>
                  </w:rPrChange>
                </w:rPr>
                <w:t>Помню</w:t>
              </w:r>
            </w:ins>
          </w:p>
        </w:tc>
        <w:tc>
          <w:tcPr>
            <w:tcW w:w="2045" w:type="dxa"/>
          </w:tcPr>
          <w:p w14:paraId="1BA7D181" w14:textId="77777777" w:rsidR="00AA7B3E" w:rsidRPr="00AA7B3E" w:rsidRDefault="00AA7B3E">
            <w:pPr>
              <w:jc w:val="both"/>
              <w:rPr>
                <w:ins w:id="8322" w:author="RePack by Diakov" w:date="2022-01-16T14:55:00Z"/>
                <w:rFonts w:ascii="Times New Roman" w:hAnsi="Times New Roman" w:cs="Times New Roman"/>
                <w:sz w:val="24"/>
                <w:szCs w:val="24"/>
                <w:lang w:val="uk-UA"/>
                <w:rPrChange w:id="8323" w:author="RePack by Diakov" w:date="2022-01-16T14:56:00Z">
                  <w:rPr>
                    <w:ins w:id="8324" w:author="RePack by Diakov" w:date="2022-01-16T14:55:00Z"/>
                    <w:rFonts w:ascii="Times New Roman" w:hAnsi="Times New Roman" w:cs="Times New Roman"/>
                    <w:sz w:val="28"/>
                    <w:szCs w:val="28"/>
                    <w:lang w:val="uk-UA"/>
                  </w:rPr>
                </w:rPrChange>
              </w:rPr>
            </w:pPr>
            <w:ins w:id="8325" w:author="RePack by Diakov" w:date="2022-01-16T14:55:00Z">
              <w:r w:rsidRPr="00AA7B3E">
                <w:rPr>
                  <w:rFonts w:ascii="Times New Roman" w:hAnsi="Times New Roman" w:cs="Times New Roman"/>
                  <w:sz w:val="24"/>
                  <w:szCs w:val="24"/>
                  <w:lang w:val="uk-UA"/>
                  <w:rPrChange w:id="8326" w:author="RePack by Diakov" w:date="2022-01-16T14:56:00Z">
                    <w:rPr>
                      <w:rFonts w:ascii="Times New Roman" w:hAnsi="Times New Roman" w:cs="Times New Roman"/>
                      <w:sz w:val="28"/>
                      <w:szCs w:val="28"/>
                      <w:lang w:val="uk-UA"/>
                    </w:rPr>
                  </w:rPrChange>
                </w:rPr>
                <w:t>Нейтралізація</w:t>
              </w:r>
            </w:ins>
          </w:p>
        </w:tc>
      </w:tr>
      <w:tr w:rsidR="00AA7B3E" w:rsidRPr="00AA7B3E" w14:paraId="2EDFC664" w14:textId="77777777" w:rsidTr="00DC74CF">
        <w:trPr>
          <w:ins w:id="8327" w:author="RePack by Diakov" w:date="2022-01-16T14:55:00Z"/>
        </w:trPr>
        <w:tc>
          <w:tcPr>
            <w:tcW w:w="617" w:type="dxa"/>
          </w:tcPr>
          <w:p w14:paraId="45676CE9" w14:textId="77777777" w:rsidR="00AA7B3E" w:rsidRPr="00AA7B3E" w:rsidRDefault="00AA7B3E">
            <w:pPr>
              <w:jc w:val="both"/>
              <w:rPr>
                <w:ins w:id="8328" w:author="RePack by Diakov" w:date="2022-01-16T14:55:00Z"/>
                <w:rFonts w:ascii="Times New Roman" w:hAnsi="Times New Roman" w:cs="Times New Roman"/>
                <w:sz w:val="24"/>
                <w:szCs w:val="24"/>
                <w:lang w:val="uk-UA"/>
                <w:rPrChange w:id="8329" w:author="RePack by Diakov" w:date="2022-01-16T14:56:00Z">
                  <w:rPr>
                    <w:ins w:id="8330" w:author="RePack by Diakov" w:date="2022-01-16T14:55:00Z"/>
                    <w:rFonts w:ascii="Times New Roman" w:hAnsi="Times New Roman" w:cs="Times New Roman"/>
                    <w:sz w:val="28"/>
                    <w:szCs w:val="28"/>
                    <w:lang w:val="uk-UA"/>
                  </w:rPr>
                </w:rPrChange>
              </w:rPr>
            </w:pPr>
            <w:ins w:id="8331" w:author="RePack by Diakov" w:date="2022-01-16T14:55:00Z">
              <w:r w:rsidRPr="00AA7B3E">
                <w:rPr>
                  <w:rFonts w:ascii="Times New Roman" w:hAnsi="Times New Roman" w:cs="Times New Roman"/>
                  <w:sz w:val="24"/>
                  <w:szCs w:val="24"/>
                  <w:lang w:val="uk-UA"/>
                  <w:rPrChange w:id="8332" w:author="RePack by Diakov" w:date="2022-01-16T14:56:00Z">
                    <w:rPr>
                      <w:rFonts w:ascii="Times New Roman" w:hAnsi="Times New Roman" w:cs="Times New Roman"/>
                      <w:sz w:val="28"/>
                      <w:szCs w:val="28"/>
                      <w:lang w:val="uk-UA"/>
                    </w:rPr>
                  </w:rPrChange>
                </w:rPr>
                <w:t>2</w:t>
              </w:r>
            </w:ins>
          </w:p>
        </w:tc>
        <w:tc>
          <w:tcPr>
            <w:tcW w:w="1722" w:type="dxa"/>
          </w:tcPr>
          <w:p w14:paraId="2BCA0A73" w14:textId="77777777" w:rsidR="00AA7B3E" w:rsidRPr="00AA7B3E" w:rsidRDefault="00AA7B3E">
            <w:pPr>
              <w:jc w:val="both"/>
              <w:rPr>
                <w:ins w:id="8333" w:author="RePack by Diakov" w:date="2022-01-16T14:55:00Z"/>
                <w:rFonts w:ascii="Times New Roman" w:hAnsi="Times New Roman" w:cs="Times New Roman"/>
                <w:sz w:val="24"/>
                <w:szCs w:val="24"/>
                <w:lang w:val="uk-UA"/>
                <w:rPrChange w:id="8334" w:author="RePack by Diakov" w:date="2022-01-16T14:56:00Z">
                  <w:rPr>
                    <w:ins w:id="8335" w:author="RePack by Diakov" w:date="2022-01-16T14:55:00Z"/>
                    <w:rFonts w:ascii="Times New Roman" w:hAnsi="Times New Roman" w:cs="Times New Roman"/>
                    <w:sz w:val="28"/>
                    <w:szCs w:val="28"/>
                    <w:lang w:val="uk-UA"/>
                  </w:rPr>
                </w:rPrChange>
              </w:rPr>
            </w:pPr>
            <w:ins w:id="8336" w:author="RePack by Diakov" w:date="2022-01-16T14:55:00Z">
              <w:r w:rsidRPr="00AA7B3E">
                <w:rPr>
                  <w:rFonts w:ascii="Times New Roman" w:hAnsi="Times New Roman" w:cs="Times New Roman"/>
                  <w:sz w:val="24"/>
                  <w:szCs w:val="24"/>
                  <w:lang w:val="en-US"/>
                  <w:rPrChange w:id="8337" w:author="RePack by Diakov" w:date="2022-01-16T14:56:00Z">
                    <w:rPr>
                      <w:rFonts w:ascii="Times New Roman" w:hAnsi="Times New Roman" w:cs="Times New Roman"/>
                      <w:sz w:val="28"/>
                      <w:szCs w:val="28"/>
                      <w:lang w:val="en-US"/>
                    </w:rPr>
                  </w:rPrChange>
                </w:rPr>
                <w:t>Evreything</w:t>
              </w:r>
            </w:ins>
          </w:p>
        </w:tc>
        <w:tc>
          <w:tcPr>
            <w:tcW w:w="1749" w:type="dxa"/>
          </w:tcPr>
          <w:p w14:paraId="00FFB586" w14:textId="77777777" w:rsidR="00AA7B3E" w:rsidRPr="00AA7B3E" w:rsidRDefault="00AA7B3E">
            <w:pPr>
              <w:jc w:val="both"/>
              <w:rPr>
                <w:ins w:id="8338" w:author="RePack by Diakov" w:date="2022-01-16T14:55:00Z"/>
                <w:rFonts w:ascii="Times New Roman" w:hAnsi="Times New Roman" w:cs="Times New Roman"/>
                <w:sz w:val="24"/>
                <w:szCs w:val="24"/>
                <w:lang w:val="uk-UA"/>
                <w:rPrChange w:id="8339" w:author="RePack by Diakov" w:date="2022-01-16T14:56:00Z">
                  <w:rPr>
                    <w:ins w:id="8340" w:author="RePack by Diakov" w:date="2022-01-16T14:55:00Z"/>
                    <w:rFonts w:ascii="Times New Roman" w:hAnsi="Times New Roman" w:cs="Times New Roman"/>
                    <w:sz w:val="28"/>
                    <w:szCs w:val="28"/>
                    <w:lang w:val="uk-UA"/>
                  </w:rPr>
                </w:rPrChange>
              </w:rPr>
            </w:pPr>
            <w:ins w:id="8341" w:author="RePack by Diakov" w:date="2022-01-16T14:55:00Z">
              <w:r w:rsidRPr="00AA7B3E">
                <w:rPr>
                  <w:rFonts w:ascii="Times New Roman" w:hAnsi="Times New Roman" w:cs="Times New Roman"/>
                  <w:sz w:val="24"/>
                  <w:szCs w:val="24"/>
                  <w:lang w:val="uk-UA"/>
                  <w:rPrChange w:id="8342" w:author="RePack by Diakov" w:date="2022-01-16T14:56:00Z">
                    <w:rPr>
                      <w:rFonts w:ascii="Times New Roman" w:hAnsi="Times New Roman" w:cs="Times New Roman"/>
                      <w:sz w:val="28"/>
                      <w:szCs w:val="28"/>
                      <w:lang w:val="uk-UA"/>
                    </w:rPr>
                  </w:rPrChange>
                </w:rPr>
                <w:t>Усе</w:t>
              </w:r>
            </w:ins>
          </w:p>
        </w:tc>
        <w:tc>
          <w:tcPr>
            <w:tcW w:w="2088" w:type="dxa"/>
          </w:tcPr>
          <w:p w14:paraId="6CE37DB0" w14:textId="77777777" w:rsidR="00AA7B3E" w:rsidRPr="00AA7B3E" w:rsidRDefault="00AA7B3E">
            <w:pPr>
              <w:jc w:val="both"/>
              <w:rPr>
                <w:ins w:id="8343" w:author="RePack by Diakov" w:date="2022-01-16T14:55:00Z"/>
                <w:rFonts w:ascii="Times New Roman" w:hAnsi="Times New Roman" w:cs="Times New Roman"/>
                <w:sz w:val="24"/>
                <w:szCs w:val="24"/>
                <w:lang w:val="uk-UA"/>
                <w:rPrChange w:id="8344" w:author="RePack by Diakov" w:date="2022-01-16T14:56:00Z">
                  <w:rPr>
                    <w:ins w:id="8345" w:author="RePack by Diakov" w:date="2022-01-16T14:55:00Z"/>
                    <w:rFonts w:ascii="Times New Roman" w:hAnsi="Times New Roman" w:cs="Times New Roman"/>
                    <w:sz w:val="28"/>
                    <w:szCs w:val="28"/>
                    <w:lang w:val="uk-UA"/>
                  </w:rPr>
                </w:rPrChange>
              </w:rPr>
            </w:pPr>
            <w:ins w:id="8346" w:author="RePack by Diakov" w:date="2022-01-16T14:55:00Z">
              <w:r w:rsidRPr="00AA7B3E">
                <w:rPr>
                  <w:rFonts w:ascii="Times New Roman" w:hAnsi="Times New Roman" w:cs="Times New Roman"/>
                  <w:sz w:val="24"/>
                  <w:szCs w:val="24"/>
                  <w:lang w:val="uk-UA"/>
                  <w:rPrChange w:id="8347" w:author="RePack by Diakov" w:date="2022-01-16T14:56:00Z">
                    <w:rPr>
                      <w:rFonts w:ascii="Times New Roman" w:hAnsi="Times New Roman" w:cs="Times New Roman"/>
                      <w:sz w:val="28"/>
                      <w:szCs w:val="28"/>
                      <w:lang w:val="uk-UA"/>
                    </w:rPr>
                  </w:rPrChange>
                </w:rPr>
                <w:t>Нейтралізація</w:t>
              </w:r>
            </w:ins>
          </w:p>
        </w:tc>
        <w:tc>
          <w:tcPr>
            <w:tcW w:w="1350" w:type="dxa"/>
          </w:tcPr>
          <w:p w14:paraId="6E59C8FD" w14:textId="77777777" w:rsidR="00AA7B3E" w:rsidRPr="00AA7B3E" w:rsidRDefault="00AA7B3E">
            <w:pPr>
              <w:jc w:val="both"/>
              <w:rPr>
                <w:ins w:id="8348" w:author="RePack by Diakov" w:date="2022-01-16T14:55:00Z"/>
                <w:rFonts w:ascii="Times New Roman" w:hAnsi="Times New Roman" w:cs="Times New Roman"/>
                <w:sz w:val="24"/>
                <w:szCs w:val="24"/>
                <w:lang w:val="uk-UA"/>
                <w:rPrChange w:id="8349" w:author="RePack by Diakov" w:date="2022-01-16T14:56:00Z">
                  <w:rPr>
                    <w:ins w:id="8350" w:author="RePack by Diakov" w:date="2022-01-16T14:55:00Z"/>
                    <w:rFonts w:ascii="Times New Roman" w:hAnsi="Times New Roman" w:cs="Times New Roman"/>
                    <w:sz w:val="28"/>
                    <w:szCs w:val="28"/>
                    <w:lang w:val="uk-UA"/>
                  </w:rPr>
                </w:rPrChange>
              </w:rPr>
            </w:pPr>
            <w:ins w:id="8351" w:author="RePack by Diakov" w:date="2022-01-16T14:55:00Z">
              <w:r w:rsidRPr="00AA7B3E">
                <w:rPr>
                  <w:rFonts w:ascii="Times New Roman" w:hAnsi="Times New Roman" w:cs="Times New Roman"/>
                  <w:sz w:val="24"/>
                  <w:szCs w:val="24"/>
                  <w:lang w:val="uk-UA"/>
                  <w:rPrChange w:id="8352" w:author="RePack by Diakov" w:date="2022-01-16T14:56:00Z">
                    <w:rPr>
                      <w:rFonts w:ascii="Times New Roman" w:hAnsi="Times New Roman" w:cs="Times New Roman"/>
                      <w:sz w:val="28"/>
                      <w:szCs w:val="28"/>
                      <w:lang w:val="uk-UA"/>
                    </w:rPr>
                  </w:rPrChange>
                </w:rPr>
                <w:t>Все</w:t>
              </w:r>
            </w:ins>
          </w:p>
        </w:tc>
        <w:tc>
          <w:tcPr>
            <w:tcW w:w="2045" w:type="dxa"/>
          </w:tcPr>
          <w:p w14:paraId="058087A0" w14:textId="77777777" w:rsidR="00AA7B3E" w:rsidRPr="00AA7B3E" w:rsidRDefault="00AA7B3E">
            <w:pPr>
              <w:jc w:val="both"/>
              <w:rPr>
                <w:ins w:id="8353" w:author="RePack by Diakov" w:date="2022-01-16T14:55:00Z"/>
                <w:rFonts w:ascii="Times New Roman" w:hAnsi="Times New Roman" w:cs="Times New Roman"/>
                <w:sz w:val="24"/>
                <w:szCs w:val="24"/>
                <w:lang w:val="uk-UA"/>
                <w:rPrChange w:id="8354" w:author="RePack by Diakov" w:date="2022-01-16T14:56:00Z">
                  <w:rPr>
                    <w:ins w:id="8355" w:author="RePack by Diakov" w:date="2022-01-16T14:55:00Z"/>
                    <w:rFonts w:ascii="Times New Roman" w:hAnsi="Times New Roman" w:cs="Times New Roman"/>
                    <w:sz w:val="28"/>
                    <w:szCs w:val="28"/>
                    <w:lang w:val="uk-UA"/>
                  </w:rPr>
                </w:rPrChange>
              </w:rPr>
            </w:pPr>
            <w:ins w:id="8356" w:author="RePack by Diakov" w:date="2022-01-16T14:55:00Z">
              <w:r w:rsidRPr="00AA7B3E">
                <w:rPr>
                  <w:rFonts w:ascii="Times New Roman" w:hAnsi="Times New Roman" w:cs="Times New Roman"/>
                  <w:sz w:val="24"/>
                  <w:szCs w:val="24"/>
                  <w:lang w:val="uk-UA"/>
                  <w:rPrChange w:id="8357" w:author="RePack by Diakov" w:date="2022-01-16T14:56:00Z">
                    <w:rPr>
                      <w:rFonts w:ascii="Times New Roman" w:hAnsi="Times New Roman" w:cs="Times New Roman"/>
                      <w:sz w:val="28"/>
                      <w:szCs w:val="28"/>
                      <w:lang w:val="uk-UA"/>
                    </w:rPr>
                  </w:rPrChange>
                </w:rPr>
                <w:t>Нейтралізація</w:t>
              </w:r>
            </w:ins>
          </w:p>
        </w:tc>
      </w:tr>
      <w:tr w:rsidR="00AA7B3E" w:rsidRPr="00AA7B3E" w14:paraId="268BE1A2" w14:textId="77777777" w:rsidTr="00DC74CF">
        <w:trPr>
          <w:ins w:id="8358" w:author="RePack by Diakov" w:date="2022-01-16T14:55:00Z"/>
        </w:trPr>
        <w:tc>
          <w:tcPr>
            <w:tcW w:w="617" w:type="dxa"/>
          </w:tcPr>
          <w:p w14:paraId="59CAA5D2" w14:textId="77777777" w:rsidR="00AA7B3E" w:rsidRPr="00AA7B3E" w:rsidRDefault="00AA7B3E">
            <w:pPr>
              <w:jc w:val="both"/>
              <w:rPr>
                <w:ins w:id="8359" w:author="RePack by Diakov" w:date="2022-01-16T14:55:00Z"/>
                <w:rFonts w:ascii="Times New Roman" w:hAnsi="Times New Roman" w:cs="Times New Roman"/>
                <w:sz w:val="24"/>
                <w:szCs w:val="24"/>
                <w:lang w:val="uk-UA"/>
                <w:rPrChange w:id="8360" w:author="RePack by Diakov" w:date="2022-01-16T14:56:00Z">
                  <w:rPr>
                    <w:ins w:id="8361" w:author="RePack by Diakov" w:date="2022-01-16T14:55:00Z"/>
                    <w:rFonts w:ascii="Times New Roman" w:hAnsi="Times New Roman" w:cs="Times New Roman"/>
                    <w:sz w:val="28"/>
                    <w:szCs w:val="28"/>
                    <w:lang w:val="uk-UA"/>
                  </w:rPr>
                </w:rPrChange>
              </w:rPr>
            </w:pPr>
            <w:ins w:id="8362" w:author="RePack by Diakov" w:date="2022-01-16T14:55:00Z">
              <w:r w:rsidRPr="00AA7B3E">
                <w:rPr>
                  <w:rFonts w:ascii="Times New Roman" w:hAnsi="Times New Roman" w:cs="Times New Roman"/>
                  <w:sz w:val="24"/>
                  <w:szCs w:val="24"/>
                  <w:lang w:val="uk-UA"/>
                  <w:rPrChange w:id="8363" w:author="RePack by Diakov" w:date="2022-01-16T14:56:00Z">
                    <w:rPr>
                      <w:rFonts w:ascii="Times New Roman" w:hAnsi="Times New Roman" w:cs="Times New Roman"/>
                      <w:sz w:val="28"/>
                      <w:szCs w:val="28"/>
                      <w:lang w:val="uk-UA"/>
                    </w:rPr>
                  </w:rPrChange>
                </w:rPr>
                <w:t>3</w:t>
              </w:r>
            </w:ins>
          </w:p>
        </w:tc>
        <w:tc>
          <w:tcPr>
            <w:tcW w:w="1722" w:type="dxa"/>
          </w:tcPr>
          <w:p w14:paraId="4E484BAB" w14:textId="77777777" w:rsidR="00AA7B3E" w:rsidRPr="00AA7B3E" w:rsidRDefault="00AA7B3E">
            <w:pPr>
              <w:jc w:val="both"/>
              <w:rPr>
                <w:ins w:id="8364" w:author="RePack by Diakov" w:date="2022-01-16T14:55:00Z"/>
                <w:rFonts w:ascii="Times New Roman" w:hAnsi="Times New Roman" w:cs="Times New Roman"/>
                <w:sz w:val="24"/>
                <w:szCs w:val="24"/>
                <w:lang w:val="uk-UA"/>
                <w:rPrChange w:id="8365" w:author="RePack by Diakov" w:date="2022-01-16T14:56:00Z">
                  <w:rPr>
                    <w:ins w:id="8366" w:author="RePack by Diakov" w:date="2022-01-16T14:55:00Z"/>
                    <w:rFonts w:ascii="Times New Roman" w:hAnsi="Times New Roman" w:cs="Times New Roman"/>
                    <w:sz w:val="28"/>
                    <w:szCs w:val="28"/>
                    <w:lang w:val="uk-UA"/>
                  </w:rPr>
                </w:rPrChange>
              </w:rPr>
            </w:pPr>
            <w:ins w:id="8367" w:author="RePack by Diakov" w:date="2022-01-16T14:55:00Z">
              <w:r w:rsidRPr="00AA7B3E">
                <w:rPr>
                  <w:rFonts w:ascii="Times New Roman" w:hAnsi="Times New Roman" w:cs="Times New Roman"/>
                  <w:sz w:val="24"/>
                  <w:szCs w:val="24"/>
                  <w:lang w:val="en-US"/>
                  <w:rPrChange w:id="8368" w:author="RePack by Diakov" w:date="2022-01-16T14:56:00Z">
                    <w:rPr>
                      <w:rFonts w:ascii="Times New Roman" w:hAnsi="Times New Roman" w:cs="Times New Roman"/>
                      <w:sz w:val="28"/>
                      <w:szCs w:val="28"/>
                      <w:lang w:val="en-US"/>
                    </w:rPr>
                  </w:rPrChange>
                </w:rPr>
                <w:t>Rite</w:t>
              </w:r>
            </w:ins>
          </w:p>
        </w:tc>
        <w:tc>
          <w:tcPr>
            <w:tcW w:w="1749" w:type="dxa"/>
          </w:tcPr>
          <w:p w14:paraId="468BCBEB" w14:textId="77777777" w:rsidR="00AA7B3E" w:rsidRPr="00AA7B3E" w:rsidRDefault="00AA7B3E">
            <w:pPr>
              <w:jc w:val="both"/>
              <w:rPr>
                <w:ins w:id="8369" w:author="RePack by Diakov" w:date="2022-01-16T14:55:00Z"/>
                <w:rFonts w:ascii="Times New Roman" w:hAnsi="Times New Roman" w:cs="Times New Roman"/>
                <w:sz w:val="24"/>
                <w:szCs w:val="24"/>
                <w:lang w:val="uk-UA"/>
                <w:rPrChange w:id="8370" w:author="RePack by Diakov" w:date="2022-01-16T14:56:00Z">
                  <w:rPr>
                    <w:ins w:id="8371" w:author="RePack by Diakov" w:date="2022-01-16T14:55:00Z"/>
                    <w:rFonts w:ascii="Times New Roman" w:hAnsi="Times New Roman" w:cs="Times New Roman"/>
                    <w:sz w:val="28"/>
                    <w:szCs w:val="28"/>
                    <w:lang w:val="uk-UA"/>
                  </w:rPr>
                </w:rPrChange>
              </w:rPr>
            </w:pPr>
            <w:ins w:id="8372" w:author="RePack by Diakov" w:date="2022-01-16T14:55:00Z">
              <w:r w:rsidRPr="00AA7B3E">
                <w:rPr>
                  <w:rFonts w:ascii="Times New Roman" w:hAnsi="Times New Roman" w:cs="Times New Roman"/>
                  <w:sz w:val="24"/>
                  <w:szCs w:val="24"/>
                  <w:lang w:val="uk-UA"/>
                  <w:rPrChange w:id="8373" w:author="RePack by Diakov" w:date="2022-01-16T14:56:00Z">
                    <w:rPr>
                      <w:rFonts w:ascii="Times New Roman" w:hAnsi="Times New Roman" w:cs="Times New Roman"/>
                      <w:sz w:val="28"/>
                      <w:szCs w:val="28"/>
                      <w:lang w:val="uk-UA"/>
                    </w:rPr>
                  </w:rPrChange>
                </w:rPr>
                <w:t>Писав</w:t>
              </w:r>
            </w:ins>
          </w:p>
        </w:tc>
        <w:tc>
          <w:tcPr>
            <w:tcW w:w="2088" w:type="dxa"/>
          </w:tcPr>
          <w:p w14:paraId="7C1AC651" w14:textId="77777777" w:rsidR="00AA7B3E" w:rsidRPr="00AA7B3E" w:rsidRDefault="00AA7B3E">
            <w:pPr>
              <w:jc w:val="both"/>
              <w:rPr>
                <w:ins w:id="8374" w:author="RePack by Diakov" w:date="2022-01-16T14:55:00Z"/>
                <w:rFonts w:ascii="Times New Roman" w:hAnsi="Times New Roman" w:cs="Times New Roman"/>
                <w:sz w:val="24"/>
                <w:szCs w:val="24"/>
                <w:lang w:val="uk-UA"/>
                <w:rPrChange w:id="8375" w:author="RePack by Diakov" w:date="2022-01-16T14:56:00Z">
                  <w:rPr>
                    <w:ins w:id="8376" w:author="RePack by Diakov" w:date="2022-01-16T14:55:00Z"/>
                    <w:rFonts w:ascii="Times New Roman" w:hAnsi="Times New Roman" w:cs="Times New Roman"/>
                    <w:sz w:val="28"/>
                    <w:szCs w:val="28"/>
                    <w:lang w:val="uk-UA"/>
                  </w:rPr>
                </w:rPrChange>
              </w:rPr>
            </w:pPr>
            <w:ins w:id="8377" w:author="RePack by Diakov" w:date="2022-01-16T14:55:00Z">
              <w:r w:rsidRPr="00AA7B3E">
                <w:rPr>
                  <w:rFonts w:ascii="Times New Roman" w:hAnsi="Times New Roman" w:cs="Times New Roman"/>
                  <w:sz w:val="24"/>
                  <w:szCs w:val="24"/>
                  <w:lang w:val="uk-UA"/>
                  <w:rPrChange w:id="8378" w:author="RePack by Diakov" w:date="2022-01-16T14:56:00Z">
                    <w:rPr>
                      <w:rFonts w:ascii="Times New Roman" w:hAnsi="Times New Roman" w:cs="Times New Roman"/>
                      <w:sz w:val="28"/>
                      <w:szCs w:val="28"/>
                      <w:lang w:val="uk-UA"/>
                    </w:rPr>
                  </w:rPrChange>
                </w:rPr>
                <w:t>Нейтралізація</w:t>
              </w:r>
            </w:ins>
          </w:p>
        </w:tc>
        <w:tc>
          <w:tcPr>
            <w:tcW w:w="1350" w:type="dxa"/>
          </w:tcPr>
          <w:p w14:paraId="2A370A5D" w14:textId="77777777" w:rsidR="00AA7B3E" w:rsidRPr="00AA7B3E" w:rsidRDefault="00AA7B3E">
            <w:pPr>
              <w:jc w:val="both"/>
              <w:rPr>
                <w:ins w:id="8379" w:author="RePack by Diakov" w:date="2022-01-16T14:55:00Z"/>
                <w:rFonts w:ascii="Times New Roman" w:hAnsi="Times New Roman" w:cs="Times New Roman"/>
                <w:sz w:val="24"/>
                <w:szCs w:val="24"/>
                <w:lang w:val="uk-UA"/>
                <w:rPrChange w:id="8380" w:author="RePack by Diakov" w:date="2022-01-16T14:56:00Z">
                  <w:rPr>
                    <w:ins w:id="8381" w:author="RePack by Diakov" w:date="2022-01-16T14:55:00Z"/>
                    <w:rFonts w:ascii="Times New Roman" w:hAnsi="Times New Roman" w:cs="Times New Roman"/>
                    <w:sz w:val="28"/>
                    <w:szCs w:val="28"/>
                    <w:lang w:val="uk-UA"/>
                  </w:rPr>
                </w:rPrChange>
              </w:rPr>
            </w:pPr>
            <w:ins w:id="8382" w:author="RePack by Diakov" w:date="2022-01-16T14:55:00Z">
              <w:r w:rsidRPr="00AA7B3E">
                <w:rPr>
                  <w:rFonts w:ascii="Times New Roman" w:hAnsi="Times New Roman" w:cs="Times New Roman"/>
                  <w:sz w:val="24"/>
                  <w:szCs w:val="24"/>
                  <w:lang w:val="uk-UA"/>
                  <w:rPrChange w:id="8383" w:author="RePack by Diakov" w:date="2022-01-16T14:56:00Z">
                    <w:rPr>
                      <w:rFonts w:ascii="Times New Roman" w:hAnsi="Times New Roman" w:cs="Times New Roman"/>
                      <w:sz w:val="28"/>
                      <w:szCs w:val="28"/>
                      <w:lang w:val="uk-UA"/>
                    </w:rPr>
                  </w:rPrChange>
                </w:rPr>
                <w:t>Писать</w:t>
              </w:r>
            </w:ins>
          </w:p>
        </w:tc>
        <w:tc>
          <w:tcPr>
            <w:tcW w:w="2045" w:type="dxa"/>
          </w:tcPr>
          <w:p w14:paraId="1C954BDB" w14:textId="77777777" w:rsidR="00AA7B3E" w:rsidRPr="00AA7B3E" w:rsidRDefault="00AA7B3E">
            <w:pPr>
              <w:jc w:val="both"/>
              <w:rPr>
                <w:ins w:id="8384" w:author="RePack by Diakov" w:date="2022-01-16T14:55:00Z"/>
                <w:rFonts w:ascii="Times New Roman" w:hAnsi="Times New Roman" w:cs="Times New Roman"/>
                <w:sz w:val="24"/>
                <w:szCs w:val="24"/>
                <w:lang w:val="uk-UA"/>
                <w:rPrChange w:id="8385" w:author="RePack by Diakov" w:date="2022-01-16T14:56:00Z">
                  <w:rPr>
                    <w:ins w:id="8386" w:author="RePack by Diakov" w:date="2022-01-16T14:55:00Z"/>
                    <w:rFonts w:ascii="Times New Roman" w:hAnsi="Times New Roman" w:cs="Times New Roman"/>
                    <w:sz w:val="28"/>
                    <w:szCs w:val="28"/>
                    <w:lang w:val="uk-UA"/>
                  </w:rPr>
                </w:rPrChange>
              </w:rPr>
            </w:pPr>
            <w:ins w:id="8387" w:author="RePack by Diakov" w:date="2022-01-16T14:55:00Z">
              <w:r w:rsidRPr="00AA7B3E">
                <w:rPr>
                  <w:rFonts w:ascii="Times New Roman" w:hAnsi="Times New Roman" w:cs="Times New Roman"/>
                  <w:sz w:val="24"/>
                  <w:szCs w:val="24"/>
                  <w:lang w:val="uk-UA"/>
                  <w:rPrChange w:id="8388" w:author="RePack by Diakov" w:date="2022-01-16T14:56:00Z">
                    <w:rPr>
                      <w:rFonts w:ascii="Times New Roman" w:hAnsi="Times New Roman" w:cs="Times New Roman"/>
                      <w:sz w:val="28"/>
                      <w:szCs w:val="28"/>
                      <w:lang w:val="uk-UA"/>
                    </w:rPr>
                  </w:rPrChange>
                </w:rPr>
                <w:t>Нейтралізація</w:t>
              </w:r>
            </w:ins>
          </w:p>
        </w:tc>
      </w:tr>
      <w:tr w:rsidR="00AA7B3E" w:rsidRPr="00AA7B3E" w14:paraId="6B98B9B7" w14:textId="77777777" w:rsidTr="00DC74CF">
        <w:trPr>
          <w:ins w:id="8389" w:author="RePack by Diakov" w:date="2022-01-16T14:55:00Z"/>
        </w:trPr>
        <w:tc>
          <w:tcPr>
            <w:tcW w:w="617" w:type="dxa"/>
          </w:tcPr>
          <w:p w14:paraId="5F5BCBDB" w14:textId="77777777" w:rsidR="00AA7B3E" w:rsidRPr="00AA7B3E" w:rsidRDefault="00AA7B3E">
            <w:pPr>
              <w:jc w:val="both"/>
              <w:rPr>
                <w:ins w:id="8390" w:author="RePack by Diakov" w:date="2022-01-16T14:55:00Z"/>
                <w:rFonts w:ascii="Times New Roman" w:hAnsi="Times New Roman" w:cs="Times New Roman"/>
                <w:sz w:val="24"/>
                <w:szCs w:val="24"/>
                <w:lang w:val="uk-UA"/>
                <w:rPrChange w:id="8391" w:author="RePack by Diakov" w:date="2022-01-16T14:56:00Z">
                  <w:rPr>
                    <w:ins w:id="8392" w:author="RePack by Diakov" w:date="2022-01-16T14:55:00Z"/>
                    <w:rFonts w:ascii="Times New Roman" w:hAnsi="Times New Roman" w:cs="Times New Roman"/>
                    <w:sz w:val="28"/>
                    <w:szCs w:val="28"/>
                    <w:lang w:val="uk-UA"/>
                  </w:rPr>
                </w:rPrChange>
              </w:rPr>
            </w:pPr>
            <w:ins w:id="8393" w:author="RePack by Diakov" w:date="2022-01-16T14:55:00Z">
              <w:r w:rsidRPr="00AA7B3E">
                <w:rPr>
                  <w:rFonts w:ascii="Times New Roman" w:hAnsi="Times New Roman" w:cs="Times New Roman"/>
                  <w:sz w:val="24"/>
                  <w:szCs w:val="24"/>
                  <w:lang w:val="uk-UA"/>
                  <w:rPrChange w:id="8394" w:author="RePack by Diakov" w:date="2022-01-16T14:56:00Z">
                    <w:rPr>
                      <w:rFonts w:ascii="Times New Roman" w:hAnsi="Times New Roman" w:cs="Times New Roman"/>
                      <w:sz w:val="28"/>
                      <w:szCs w:val="28"/>
                      <w:lang w:val="uk-UA"/>
                    </w:rPr>
                  </w:rPrChange>
                </w:rPr>
                <w:t>4</w:t>
              </w:r>
            </w:ins>
          </w:p>
        </w:tc>
        <w:tc>
          <w:tcPr>
            <w:tcW w:w="1722" w:type="dxa"/>
          </w:tcPr>
          <w:p w14:paraId="5FA87FC0" w14:textId="77777777" w:rsidR="00AA7B3E" w:rsidRPr="00AA7B3E" w:rsidRDefault="00AA7B3E">
            <w:pPr>
              <w:jc w:val="both"/>
              <w:rPr>
                <w:ins w:id="8395" w:author="RePack by Diakov" w:date="2022-01-16T14:55:00Z"/>
                <w:rFonts w:ascii="Times New Roman" w:hAnsi="Times New Roman" w:cs="Times New Roman"/>
                <w:sz w:val="24"/>
                <w:szCs w:val="24"/>
                <w:lang w:val="uk-UA"/>
                <w:rPrChange w:id="8396" w:author="RePack by Diakov" w:date="2022-01-16T14:56:00Z">
                  <w:rPr>
                    <w:ins w:id="8397" w:author="RePack by Diakov" w:date="2022-01-16T14:55:00Z"/>
                    <w:rFonts w:ascii="Times New Roman" w:hAnsi="Times New Roman" w:cs="Times New Roman"/>
                    <w:sz w:val="28"/>
                    <w:szCs w:val="28"/>
                    <w:lang w:val="uk-UA"/>
                  </w:rPr>
                </w:rPrChange>
              </w:rPr>
            </w:pPr>
            <w:ins w:id="8398" w:author="RePack by Diakov" w:date="2022-01-16T14:55:00Z">
              <w:r w:rsidRPr="00AA7B3E">
                <w:rPr>
                  <w:rFonts w:ascii="Times New Roman" w:hAnsi="Times New Roman" w:cs="Times New Roman"/>
                  <w:sz w:val="24"/>
                  <w:szCs w:val="24"/>
                  <w:lang w:val="en-US"/>
                  <w:rPrChange w:id="8399" w:author="RePack by Diakov" w:date="2022-01-16T14:56:00Z">
                    <w:rPr>
                      <w:rFonts w:ascii="Times New Roman" w:hAnsi="Times New Roman" w:cs="Times New Roman"/>
                      <w:sz w:val="28"/>
                      <w:szCs w:val="28"/>
                      <w:lang w:val="en-US"/>
                    </w:rPr>
                  </w:rPrChange>
                </w:rPr>
                <w:t>Rilax</w:t>
              </w:r>
            </w:ins>
          </w:p>
        </w:tc>
        <w:tc>
          <w:tcPr>
            <w:tcW w:w="1749" w:type="dxa"/>
          </w:tcPr>
          <w:p w14:paraId="5E39D7DE" w14:textId="77777777" w:rsidR="00AA7B3E" w:rsidRPr="00AA7B3E" w:rsidRDefault="00AA7B3E">
            <w:pPr>
              <w:jc w:val="both"/>
              <w:rPr>
                <w:ins w:id="8400" w:author="RePack by Diakov" w:date="2022-01-16T14:55:00Z"/>
                <w:rFonts w:ascii="Times New Roman" w:hAnsi="Times New Roman" w:cs="Times New Roman"/>
                <w:sz w:val="24"/>
                <w:szCs w:val="24"/>
                <w:lang w:val="uk-UA"/>
                <w:rPrChange w:id="8401" w:author="RePack by Diakov" w:date="2022-01-16T14:56:00Z">
                  <w:rPr>
                    <w:ins w:id="8402" w:author="RePack by Diakov" w:date="2022-01-16T14:55:00Z"/>
                    <w:rFonts w:ascii="Times New Roman" w:hAnsi="Times New Roman" w:cs="Times New Roman"/>
                    <w:sz w:val="28"/>
                    <w:szCs w:val="28"/>
                    <w:lang w:val="uk-UA"/>
                  </w:rPr>
                </w:rPrChange>
              </w:rPr>
            </w:pPr>
            <w:ins w:id="8403" w:author="RePack by Diakov" w:date="2022-01-16T14:55:00Z">
              <w:r w:rsidRPr="00AA7B3E">
                <w:rPr>
                  <w:rFonts w:ascii="Times New Roman" w:hAnsi="Times New Roman" w:cs="Times New Roman"/>
                  <w:sz w:val="24"/>
                  <w:szCs w:val="24"/>
                  <w:lang w:val="uk-UA"/>
                  <w:rPrChange w:id="8404" w:author="RePack by Diakov" w:date="2022-01-16T14:56:00Z">
                    <w:rPr>
                      <w:rFonts w:ascii="Times New Roman" w:hAnsi="Times New Roman" w:cs="Times New Roman"/>
                      <w:sz w:val="28"/>
                      <w:szCs w:val="28"/>
                      <w:lang w:val="uk-UA"/>
                    </w:rPr>
                  </w:rPrChange>
                </w:rPr>
                <w:t>Росслабився</w:t>
              </w:r>
            </w:ins>
          </w:p>
        </w:tc>
        <w:tc>
          <w:tcPr>
            <w:tcW w:w="2088" w:type="dxa"/>
          </w:tcPr>
          <w:p w14:paraId="6C1B47CC" w14:textId="77777777" w:rsidR="00AA7B3E" w:rsidRPr="00AA7B3E" w:rsidRDefault="00AA7B3E">
            <w:pPr>
              <w:jc w:val="both"/>
              <w:rPr>
                <w:ins w:id="8405" w:author="RePack by Diakov" w:date="2022-01-16T14:55:00Z"/>
                <w:rFonts w:ascii="Times New Roman" w:hAnsi="Times New Roman" w:cs="Times New Roman"/>
                <w:sz w:val="24"/>
                <w:szCs w:val="24"/>
                <w:lang w:val="uk-UA"/>
                <w:rPrChange w:id="8406" w:author="RePack by Diakov" w:date="2022-01-16T14:56:00Z">
                  <w:rPr>
                    <w:ins w:id="8407" w:author="RePack by Diakov" w:date="2022-01-16T14:55:00Z"/>
                    <w:rFonts w:ascii="Times New Roman" w:hAnsi="Times New Roman" w:cs="Times New Roman"/>
                    <w:sz w:val="28"/>
                    <w:szCs w:val="28"/>
                    <w:lang w:val="uk-UA"/>
                  </w:rPr>
                </w:rPrChange>
              </w:rPr>
            </w:pPr>
            <w:ins w:id="8408" w:author="RePack by Diakov" w:date="2022-01-16T14:55:00Z">
              <w:r w:rsidRPr="00AA7B3E">
                <w:rPr>
                  <w:rFonts w:ascii="Times New Roman" w:hAnsi="Times New Roman" w:cs="Times New Roman"/>
                  <w:sz w:val="24"/>
                  <w:szCs w:val="24"/>
                  <w:lang w:val="uk-UA"/>
                  <w:rPrChange w:id="8409" w:author="RePack by Diakov" w:date="2022-01-16T14:56:00Z">
                    <w:rPr>
                      <w:rFonts w:ascii="Times New Roman" w:hAnsi="Times New Roman" w:cs="Times New Roman"/>
                      <w:sz w:val="28"/>
                      <w:szCs w:val="28"/>
                      <w:lang w:val="uk-UA"/>
                    </w:rPr>
                  </w:rPrChange>
                </w:rPr>
                <w:t>Горизонтальна компенсація</w:t>
              </w:r>
            </w:ins>
          </w:p>
        </w:tc>
        <w:tc>
          <w:tcPr>
            <w:tcW w:w="1350" w:type="dxa"/>
          </w:tcPr>
          <w:p w14:paraId="6D9E4961" w14:textId="77777777" w:rsidR="00AA7B3E" w:rsidRPr="00AA7B3E" w:rsidRDefault="00AA7B3E">
            <w:pPr>
              <w:jc w:val="both"/>
              <w:rPr>
                <w:ins w:id="8410" w:author="RePack by Diakov" w:date="2022-01-16T14:55:00Z"/>
                <w:rFonts w:ascii="Times New Roman" w:hAnsi="Times New Roman" w:cs="Times New Roman"/>
                <w:sz w:val="24"/>
                <w:szCs w:val="24"/>
                <w:lang w:val="uk-UA"/>
                <w:rPrChange w:id="8411" w:author="RePack by Diakov" w:date="2022-01-16T14:56:00Z">
                  <w:rPr>
                    <w:ins w:id="8412" w:author="RePack by Diakov" w:date="2022-01-16T14:55:00Z"/>
                    <w:rFonts w:ascii="Times New Roman" w:hAnsi="Times New Roman" w:cs="Times New Roman"/>
                    <w:sz w:val="28"/>
                    <w:szCs w:val="28"/>
                    <w:lang w:val="uk-UA"/>
                  </w:rPr>
                </w:rPrChange>
              </w:rPr>
            </w:pPr>
            <w:ins w:id="8413" w:author="RePack by Diakov" w:date="2022-01-16T14:55:00Z">
              <w:r w:rsidRPr="00AA7B3E">
                <w:rPr>
                  <w:rFonts w:ascii="Times New Roman" w:hAnsi="Times New Roman" w:cs="Times New Roman"/>
                  <w:sz w:val="24"/>
                  <w:szCs w:val="24"/>
                  <w:lang w:val="uk-UA"/>
                  <w:rPrChange w:id="8414" w:author="RePack by Diakov" w:date="2022-01-16T14:56:00Z">
                    <w:rPr>
                      <w:rFonts w:ascii="Times New Roman" w:hAnsi="Times New Roman" w:cs="Times New Roman"/>
                      <w:sz w:val="28"/>
                      <w:szCs w:val="28"/>
                      <w:lang w:val="uk-UA"/>
                    </w:rPr>
                  </w:rPrChange>
                </w:rPr>
                <w:t>Успакоился</w:t>
              </w:r>
            </w:ins>
          </w:p>
        </w:tc>
        <w:tc>
          <w:tcPr>
            <w:tcW w:w="2045" w:type="dxa"/>
          </w:tcPr>
          <w:p w14:paraId="6C71FA35" w14:textId="77777777" w:rsidR="00AA7B3E" w:rsidRPr="00AA7B3E" w:rsidRDefault="00AA7B3E">
            <w:pPr>
              <w:jc w:val="both"/>
              <w:rPr>
                <w:ins w:id="8415" w:author="RePack by Diakov" w:date="2022-01-16T14:55:00Z"/>
                <w:rFonts w:ascii="Times New Roman" w:hAnsi="Times New Roman" w:cs="Times New Roman"/>
                <w:sz w:val="24"/>
                <w:szCs w:val="24"/>
                <w:lang w:val="uk-UA"/>
                <w:rPrChange w:id="8416" w:author="RePack by Diakov" w:date="2022-01-16T14:56:00Z">
                  <w:rPr>
                    <w:ins w:id="8417" w:author="RePack by Diakov" w:date="2022-01-16T14:55:00Z"/>
                    <w:rFonts w:ascii="Times New Roman" w:hAnsi="Times New Roman" w:cs="Times New Roman"/>
                    <w:sz w:val="28"/>
                    <w:szCs w:val="28"/>
                    <w:lang w:val="uk-UA"/>
                  </w:rPr>
                </w:rPrChange>
              </w:rPr>
            </w:pPr>
            <w:ins w:id="8418" w:author="RePack by Diakov" w:date="2022-01-16T14:55:00Z">
              <w:r w:rsidRPr="00AA7B3E">
                <w:rPr>
                  <w:rFonts w:ascii="Times New Roman" w:hAnsi="Times New Roman" w:cs="Times New Roman"/>
                  <w:sz w:val="24"/>
                  <w:szCs w:val="24"/>
                  <w:lang w:val="uk-UA"/>
                  <w:rPrChange w:id="8419" w:author="RePack by Diakov" w:date="2022-01-16T14:56:00Z">
                    <w:rPr>
                      <w:rFonts w:ascii="Times New Roman" w:hAnsi="Times New Roman" w:cs="Times New Roman"/>
                      <w:sz w:val="28"/>
                      <w:szCs w:val="28"/>
                      <w:lang w:val="uk-UA"/>
                    </w:rPr>
                  </w:rPrChange>
                </w:rPr>
                <w:t>Горизонтальна компенсація</w:t>
              </w:r>
            </w:ins>
          </w:p>
        </w:tc>
      </w:tr>
      <w:tr w:rsidR="00AA7B3E" w:rsidRPr="00AA7B3E" w14:paraId="6ECE8422" w14:textId="77777777" w:rsidTr="00DC74CF">
        <w:trPr>
          <w:ins w:id="8420" w:author="RePack by Diakov" w:date="2022-01-16T14:55:00Z"/>
        </w:trPr>
        <w:tc>
          <w:tcPr>
            <w:tcW w:w="617" w:type="dxa"/>
          </w:tcPr>
          <w:p w14:paraId="5D198210" w14:textId="77777777" w:rsidR="00AA7B3E" w:rsidRPr="00AA7B3E" w:rsidRDefault="00AA7B3E">
            <w:pPr>
              <w:jc w:val="both"/>
              <w:rPr>
                <w:ins w:id="8421" w:author="RePack by Diakov" w:date="2022-01-16T14:55:00Z"/>
                <w:rFonts w:ascii="Times New Roman" w:hAnsi="Times New Roman" w:cs="Times New Roman"/>
                <w:sz w:val="24"/>
                <w:szCs w:val="24"/>
                <w:lang w:val="uk-UA"/>
                <w:rPrChange w:id="8422" w:author="RePack by Diakov" w:date="2022-01-16T14:56:00Z">
                  <w:rPr>
                    <w:ins w:id="8423" w:author="RePack by Diakov" w:date="2022-01-16T14:55:00Z"/>
                    <w:rFonts w:ascii="Times New Roman" w:hAnsi="Times New Roman" w:cs="Times New Roman"/>
                    <w:sz w:val="28"/>
                    <w:szCs w:val="28"/>
                    <w:lang w:val="uk-UA"/>
                  </w:rPr>
                </w:rPrChange>
              </w:rPr>
            </w:pPr>
            <w:ins w:id="8424" w:author="RePack by Diakov" w:date="2022-01-16T14:55:00Z">
              <w:r w:rsidRPr="00AA7B3E">
                <w:rPr>
                  <w:rFonts w:ascii="Times New Roman" w:hAnsi="Times New Roman" w:cs="Times New Roman"/>
                  <w:sz w:val="24"/>
                  <w:szCs w:val="24"/>
                  <w:lang w:val="uk-UA"/>
                  <w:rPrChange w:id="8425" w:author="RePack by Diakov" w:date="2022-01-16T14:56:00Z">
                    <w:rPr>
                      <w:rFonts w:ascii="Times New Roman" w:hAnsi="Times New Roman" w:cs="Times New Roman"/>
                      <w:sz w:val="28"/>
                      <w:szCs w:val="28"/>
                      <w:lang w:val="uk-UA"/>
                    </w:rPr>
                  </w:rPrChange>
                </w:rPr>
                <w:t>5</w:t>
              </w:r>
            </w:ins>
          </w:p>
        </w:tc>
        <w:tc>
          <w:tcPr>
            <w:tcW w:w="1722" w:type="dxa"/>
          </w:tcPr>
          <w:p w14:paraId="369F7EE6" w14:textId="77777777" w:rsidR="00AA7B3E" w:rsidRPr="00AA7B3E" w:rsidRDefault="00AA7B3E">
            <w:pPr>
              <w:jc w:val="both"/>
              <w:rPr>
                <w:ins w:id="8426" w:author="RePack by Diakov" w:date="2022-01-16T14:55:00Z"/>
                <w:rFonts w:ascii="Times New Roman" w:hAnsi="Times New Roman" w:cs="Times New Roman"/>
                <w:sz w:val="24"/>
                <w:szCs w:val="24"/>
                <w:lang w:val="en-US"/>
                <w:rPrChange w:id="8427" w:author="RePack by Diakov" w:date="2022-01-16T14:56:00Z">
                  <w:rPr>
                    <w:ins w:id="8428" w:author="RePack by Diakov" w:date="2022-01-16T14:55:00Z"/>
                    <w:rFonts w:ascii="Times New Roman" w:hAnsi="Times New Roman" w:cs="Times New Roman"/>
                    <w:sz w:val="28"/>
                    <w:szCs w:val="28"/>
                    <w:lang w:val="en-US"/>
                  </w:rPr>
                </w:rPrChange>
              </w:rPr>
            </w:pPr>
            <w:ins w:id="8429" w:author="RePack by Diakov" w:date="2022-01-16T14:55:00Z">
              <w:r w:rsidRPr="00AA7B3E">
                <w:rPr>
                  <w:rFonts w:ascii="Times New Roman" w:hAnsi="Times New Roman" w:cs="Times New Roman"/>
                  <w:sz w:val="24"/>
                  <w:szCs w:val="24"/>
                  <w:lang w:val="en-US"/>
                  <w:rPrChange w:id="8430" w:author="RePack by Diakov" w:date="2022-01-16T14:56:00Z">
                    <w:rPr>
                      <w:rFonts w:ascii="Times New Roman" w:hAnsi="Times New Roman" w:cs="Times New Roman"/>
                      <w:sz w:val="28"/>
                      <w:szCs w:val="28"/>
                      <w:lang w:val="en-US"/>
                    </w:rPr>
                  </w:rPrChange>
                </w:rPr>
                <w:t>Different littel testing room</w:t>
              </w:r>
            </w:ins>
          </w:p>
        </w:tc>
        <w:tc>
          <w:tcPr>
            <w:tcW w:w="1749" w:type="dxa"/>
          </w:tcPr>
          <w:p w14:paraId="1FD4044A" w14:textId="77777777" w:rsidR="00AA7B3E" w:rsidRPr="00AA7B3E" w:rsidRDefault="00AA7B3E">
            <w:pPr>
              <w:jc w:val="both"/>
              <w:rPr>
                <w:ins w:id="8431" w:author="RePack by Diakov" w:date="2022-01-16T14:55:00Z"/>
                <w:rFonts w:ascii="Times New Roman" w:hAnsi="Times New Roman" w:cs="Times New Roman"/>
                <w:sz w:val="24"/>
                <w:szCs w:val="24"/>
                <w:lang w:val="uk-UA"/>
                <w:rPrChange w:id="8432" w:author="RePack by Diakov" w:date="2022-01-16T14:56:00Z">
                  <w:rPr>
                    <w:ins w:id="8433" w:author="RePack by Diakov" w:date="2022-01-16T14:55:00Z"/>
                    <w:rFonts w:ascii="Times New Roman" w:hAnsi="Times New Roman" w:cs="Times New Roman"/>
                    <w:sz w:val="28"/>
                    <w:szCs w:val="28"/>
                    <w:lang w:val="uk-UA"/>
                  </w:rPr>
                </w:rPrChange>
              </w:rPr>
            </w:pPr>
            <w:ins w:id="8434" w:author="RePack by Diakov" w:date="2022-01-16T14:55:00Z">
              <w:r w:rsidRPr="00AA7B3E">
                <w:rPr>
                  <w:rFonts w:ascii="Times New Roman" w:hAnsi="Times New Roman" w:cs="Times New Roman"/>
                  <w:sz w:val="24"/>
                  <w:szCs w:val="24"/>
                  <w:lang w:val="uk-UA"/>
                  <w:rPrChange w:id="8435" w:author="RePack by Diakov" w:date="2022-01-16T14:56:00Z">
                    <w:rPr>
                      <w:rFonts w:ascii="Times New Roman" w:hAnsi="Times New Roman" w:cs="Times New Roman"/>
                      <w:sz w:val="28"/>
                      <w:szCs w:val="28"/>
                      <w:lang w:val="uk-UA"/>
                    </w:rPr>
                  </w:rPrChange>
                </w:rPr>
                <w:t>Інша маленька тестова кімнатка</w:t>
              </w:r>
            </w:ins>
          </w:p>
        </w:tc>
        <w:tc>
          <w:tcPr>
            <w:tcW w:w="2088" w:type="dxa"/>
          </w:tcPr>
          <w:p w14:paraId="23B55058" w14:textId="77777777" w:rsidR="00AA7B3E" w:rsidRPr="00AA7B3E" w:rsidRDefault="00AA7B3E">
            <w:pPr>
              <w:jc w:val="both"/>
              <w:rPr>
                <w:ins w:id="8436" w:author="RePack by Diakov" w:date="2022-01-16T14:55:00Z"/>
                <w:rFonts w:ascii="Times New Roman" w:hAnsi="Times New Roman" w:cs="Times New Roman"/>
                <w:sz w:val="24"/>
                <w:szCs w:val="24"/>
                <w:lang w:val="uk-UA"/>
                <w:rPrChange w:id="8437" w:author="RePack by Diakov" w:date="2022-01-16T14:56:00Z">
                  <w:rPr>
                    <w:ins w:id="8438" w:author="RePack by Diakov" w:date="2022-01-16T14:55:00Z"/>
                    <w:rFonts w:ascii="Times New Roman" w:hAnsi="Times New Roman" w:cs="Times New Roman"/>
                    <w:sz w:val="28"/>
                    <w:szCs w:val="28"/>
                    <w:lang w:val="uk-UA"/>
                  </w:rPr>
                </w:rPrChange>
              </w:rPr>
            </w:pPr>
            <w:ins w:id="8439" w:author="RePack by Diakov" w:date="2022-01-16T14:55:00Z">
              <w:r w:rsidRPr="00AA7B3E">
                <w:rPr>
                  <w:rFonts w:ascii="Times New Roman" w:hAnsi="Times New Roman" w:cs="Times New Roman"/>
                  <w:sz w:val="24"/>
                  <w:szCs w:val="24"/>
                  <w:lang w:val="uk-UA"/>
                  <w:rPrChange w:id="8440" w:author="RePack by Diakov" w:date="2022-01-16T14:56:00Z">
                    <w:rPr>
                      <w:rFonts w:ascii="Times New Roman" w:hAnsi="Times New Roman" w:cs="Times New Roman"/>
                      <w:sz w:val="28"/>
                      <w:szCs w:val="28"/>
                      <w:lang w:val="uk-UA"/>
                    </w:rPr>
                  </w:rPrChange>
                </w:rPr>
                <w:t>Нейтралізація, калькування</w:t>
              </w:r>
            </w:ins>
          </w:p>
        </w:tc>
        <w:tc>
          <w:tcPr>
            <w:tcW w:w="1350" w:type="dxa"/>
          </w:tcPr>
          <w:p w14:paraId="7DD8020D" w14:textId="77777777" w:rsidR="00AA7B3E" w:rsidRPr="00AA7B3E" w:rsidRDefault="00AA7B3E">
            <w:pPr>
              <w:jc w:val="both"/>
              <w:rPr>
                <w:ins w:id="8441" w:author="RePack by Diakov" w:date="2022-01-16T14:55:00Z"/>
                <w:rFonts w:ascii="Times New Roman" w:hAnsi="Times New Roman" w:cs="Times New Roman"/>
                <w:sz w:val="24"/>
                <w:szCs w:val="24"/>
                <w:lang w:val="uk-UA"/>
                <w:rPrChange w:id="8442" w:author="RePack by Diakov" w:date="2022-01-16T14:56:00Z">
                  <w:rPr>
                    <w:ins w:id="8443" w:author="RePack by Diakov" w:date="2022-01-16T14:55:00Z"/>
                    <w:rFonts w:ascii="Times New Roman" w:hAnsi="Times New Roman" w:cs="Times New Roman"/>
                    <w:sz w:val="28"/>
                    <w:szCs w:val="28"/>
                    <w:lang w:val="uk-UA"/>
                  </w:rPr>
                </w:rPrChange>
              </w:rPr>
            </w:pPr>
            <w:ins w:id="8444" w:author="RePack by Diakov" w:date="2022-01-16T14:55:00Z">
              <w:r w:rsidRPr="00AA7B3E">
                <w:rPr>
                  <w:rFonts w:ascii="Times New Roman" w:hAnsi="Times New Roman" w:cs="Times New Roman"/>
                  <w:sz w:val="24"/>
                  <w:szCs w:val="24"/>
                  <w:lang w:val="uk-UA"/>
                  <w:rPrChange w:id="8445" w:author="RePack by Diakov" w:date="2022-01-16T14:56:00Z">
                    <w:rPr>
                      <w:rFonts w:ascii="Times New Roman" w:hAnsi="Times New Roman" w:cs="Times New Roman"/>
                      <w:sz w:val="28"/>
                      <w:szCs w:val="28"/>
                      <w:lang w:val="uk-UA"/>
                    </w:rPr>
                  </w:rPrChange>
                </w:rPr>
                <w:t>Другая маленькая комнатка</w:t>
              </w:r>
            </w:ins>
          </w:p>
        </w:tc>
        <w:tc>
          <w:tcPr>
            <w:tcW w:w="2045" w:type="dxa"/>
          </w:tcPr>
          <w:p w14:paraId="62D3B4DE" w14:textId="77777777" w:rsidR="00AA7B3E" w:rsidRPr="00AA7B3E" w:rsidRDefault="00AA7B3E">
            <w:pPr>
              <w:jc w:val="both"/>
              <w:rPr>
                <w:ins w:id="8446" w:author="RePack by Diakov" w:date="2022-01-16T14:55:00Z"/>
                <w:rFonts w:ascii="Times New Roman" w:hAnsi="Times New Roman" w:cs="Times New Roman"/>
                <w:sz w:val="24"/>
                <w:szCs w:val="24"/>
                <w:lang w:val="uk-UA"/>
                <w:rPrChange w:id="8447" w:author="RePack by Diakov" w:date="2022-01-16T14:56:00Z">
                  <w:rPr>
                    <w:ins w:id="8448" w:author="RePack by Diakov" w:date="2022-01-16T14:55:00Z"/>
                    <w:rFonts w:ascii="Times New Roman" w:hAnsi="Times New Roman" w:cs="Times New Roman"/>
                    <w:sz w:val="28"/>
                    <w:szCs w:val="28"/>
                    <w:lang w:val="uk-UA"/>
                  </w:rPr>
                </w:rPrChange>
              </w:rPr>
            </w:pPr>
            <w:ins w:id="8449" w:author="RePack by Diakov" w:date="2022-01-16T14:55:00Z">
              <w:r w:rsidRPr="00AA7B3E">
                <w:rPr>
                  <w:rFonts w:ascii="Times New Roman" w:hAnsi="Times New Roman" w:cs="Times New Roman"/>
                  <w:sz w:val="24"/>
                  <w:szCs w:val="24"/>
                  <w:lang w:val="uk-UA"/>
                  <w:rPrChange w:id="8450" w:author="RePack by Diakov" w:date="2022-01-16T14:56:00Z">
                    <w:rPr>
                      <w:rFonts w:ascii="Times New Roman" w:hAnsi="Times New Roman" w:cs="Times New Roman"/>
                      <w:sz w:val="28"/>
                      <w:szCs w:val="28"/>
                      <w:lang w:val="uk-UA"/>
                    </w:rPr>
                  </w:rPrChange>
                </w:rPr>
                <w:t>Нейтралізація</w:t>
              </w:r>
            </w:ins>
          </w:p>
        </w:tc>
      </w:tr>
      <w:tr w:rsidR="00AA7B3E" w:rsidRPr="00AA7B3E" w14:paraId="61FE50F7" w14:textId="77777777" w:rsidTr="00DC74CF">
        <w:trPr>
          <w:ins w:id="8451" w:author="RePack by Diakov" w:date="2022-01-16T14:55:00Z"/>
        </w:trPr>
        <w:tc>
          <w:tcPr>
            <w:tcW w:w="617" w:type="dxa"/>
          </w:tcPr>
          <w:p w14:paraId="03B0043E" w14:textId="77777777" w:rsidR="00AA7B3E" w:rsidRPr="00AA7B3E" w:rsidRDefault="00AA7B3E">
            <w:pPr>
              <w:jc w:val="both"/>
              <w:rPr>
                <w:ins w:id="8452" w:author="RePack by Diakov" w:date="2022-01-16T14:55:00Z"/>
                <w:rFonts w:ascii="Times New Roman" w:hAnsi="Times New Roman" w:cs="Times New Roman"/>
                <w:sz w:val="24"/>
                <w:szCs w:val="24"/>
                <w:lang w:val="uk-UA"/>
                <w:rPrChange w:id="8453" w:author="RePack by Diakov" w:date="2022-01-16T14:56:00Z">
                  <w:rPr>
                    <w:ins w:id="8454" w:author="RePack by Diakov" w:date="2022-01-16T14:55:00Z"/>
                    <w:rFonts w:ascii="Times New Roman" w:hAnsi="Times New Roman" w:cs="Times New Roman"/>
                    <w:sz w:val="28"/>
                    <w:szCs w:val="28"/>
                    <w:lang w:val="uk-UA"/>
                  </w:rPr>
                </w:rPrChange>
              </w:rPr>
            </w:pPr>
            <w:ins w:id="8455" w:author="RePack by Diakov" w:date="2022-01-16T14:55:00Z">
              <w:r w:rsidRPr="00AA7B3E">
                <w:rPr>
                  <w:rFonts w:ascii="Times New Roman" w:hAnsi="Times New Roman" w:cs="Times New Roman"/>
                  <w:sz w:val="24"/>
                  <w:szCs w:val="24"/>
                  <w:lang w:val="uk-UA"/>
                  <w:rPrChange w:id="8456" w:author="RePack by Diakov" w:date="2022-01-16T14:56:00Z">
                    <w:rPr>
                      <w:rFonts w:ascii="Times New Roman" w:hAnsi="Times New Roman" w:cs="Times New Roman"/>
                      <w:sz w:val="28"/>
                      <w:szCs w:val="28"/>
                      <w:lang w:val="uk-UA"/>
                    </w:rPr>
                  </w:rPrChange>
                </w:rPr>
                <w:t>6</w:t>
              </w:r>
            </w:ins>
          </w:p>
        </w:tc>
        <w:tc>
          <w:tcPr>
            <w:tcW w:w="1722" w:type="dxa"/>
          </w:tcPr>
          <w:p w14:paraId="129F639E" w14:textId="77777777" w:rsidR="00AA7B3E" w:rsidRPr="00AA7B3E" w:rsidRDefault="00AA7B3E">
            <w:pPr>
              <w:jc w:val="both"/>
              <w:rPr>
                <w:ins w:id="8457" w:author="RePack by Diakov" w:date="2022-01-16T14:55:00Z"/>
                <w:rFonts w:ascii="Times New Roman" w:hAnsi="Times New Roman" w:cs="Times New Roman"/>
                <w:sz w:val="24"/>
                <w:szCs w:val="24"/>
                <w:lang w:val="en-US"/>
                <w:rPrChange w:id="8458" w:author="RePack by Diakov" w:date="2022-01-16T14:56:00Z">
                  <w:rPr>
                    <w:ins w:id="8459" w:author="RePack by Diakov" w:date="2022-01-16T14:55:00Z"/>
                    <w:rFonts w:ascii="Times New Roman" w:hAnsi="Times New Roman" w:cs="Times New Roman"/>
                    <w:sz w:val="28"/>
                    <w:szCs w:val="28"/>
                    <w:lang w:val="en-US"/>
                  </w:rPr>
                </w:rPrChange>
              </w:rPr>
            </w:pPr>
            <w:ins w:id="8460" w:author="RePack by Diakov" w:date="2022-01-16T14:55:00Z">
              <w:r w:rsidRPr="00AA7B3E">
                <w:rPr>
                  <w:rFonts w:ascii="Times New Roman" w:hAnsi="Times New Roman" w:cs="Times New Roman"/>
                  <w:sz w:val="24"/>
                  <w:szCs w:val="24"/>
                  <w:lang w:val="en-US"/>
                  <w:rPrChange w:id="8461" w:author="RePack by Diakov" w:date="2022-01-16T14:56:00Z">
                    <w:rPr>
                      <w:rFonts w:ascii="Times New Roman" w:hAnsi="Times New Roman" w:cs="Times New Roman"/>
                      <w:sz w:val="28"/>
                      <w:szCs w:val="28"/>
                      <w:lang w:val="en-US"/>
                    </w:rPr>
                  </w:rPrChange>
                </w:rPr>
                <w:t>Pepul</w:t>
              </w:r>
            </w:ins>
          </w:p>
        </w:tc>
        <w:tc>
          <w:tcPr>
            <w:tcW w:w="1749" w:type="dxa"/>
          </w:tcPr>
          <w:p w14:paraId="07BD5482" w14:textId="77777777" w:rsidR="00AA7B3E" w:rsidRPr="00AA7B3E" w:rsidRDefault="00AA7B3E">
            <w:pPr>
              <w:jc w:val="both"/>
              <w:rPr>
                <w:ins w:id="8462" w:author="RePack by Diakov" w:date="2022-01-16T14:55:00Z"/>
                <w:rFonts w:ascii="Times New Roman" w:hAnsi="Times New Roman" w:cs="Times New Roman"/>
                <w:sz w:val="24"/>
                <w:szCs w:val="24"/>
                <w:lang w:val="uk-UA"/>
                <w:rPrChange w:id="8463" w:author="RePack by Diakov" w:date="2022-01-16T14:56:00Z">
                  <w:rPr>
                    <w:ins w:id="8464" w:author="RePack by Diakov" w:date="2022-01-16T14:55:00Z"/>
                    <w:rFonts w:ascii="Times New Roman" w:hAnsi="Times New Roman" w:cs="Times New Roman"/>
                    <w:sz w:val="28"/>
                    <w:szCs w:val="28"/>
                    <w:lang w:val="uk-UA"/>
                  </w:rPr>
                </w:rPrChange>
              </w:rPr>
            </w:pPr>
            <w:ins w:id="8465" w:author="RePack by Diakov" w:date="2022-01-16T14:55:00Z">
              <w:r w:rsidRPr="00AA7B3E">
                <w:rPr>
                  <w:rFonts w:ascii="Times New Roman" w:hAnsi="Times New Roman" w:cs="Times New Roman"/>
                  <w:sz w:val="24"/>
                  <w:szCs w:val="24"/>
                  <w:lang w:val="uk-UA"/>
                  <w:rPrChange w:id="8466" w:author="RePack by Diakov" w:date="2022-01-16T14:56:00Z">
                    <w:rPr>
                      <w:rFonts w:ascii="Times New Roman" w:hAnsi="Times New Roman" w:cs="Times New Roman"/>
                      <w:sz w:val="28"/>
                      <w:szCs w:val="28"/>
                      <w:lang w:val="uk-UA"/>
                    </w:rPr>
                  </w:rPrChange>
                </w:rPr>
                <w:t>Людей</w:t>
              </w:r>
            </w:ins>
          </w:p>
        </w:tc>
        <w:tc>
          <w:tcPr>
            <w:tcW w:w="2088" w:type="dxa"/>
          </w:tcPr>
          <w:p w14:paraId="055FA3DF" w14:textId="77777777" w:rsidR="00AA7B3E" w:rsidRPr="00AA7B3E" w:rsidRDefault="00AA7B3E">
            <w:pPr>
              <w:jc w:val="both"/>
              <w:rPr>
                <w:ins w:id="8467" w:author="RePack by Diakov" w:date="2022-01-16T14:55:00Z"/>
                <w:rFonts w:ascii="Times New Roman" w:hAnsi="Times New Roman" w:cs="Times New Roman"/>
                <w:sz w:val="24"/>
                <w:szCs w:val="24"/>
                <w:lang w:val="uk-UA"/>
                <w:rPrChange w:id="8468" w:author="RePack by Diakov" w:date="2022-01-16T14:56:00Z">
                  <w:rPr>
                    <w:ins w:id="8469" w:author="RePack by Diakov" w:date="2022-01-16T14:55:00Z"/>
                    <w:rFonts w:ascii="Times New Roman" w:hAnsi="Times New Roman" w:cs="Times New Roman"/>
                    <w:sz w:val="28"/>
                    <w:szCs w:val="28"/>
                    <w:lang w:val="uk-UA"/>
                  </w:rPr>
                </w:rPrChange>
              </w:rPr>
            </w:pPr>
            <w:ins w:id="8470" w:author="RePack by Diakov" w:date="2022-01-16T14:55:00Z">
              <w:r w:rsidRPr="00AA7B3E">
                <w:rPr>
                  <w:rFonts w:ascii="Times New Roman" w:hAnsi="Times New Roman" w:cs="Times New Roman"/>
                  <w:sz w:val="24"/>
                  <w:szCs w:val="24"/>
                  <w:lang w:val="uk-UA"/>
                  <w:rPrChange w:id="8471" w:author="RePack by Diakov" w:date="2022-01-16T14:56:00Z">
                    <w:rPr>
                      <w:rFonts w:ascii="Times New Roman" w:hAnsi="Times New Roman" w:cs="Times New Roman"/>
                      <w:sz w:val="28"/>
                      <w:szCs w:val="28"/>
                      <w:lang w:val="uk-UA"/>
                    </w:rPr>
                  </w:rPrChange>
                </w:rPr>
                <w:t>Нейтралізація</w:t>
              </w:r>
            </w:ins>
          </w:p>
        </w:tc>
        <w:tc>
          <w:tcPr>
            <w:tcW w:w="1350" w:type="dxa"/>
          </w:tcPr>
          <w:p w14:paraId="411E4EAB" w14:textId="77777777" w:rsidR="00AA7B3E" w:rsidRPr="00AA7B3E" w:rsidRDefault="00AA7B3E">
            <w:pPr>
              <w:jc w:val="both"/>
              <w:rPr>
                <w:ins w:id="8472" w:author="RePack by Diakov" w:date="2022-01-16T14:55:00Z"/>
                <w:rFonts w:ascii="Times New Roman" w:hAnsi="Times New Roman" w:cs="Times New Roman"/>
                <w:sz w:val="24"/>
                <w:szCs w:val="24"/>
                <w:lang w:val="uk-UA"/>
                <w:rPrChange w:id="8473" w:author="RePack by Diakov" w:date="2022-01-16T14:56:00Z">
                  <w:rPr>
                    <w:ins w:id="8474" w:author="RePack by Diakov" w:date="2022-01-16T14:55:00Z"/>
                    <w:rFonts w:ascii="Times New Roman" w:hAnsi="Times New Roman" w:cs="Times New Roman"/>
                    <w:sz w:val="28"/>
                    <w:szCs w:val="28"/>
                    <w:lang w:val="uk-UA"/>
                  </w:rPr>
                </w:rPrChange>
              </w:rPr>
            </w:pPr>
            <w:ins w:id="8475" w:author="RePack by Diakov" w:date="2022-01-16T14:55:00Z">
              <w:r w:rsidRPr="00AA7B3E">
                <w:rPr>
                  <w:rFonts w:ascii="Times New Roman" w:hAnsi="Times New Roman" w:cs="Times New Roman"/>
                  <w:sz w:val="24"/>
                  <w:szCs w:val="24"/>
                  <w:lang w:val="uk-UA"/>
                  <w:rPrChange w:id="8476" w:author="RePack by Diakov" w:date="2022-01-16T14:56:00Z">
                    <w:rPr>
                      <w:rFonts w:ascii="Times New Roman" w:hAnsi="Times New Roman" w:cs="Times New Roman"/>
                      <w:sz w:val="28"/>
                      <w:szCs w:val="28"/>
                      <w:lang w:val="uk-UA"/>
                    </w:rPr>
                  </w:rPrChange>
                </w:rPr>
                <w:t>Народу</w:t>
              </w:r>
            </w:ins>
          </w:p>
        </w:tc>
        <w:tc>
          <w:tcPr>
            <w:tcW w:w="2045" w:type="dxa"/>
          </w:tcPr>
          <w:p w14:paraId="42BCD9DA" w14:textId="77777777" w:rsidR="00AA7B3E" w:rsidRPr="00AA7B3E" w:rsidRDefault="00AA7B3E">
            <w:pPr>
              <w:jc w:val="both"/>
              <w:rPr>
                <w:ins w:id="8477" w:author="RePack by Diakov" w:date="2022-01-16T14:55:00Z"/>
                <w:rFonts w:ascii="Times New Roman" w:hAnsi="Times New Roman" w:cs="Times New Roman"/>
                <w:sz w:val="24"/>
                <w:szCs w:val="24"/>
                <w:lang w:val="uk-UA"/>
                <w:rPrChange w:id="8478" w:author="RePack by Diakov" w:date="2022-01-16T14:56:00Z">
                  <w:rPr>
                    <w:ins w:id="8479" w:author="RePack by Diakov" w:date="2022-01-16T14:55:00Z"/>
                    <w:rFonts w:ascii="Times New Roman" w:hAnsi="Times New Roman" w:cs="Times New Roman"/>
                    <w:sz w:val="28"/>
                    <w:szCs w:val="28"/>
                    <w:lang w:val="uk-UA"/>
                  </w:rPr>
                </w:rPrChange>
              </w:rPr>
            </w:pPr>
            <w:ins w:id="8480" w:author="RePack by Diakov" w:date="2022-01-16T14:55:00Z">
              <w:r w:rsidRPr="00AA7B3E">
                <w:rPr>
                  <w:rFonts w:ascii="Times New Roman" w:hAnsi="Times New Roman" w:cs="Times New Roman"/>
                  <w:sz w:val="24"/>
                  <w:szCs w:val="24"/>
                  <w:lang w:val="uk-UA"/>
                  <w:rPrChange w:id="8481" w:author="RePack by Diakov" w:date="2022-01-16T14:56:00Z">
                    <w:rPr>
                      <w:rFonts w:ascii="Times New Roman" w:hAnsi="Times New Roman" w:cs="Times New Roman"/>
                      <w:sz w:val="28"/>
                      <w:szCs w:val="28"/>
                      <w:lang w:val="uk-UA"/>
                    </w:rPr>
                  </w:rPrChange>
                </w:rPr>
                <w:t>Нейтралізація</w:t>
              </w:r>
            </w:ins>
          </w:p>
        </w:tc>
      </w:tr>
      <w:tr w:rsidR="00AA7B3E" w:rsidRPr="00AA7B3E" w14:paraId="5CB07B51" w14:textId="77777777" w:rsidTr="00DC74CF">
        <w:trPr>
          <w:ins w:id="8482" w:author="RePack by Diakov" w:date="2022-01-16T14:55:00Z"/>
        </w:trPr>
        <w:tc>
          <w:tcPr>
            <w:tcW w:w="617" w:type="dxa"/>
          </w:tcPr>
          <w:p w14:paraId="74750C96" w14:textId="77777777" w:rsidR="00AA7B3E" w:rsidRPr="00AA7B3E" w:rsidRDefault="00AA7B3E">
            <w:pPr>
              <w:jc w:val="both"/>
              <w:rPr>
                <w:ins w:id="8483" w:author="RePack by Diakov" w:date="2022-01-16T14:55:00Z"/>
                <w:rFonts w:ascii="Times New Roman" w:hAnsi="Times New Roman" w:cs="Times New Roman"/>
                <w:sz w:val="24"/>
                <w:szCs w:val="24"/>
                <w:lang w:val="uk-UA"/>
                <w:rPrChange w:id="8484" w:author="RePack by Diakov" w:date="2022-01-16T14:56:00Z">
                  <w:rPr>
                    <w:ins w:id="8485" w:author="RePack by Diakov" w:date="2022-01-16T14:55:00Z"/>
                    <w:rFonts w:ascii="Times New Roman" w:hAnsi="Times New Roman" w:cs="Times New Roman"/>
                    <w:sz w:val="28"/>
                    <w:szCs w:val="28"/>
                    <w:lang w:val="uk-UA"/>
                  </w:rPr>
                </w:rPrChange>
              </w:rPr>
            </w:pPr>
            <w:ins w:id="8486" w:author="RePack by Diakov" w:date="2022-01-16T14:55:00Z">
              <w:r w:rsidRPr="00AA7B3E">
                <w:rPr>
                  <w:rFonts w:ascii="Times New Roman" w:hAnsi="Times New Roman" w:cs="Times New Roman"/>
                  <w:sz w:val="24"/>
                  <w:szCs w:val="24"/>
                  <w:lang w:val="uk-UA"/>
                  <w:rPrChange w:id="8487" w:author="RePack by Diakov" w:date="2022-01-16T14:56:00Z">
                    <w:rPr>
                      <w:rFonts w:ascii="Times New Roman" w:hAnsi="Times New Roman" w:cs="Times New Roman"/>
                      <w:sz w:val="28"/>
                      <w:szCs w:val="28"/>
                      <w:lang w:val="uk-UA"/>
                    </w:rPr>
                  </w:rPrChange>
                </w:rPr>
                <w:t>7</w:t>
              </w:r>
            </w:ins>
          </w:p>
        </w:tc>
        <w:tc>
          <w:tcPr>
            <w:tcW w:w="1722" w:type="dxa"/>
          </w:tcPr>
          <w:p w14:paraId="4970D62B" w14:textId="77777777" w:rsidR="00AA7B3E" w:rsidRPr="00AA7B3E" w:rsidRDefault="00AA7B3E">
            <w:pPr>
              <w:jc w:val="both"/>
              <w:rPr>
                <w:ins w:id="8488" w:author="RePack by Diakov" w:date="2022-01-16T14:55:00Z"/>
                <w:rFonts w:ascii="Times New Roman" w:hAnsi="Times New Roman" w:cs="Times New Roman"/>
                <w:sz w:val="24"/>
                <w:szCs w:val="24"/>
                <w:lang w:val="en-US"/>
                <w:rPrChange w:id="8489" w:author="RePack by Diakov" w:date="2022-01-16T14:56:00Z">
                  <w:rPr>
                    <w:ins w:id="8490" w:author="RePack by Diakov" w:date="2022-01-16T14:55:00Z"/>
                    <w:rFonts w:ascii="Times New Roman" w:hAnsi="Times New Roman" w:cs="Times New Roman"/>
                    <w:sz w:val="28"/>
                    <w:szCs w:val="28"/>
                    <w:lang w:val="en-US"/>
                  </w:rPr>
                </w:rPrChange>
              </w:rPr>
            </w:pPr>
            <w:ins w:id="8491" w:author="RePack by Diakov" w:date="2022-01-16T14:55:00Z">
              <w:r w:rsidRPr="00AA7B3E">
                <w:rPr>
                  <w:rFonts w:ascii="Times New Roman" w:hAnsi="Times New Roman" w:cs="Times New Roman"/>
                  <w:sz w:val="24"/>
                  <w:szCs w:val="24"/>
                  <w:lang w:val="en-US"/>
                  <w:rPrChange w:id="8492" w:author="RePack by Diakov" w:date="2022-01-16T14:56:00Z">
                    <w:rPr>
                      <w:rFonts w:ascii="Times New Roman" w:hAnsi="Times New Roman" w:cs="Times New Roman"/>
                      <w:sz w:val="28"/>
                      <w:szCs w:val="28"/>
                      <w:lang w:val="en-US"/>
                    </w:rPr>
                  </w:rPrChange>
                </w:rPr>
                <w:t>Werk</w:t>
              </w:r>
            </w:ins>
          </w:p>
        </w:tc>
        <w:tc>
          <w:tcPr>
            <w:tcW w:w="1749" w:type="dxa"/>
          </w:tcPr>
          <w:p w14:paraId="08D51D3F" w14:textId="77777777" w:rsidR="00AA7B3E" w:rsidRPr="00AA7B3E" w:rsidRDefault="00AA7B3E">
            <w:pPr>
              <w:jc w:val="both"/>
              <w:rPr>
                <w:ins w:id="8493" w:author="RePack by Diakov" w:date="2022-01-16T14:55:00Z"/>
                <w:rFonts w:ascii="Times New Roman" w:hAnsi="Times New Roman" w:cs="Times New Roman"/>
                <w:sz w:val="24"/>
                <w:szCs w:val="24"/>
                <w:lang w:val="uk-UA"/>
                <w:rPrChange w:id="8494" w:author="RePack by Diakov" w:date="2022-01-16T14:56:00Z">
                  <w:rPr>
                    <w:ins w:id="8495" w:author="RePack by Diakov" w:date="2022-01-16T14:55:00Z"/>
                    <w:rFonts w:ascii="Times New Roman" w:hAnsi="Times New Roman" w:cs="Times New Roman"/>
                    <w:sz w:val="28"/>
                    <w:szCs w:val="28"/>
                    <w:lang w:val="uk-UA"/>
                  </w:rPr>
                </w:rPrChange>
              </w:rPr>
            </w:pPr>
            <w:ins w:id="8496" w:author="RePack by Diakov" w:date="2022-01-16T14:55:00Z">
              <w:r w:rsidRPr="00AA7B3E">
                <w:rPr>
                  <w:rFonts w:ascii="Times New Roman" w:hAnsi="Times New Roman" w:cs="Times New Roman"/>
                  <w:sz w:val="24"/>
                  <w:szCs w:val="24"/>
                  <w:lang w:val="uk-UA"/>
                  <w:rPrChange w:id="8497" w:author="RePack by Diakov" w:date="2022-01-16T14:56:00Z">
                    <w:rPr>
                      <w:rFonts w:ascii="Times New Roman" w:hAnsi="Times New Roman" w:cs="Times New Roman"/>
                      <w:sz w:val="28"/>
                      <w:szCs w:val="28"/>
                      <w:lang w:val="uk-UA"/>
                    </w:rPr>
                  </w:rPrChange>
                </w:rPr>
                <w:t>Працюють</w:t>
              </w:r>
            </w:ins>
          </w:p>
        </w:tc>
        <w:tc>
          <w:tcPr>
            <w:tcW w:w="2088" w:type="dxa"/>
          </w:tcPr>
          <w:p w14:paraId="72CFA365" w14:textId="77777777" w:rsidR="00AA7B3E" w:rsidRPr="00AA7B3E" w:rsidRDefault="00AA7B3E">
            <w:pPr>
              <w:jc w:val="both"/>
              <w:rPr>
                <w:ins w:id="8498" w:author="RePack by Diakov" w:date="2022-01-16T14:55:00Z"/>
                <w:rFonts w:ascii="Times New Roman" w:hAnsi="Times New Roman" w:cs="Times New Roman"/>
                <w:sz w:val="24"/>
                <w:szCs w:val="24"/>
                <w:lang w:val="uk-UA"/>
                <w:rPrChange w:id="8499" w:author="RePack by Diakov" w:date="2022-01-16T14:56:00Z">
                  <w:rPr>
                    <w:ins w:id="8500" w:author="RePack by Diakov" w:date="2022-01-16T14:55:00Z"/>
                    <w:rFonts w:ascii="Times New Roman" w:hAnsi="Times New Roman" w:cs="Times New Roman"/>
                    <w:sz w:val="28"/>
                    <w:szCs w:val="28"/>
                    <w:lang w:val="uk-UA"/>
                  </w:rPr>
                </w:rPrChange>
              </w:rPr>
            </w:pPr>
            <w:ins w:id="8501" w:author="RePack by Diakov" w:date="2022-01-16T14:55:00Z">
              <w:r w:rsidRPr="00AA7B3E">
                <w:rPr>
                  <w:rFonts w:ascii="Times New Roman" w:hAnsi="Times New Roman" w:cs="Times New Roman"/>
                  <w:sz w:val="24"/>
                  <w:szCs w:val="24"/>
                  <w:lang w:val="uk-UA"/>
                  <w:rPrChange w:id="8502" w:author="RePack by Diakov" w:date="2022-01-16T14:56:00Z">
                    <w:rPr>
                      <w:rFonts w:ascii="Times New Roman" w:hAnsi="Times New Roman" w:cs="Times New Roman"/>
                      <w:sz w:val="28"/>
                      <w:szCs w:val="28"/>
                      <w:lang w:val="uk-UA"/>
                    </w:rPr>
                  </w:rPrChange>
                </w:rPr>
                <w:t>Нейтралізація</w:t>
              </w:r>
            </w:ins>
          </w:p>
        </w:tc>
        <w:tc>
          <w:tcPr>
            <w:tcW w:w="1350" w:type="dxa"/>
          </w:tcPr>
          <w:p w14:paraId="22BC4BA9" w14:textId="77777777" w:rsidR="00AA7B3E" w:rsidRPr="00AA7B3E" w:rsidRDefault="00AA7B3E">
            <w:pPr>
              <w:jc w:val="both"/>
              <w:rPr>
                <w:ins w:id="8503" w:author="RePack by Diakov" w:date="2022-01-16T14:55:00Z"/>
                <w:rFonts w:ascii="Times New Roman" w:hAnsi="Times New Roman" w:cs="Times New Roman"/>
                <w:sz w:val="24"/>
                <w:szCs w:val="24"/>
                <w:lang w:val="uk-UA"/>
                <w:rPrChange w:id="8504" w:author="RePack by Diakov" w:date="2022-01-16T14:56:00Z">
                  <w:rPr>
                    <w:ins w:id="8505" w:author="RePack by Diakov" w:date="2022-01-16T14:55:00Z"/>
                    <w:rFonts w:ascii="Times New Roman" w:hAnsi="Times New Roman" w:cs="Times New Roman"/>
                    <w:sz w:val="28"/>
                    <w:szCs w:val="28"/>
                    <w:lang w:val="uk-UA"/>
                  </w:rPr>
                </w:rPrChange>
              </w:rPr>
            </w:pPr>
            <w:ins w:id="8506" w:author="RePack by Diakov" w:date="2022-01-16T14:55:00Z">
              <w:r w:rsidRPr="00AA7B3E">
                <w:rPr>
                  <w:rFonts w:ascii="Times New Roman" w:hAnsi="Times New Roman" w:cs="Times New Roman"/>
                  <w:sz w:val="24"/>
                  <w:szCs w:val="24"/>
                  <w:lang w:val="uk-UA"/>
                  <w:rPrChange w:id="8507" w:author="RePack by Diakov" w:date="2022-01-16T14:56:00Z">
                    <w:rPr>
                      <w:rFonts w:ascii="Times New Roman" w:hAnsi="Times New Roman" w:cs="Times New Roman"/>
                      <w:sz w:val="28"/>
                      <w:szCs w:val="28"/>
                      <w:lang w:val="uk-UA"/>
                    </w:rPr>
                  </w:rPrChange>
                </w:rPr>
                <w:t>Работает</w:t>
              </w:r>
            </w:ins>
          </w:p>
        </w:tc>
        <w:tc>
          <w:tcPr>
            <w:tcW w:w="2045" w:type="dxa"/>
          </w:tcPr>
          <w:p w14:paraId="2CAF5083" w14:textId="77777777" w:rsidR="00AA7B3E" w:rsidRPr="00AA7B3E" w:rsidRDefault="00AA7B3E">
            <w:pPr>
              <w:jc w:val="both"/>
              <w:rPr>
                <w:ins w:id="8508" w:author="RePack by Diakov" w:date="2022-01-16T14:55:00Z"/>
                <w:rFonts w:ascii="Times New Roman" w:hAnsi="Times New Roman" w:cs="Times New Roman"/>
                <w:sz w:val="24"/>
                <w:szCs w:val="24"/>
                <w:lang w:val="uk-UA"/>
                <w:rPrChange w:id="8509" w:author="RePack by Diakov" w:date="2022-01-16T14:56:00Z">
                  <w:rPr>
                    <w:ins w:id="8510" w:author="RePack by Diakov" w:date="2022-01-16T14:55:00Z"/>
                    <w:rFonts w:ascii="Times New Roman" w:hAnsi="Times New Roman" w:cs="Times New Roman"/>
                    <w:sz w:val="28"/>
                    <w:szCs w:val="28"/>
                    <w:lang w:val="uk-UA"/>
                  </w:rPr>
                </w:rPrChange>
              </w:rPr>
            </w:pPr>
            <w:ins w:id="8511" w:author="RePack by Diakov" w:date="2022-01-16T14:55:00Z">
              <w:r w:rsidRPr="00AA7B3E">
                <w:rPr>
                  <w:rFonts w:ascii="Times New Roman" w:hAnsi="Times New Roman" w:cs="Times New Roman"/>
                  <w:sz w:val="24"/>
                  <w:szCs w:val="24"/>
                  <w:lang w:val="uk-UA"/>
                  <w:rPrChange w:id="8512" w:author="RePack by Diakov" w:date="2022-01-16T14:56:00Z">
                    <w:rPr>
                      <w:rFonts w:ascii="Times New Roman" w:hAnsi="Times New Roman" w:cs="Times New Roman"/>
                      <w:sz w:val="28"/>
                      <w:szCs w:val="28"/>
                      <w:lang w:val="uk-UA"/>
                    </w:rPr>
                  </w:rPrChange>
                </w:rPr>
                <w:t>Нейтралізація</w:t>
              </w:r>
            </w:ins>
          </w:p>
        </w:tc>
      </w:tr>
      <w:tr w:rsidR="00AA7B3E" w:rsidRPr="00AA7B3E" w14:paraId="05FB0023" w14:textId="77777777" w:rsidTr="00DC74CF">
        <w:trPr>
          <w:ins w:id="8513" w:author="RePack by Diakov" w:date="2022-01-16T14:55:00Z"/>
        </w:trPr>
        <w:tc>
          <w:tcPr>
            <w:tcW w:w="617" w:type="dxa"/>
          </w:tcPr>
          <w:p w14:paraId="7977C86F" w14:textId="77777777" w:rsidR="00AA7B3E" w:rsidRPr="00AA7B3E" w:rsidRDefault="00AA7B3E">
            <w:pPr>
              <w:jc w:val="both"/>
              <w:rPr>
                <w:ins w:id="8514" w:author="RePack by Diakov" w:date="2022-01-16T14:55:00Z"/>
                <w:rFonts w:ascii="Times New Roman" w:hAnsi="Times New Roman" w:cs="Times New Roman"/>
                <w:sz w:val="24"/>
                <w:szCs w:val="24"/>
                <w:lang w:val="uk-UA"/>
                <w:rPrChange w:id="8515" w:author="RePack by Diakov" w:date="2022-01-16T14:56:00Z">
                  <w:rPr>
                    <w:ins w:id="8516" w:author="RePack by Diakov" w:date="2022-01-16T14:55:00Z"/>
                    <w:rFonts w:ascii="Times New Roman" w:hAnsi="Times New Roman" w:cs="Times New Roman"/>
                    <w:sz w:val="28"/>
                    <w:szCs w:val="28"/>
                    <w:lang w:val="uk-UA"/>
                  </w:rPr>
                </w:rPrChange>
              </w:rPr>
            </w:pPr>
            <w:ins w:id="8517" w:author="RePack by Diakov" w:date="2022-01-16T14:55:00Z">
              <w:r w:rsidRPr="00AA7B3E">
                <w:rPr>
                  <w:rFonts w:ascii="Times New Roman" w:hAnsi="Times New Roman" w:cs="Times New Roman"/>
                  <w:sz w:val="24"/>
                  <w:szCs w:val="24"/>
                  <w:lang w:val="uk-UA"/>
                  <w:rPrChange w:id="8518" w:author="RePack by Diakov" w:date="2022-01-16T14:56:00Z">
                    <w:rPr>
                      <w:rFonts w:ascii="Times New Roman" w:hAnsi="Times New Roman" w:cs="Times New Roman"/>
                      <w:sz w:val="28"/>
                      <w:szCs w:val="28"/>
                      <w:lang w:val="uk-UA"/>
                    </w:rPr>
                  </w:rPrChange>
                </w:rPr>
                <w:t>8</w:t>
              </w:r>
            </w:ins>
          </w:p>
        </w:tc>
        <w:tc>
          <w:tcPr>
            <w:tcW w:w="1722" w:type="dxa"/>
          </w:tcPr>
          <w:p w14:paraId="03514DC1" w14:textId="77777777" w:rsidR="00AA7B3E" w:rsidRPr="00AA7B3E" w:rsidRDefault="00AA7B3E">
            <w:pPr>
              <w:jc w:val="both"/>
              <w:rPr>
                <w:ins w:id="8519" w:author="RePack by Diakov" w:date="2022-01-16T14:55:00Z"/>
                <w:rFonts w:ascii="Times New Roman" w:hAnsi="Times New Roman" w:cs="Times New Roman"/>
                <w:sz w:val="24"/>
                <w:szCs w:val="24"/>
                <w:lang w:val="en-US"/>
                <w:rPrChange w:id="8520" w:author="RePack by Diakov" w:date="2022-01-16T14:56:00Z">
                  <w:rPr>
                    <w:ins w:id="8521" w:author="RePack by Diakov" w:date="2022-01-16T14:55:00Z"/>
                    <w:rFonts w:ascii="Times New Roman" w:hAnsi="Times New Roman" w:cs="Times New Roman"/>
                    <w:sz w:val="28"/>
                    <w:szCs w:val="28"/>
                    <w:lang w:val="en-US"/>
                  </w:rPr>
                </w:rPrChange>
              </w:rPr>
            </w:pPr>
            <w:ins w:id="8522" w:author="RePack by Diakov" w:date="2022-01-16T14:55:00Z">
              <w:r w:rsidRPr="00AA7B3E">
                <w:rPr>
                  <w:rFonts w:ascii="Times New Roman" w:hAnsi="Times New Roman" w:cs="Times New Roman"/>
                  <w:sz w:val="24"/>
                  <w:szCs w:val="24"/>
                  <w:lang w:val="en-US"/>
                  <w:rPrChange w:id="8523" w:author="RePack by Diakov" w:date="2022-01-16T14:56:00Z">
                    <w:rPr>
                      <w:rFonts w:ascii="Times New Roman" w:hAnsi="Times New Roman" w:cs="Times New Roman"/>
                      <w:sz w:val="28"/>
                      <w:szCs w:val="28"/>
                      <w:lang w:val="en-US"/>
                    </w:rPr>
                  </w:rPrChange>
                </w:rPr>
                <w:t>Luk</w:t>
              </w:r>
            </w:ins>
          </w:p>
        </w:tc>
        <w:tc>
          <w:tcPr>
            <w:tcW w:w="1749" w:type="dxa"/>
          </w:tcPr>
          <w:p w14:paraId="6120894D" w14:textId="77777777" w:rsidR="00AA7B3E" w:rsidRPr="00AA7B3E" w:rsidRDefault="00AA7B3E">
            <w:pPr>
              <w:jc w:val="both"/>
              <w:rPr>
                <w:ins w:id="8524" w:author="RePack by Diakov" w:date="2022-01-16T14:55:00Z"/>
                <w:rFonts w:ascii="Times New Roman" w:hAnsi="Times New Roman" w:cs="Times New Roman"/>
                <w:sz w:val="24"/>
                <w:szCs w:val="24"/>
                <w:lang w:val="uk-UA"/>
                <w:rPrChange w:id="8525" w:author="RePack by Diakov" w:date="2022-01-16T14:56:00Z">
                  <w:rPr>
                    <w:ins w:id="8526" w:author="RePack by Diakov" w:date="2022-01-16T14:55:00Z"/>
                    <w:rFonts w:ascii="Times New Roman" w:hAnsi="Times New Roman" w:cs="Times New Roman"/>
                    <w:sz w:val="28"/>
                    <w:szCs w:val="28"/>
                    <w:lang w:val="uk-UA"/>
                  </w:rPr>
                </w:rPrChange>
              </w:rPr>
            </w:pPr>
            <w:ins w:id="8527" w:author="RePack by Diakov" w:date="2022-01-16T14:55:00Z">
              <w:r w:rsidRPr="00AA7B3E">
                <w:rPr>
                  <w:rFonts w:ascii="Times New Roman" w:hAnsi="Times New Roman" w:cs="Times New Roman"/>
                  <w:sz w:val="24"/>
                  <w:szCs w:val="24"/>
                  <w:lang w:val="uk-UA"/>
                  <w:rPrChange w:id="8528" w:author="RePack by Diakov" w:date="2022-01-16T14:56:00Z">
                    <w:rPr>
                      <w:rFonts w:ascii="Times New Roman" w:hAnsi="Times New Roman" w:cs="Times New Roman"/>
                      <w:sz w:val="28"/>
                      <w:szCs w:val="28"/>
                      <w:lang w:val="uk-UA"/>
                    </w:rPr>
                  </w:rPrChange>
                </w:rPr>
                <w:t>Успіху</w:t>
              </w:r>
            </w:ins>
          </w:p>
        </w:tc>
        <w:tc>
          <w:tcPr>
            <w:tcW w:w="2088" w:type="dxa"/>
          </w:tcPr>
          <w:p w14:paraId="384044EA" w14:textId="77777777" w:rsidR="00AA7B3E" w:rsidRPr="00AA7B3E" w:rsidRDefault="00AA7B3E">
            <w:pPr>
              <w:jc w:val="both"/>
              <w:rPr>
                <w:ins w:id="8529" w:author="RePack by Diakov" w:date="2022-01-16T14:55:00Z"/>
                <w:rFonts w:ascii="Times New Roman" w:hAnsi="Times New Roman" w:cs="Times New Roman"/>
                <w:sz w:val="24"/>
                <w:szCs w:val="24"/>
                <w:lang w:val="uk-UA"/>
                <w:rPrChange w:id="8530" w:author="RePack by Diakov" w:date="2022-01-16T14:56:00Z">
                  <w:rPr>
                    <w:ins w:id="8531" w:author="RePack by Diakov" w:date="2022-01-16T14:55:00Z"/>
                    <w:rFonts w:ascii="Times New Roman" w:hAnsi="Times New Roman" w:cs="Times New Roman"/>
                    <w:sz w:val="28"/>
                    <w:szCs w:val="28"/>
                    <w:lang w:val="uk-UA"/>
                  </w:rPr>
                </w:rPrChange>
              </w:rPr>
            </w:pPr>
            <w:ins w:id="8532" w:author="RePack by Diakov" w:date="2022-01-16T14:55:00Z">
              <w:r w:rsidRPr="00AA7B3E">
                <w:rPr>
                  <w:rFonts w:ascii="Times New Roman" w:hAnsi="Times New Roman" w:cs="Times New Roman"/>
                  <w:sz w:val="24"/>
                  <w:szCs w:val="24"/>
                  <w:lang w:val="uk-UA"/>
                  <w:rPrChange w:id="8533" w:author="RePack by Diakov" w:date="2022-01-16T14:56:00Z">
                    <w:rPr>
                      <w:rFonts w:ascii="Times New Roman" w:hAnsi="Times New Roman" w:cs="Times New Roman"/>
                      <w:sz w:val="28"/>
                      <w:szCs w:val="28"/>
                      <w:lang w:val="uk-UA"/>
                    </w:rPr>
                  </w:rPrChange>
                </w:rPr>
                <w:t>Нейтралізація</w:t>
              </w:r>
            </w:ins>
          </w:p>
        </w:tc>
        <w:tc>
          <w:tcPr>
            <w:tcW w:w="1350" w:type="dxa"/>
          </w:tcPr>
          <w:p w14:paraId="14A08BBE" w14:textId="77777777" w:rsidR="00AA7B3E" w:rsidRPr="00AA7B3E" w:rsidRDefault="00AA7B3E">
            <w:pPr>
              <w:jc w:val="both"/>
              <w:rPr>
                <w:ins w:id="8534" w:author="RePack by Diakov" w:date="2022-01-16T14:55:00Z"/>
                <w:rFonts w:ascii="Times New Roman" w:hAnsi="Times New Roman" w:cs="Times New Roman"/>
                <w:sz w:val="24"/>
                <w:szCs w:val="24"/>
                <w:lang w:val="uk-UA"/>
                <w:rPrChange w:id="8535" w:author="RePack by Diakov" w:date="2022-01-16T14:56:00Z">
                  <w:rPr>
                    <w:ins w:id="8536" w:author="RePack by Diakov" w:date="2022-01-16T14:55:00Z"/>
                    <w:rFonts w:ascii="Times New Roman" w:hAnsi="Times New Roman" w:cs="Times New Roman"/>
                    <w:sz w:val="28"/>
                    <w:szCs w:val="28"/>
                    <w:lang w:val="uk-UA"/>
                  </w:rPr>
                </w:rPrChange>
              </w:rPr>
            </w:pPr>
            <w:ins w:id="8537" w:author="RePack by Diakov" w:date="2022-01-16T14:55:00Z">
              <w:r w:rsidRPr="00AA7B3E">
                <w:rPr>
                  <w:rFonts w:ascii="Times New Roman" w:hAnsi="Times New Roman" w:cs="Times New Roman"/>
                  <w:sz w:val="24"/>
                  <w:szCs w:val="24"/>
                  <w:lang w:val="uk-UA"/>
                  <w:rPrChange w:id="8538" w:author="RePack by Diakov" w:date="2022-01-16T14:56:00Z">
                    <w:rPr>
                      <w:rFonts w:ascii="Times New Roman" w:hAnsi="Times New Roman" w:cs="Times New Roman"/>
                      <w:sz w:val="28"/>
                      <w:szCs w:val="28"/>
                      <w:lang w:val="uk-UA"/>
                    </w:rPr>
                  </w:rPrChange>
                </w:rPr>
                <w:t>Щастья</w:t>
              </w:r>
            </w:ins>
          </w:p>
        </w:tc>
        <w:tc>
          <w:tcPr>
            <w:tcW w:w="2045" w:type="dxa"/>
          </w:tcPr>
          <w:p w14:paraId="6E1DBD7B" w14:textId="77777777" w:rsidR="00AA7B3E" w:rsidRPr="00AA7B3E" w:rsidRDefault="00AA7B3E">
            <w:pPr>
              <w:jc w:val="both"/>
              <w:rPr>
                <w:ins w:id="8539" w:author="RePack by Diakov" w:date="2022-01-16T14:55:00Z"/>
                <w:rFonts w:ascii="Times New Roman" w:hAnsi="Times New Roman" w:cs="Times New Roman"/>
                <w:sz w:val="24"/>
                <w:szCs w:val="24"/>
                <w:lang w:val="uk-UA"/>
                <w:rPrChange w:id="8540" w:author="RePack by Diakov" w:date="2022-01-16T14:56:00Z">
                  <w:rPr>
                    <w:ins w:id="8541" w:author="RePack by Diakov" w:date="2022-01-16T14:55:00Z"/>
                    <w:rFonts w:ascii="Times New Roman" w:hAnsi="Times New Roman" w:cs="Times New Roman"/>
                    <w:sz w:val="28"/>
                    <w:szCs w:val="28"/>
                    <w:lang w:val="uk-UA"/>
                  </w:rPr>
                </w:rPrChange>
              </w:rPr>
            </w:pPr>
            <w:ins w:id="8542" w:author="RePack by Diakov" w:date="2022-01-16T14:55:00Z">
              <w:r w:rsidRPr="00AA7B3E">
                <w:rPr>
                  <w:rFonts w:ascii="Times New Roman" w:hAnsi="Times New Roman" w:cs="Times New Roman"/>
                  <w:sz w:val="24"/>
                  <w:szCs w:val="24"/>
                  <w:lang w:val="uk-UA"/>
                  <w:rPrChange w:id="8543" w:author="RePack by Diakov" w:date="2022-01-16T14:56:00Z">
                    <w:rPr>
                      <w:rFonts w:ascii="Times New Roman" w:hAnsi="Times New Roman" w:cs="Times New Roman"/>
                      <w:sz w:val="28"/>
                      <w:szCs w:val="28"/>
                      <w:lang w:val="uk-UA"/>
                    </w:rPr>
                  </w:rPrChange>
                </w:rPr>
                <w:t>Горизонтальна компенсація</w:t>
              </w:r>
            </w:ins>
          </w:p>
        </w:tc>
      </w:tr>
      <w:tr w:rsidR="00AA7B3E" w:rsidRPr="00AA7B3E" w14:paraId="24288FB7" w14:textId="77777777" w:rsidTr="00DC74CF">
        <w:trPr>
          <w:ins w:id="8544" w:author="RePack by Diakov" w:date="2022-01-16T14:55:00Z"/>
        </w:trPr>
        <w:tc>
          <w:tcPr>
            <w:tcW w:w="617" w:type="dxa"/>
          </w:tcPr>
          <w:p w14:paraId="0940FA49" w14:textId="77777777" w:rsidR="00AA7B3E" w:rsidRPr="00AA7B3E" w:rsidRDefault="00AA7B3E">
            <w:pPr>
              <w:jc w:val="both"/>
              <w:rPr>
                <w:ins w:id="8545" w:author="RePack by Diakov" w:date="2022-01-16T14:55:00Z"/>
                <w:rFonts w:ascii="Times New Roman" w:hAnsi="Times New Roman" w:cs="Times New Roman"/>
                <w:sz w:val="24"/>
                <w:szCs w:val="24"/>
                <w:lang w:val="uk-UA"/>
                <w:rPrChange w:id="8546" w:author="RePack by Diakov" w:date="2022-01-16T14:56:00Z">
                  <w:rPr>
                    <w:ins w:id="8547" w:author="RePack by Diakov" w:date="2022-01-16T14:55:00Z"/>
                    <w:rFonts w:ascii="Times New Roman" w:hAnsi="Times New Roman" w:cs="Times New Roman"/>
                    <w:sz w:val="28"/>
                    <w:szCs w:val="28"/>
                    <w:lang w:val="uk-UA"/>
                  </w:rPr>
                </w:rPrChange>
              </w:rPr>
            </w:pPr>
            <w:ins w:id="8548" w:author="RePack by Diakov" w:date="2022-01-16T14:55:00Z">
              <w:r w:rsidRPr="00AA7B3E">
                <w:rPr>
                  <w:rFonts w:ascii="Times New Roman" w:hAnsi="Times New Roman" w:cs="Times New Roman"/>
                  <w:sz w:val="24"/>
                  <w:szCs w:val="24"/>
                  <w:lang w:val="uk-UA"/>
                  <w:rPrChange w:id="8549" w:author="RePack by Diakov" w:date="2022-01-16T14:56:00Z">
                    <w:rPr>
                      <w:rFonts w:ascii="Times New Roman" w:hAnsi="Times New Roman" w:cs="Times New Roman"/>
                      <w:sz w:val="28"/>
                      <w:szCs w:val="28"/>
                      <w:lang w:val="uk-UA"/>
                    </w:rPr>
                  </w:rPrChange>
                </w:rPr>
                <w:t>9</w:t>
              </w:r>
            </w:ins>
          </w:p>
        </w:tc>
        <w:tc>
          <w:tcPr>
            <w:tcW w:w="1722" w:type="dxa"/>
          </w:tcPr>
          <w:p w14:paraId="1CCE8582" w14:textId="77777777" w:rsidR="00AA7B3E" w:rsidRPr="00AA7B3E" w:rsidRDefault="00AA7B3E">
            <w:pPr>
              <w:jc w:val="both"/>
              <w:rPr>
                <w:ins w:id="8550" w:author="RePack by Diakov" w:date="2022-01-16T14:55:00Z"/>
                <w:rFonts w:ascii="Times New Roman" w:hAnsi="Times New Roman" w:cs="Times New Roman"/>
                <w:sz w:val="24"/>
                <w:szCs w:val="24"/>
                <w:lang w:val="en-US"/>
                <w:rPrChange w:id="8551" w:author="RePack by Diakov" w:date="2022-01-16T14:56:00Z">
                  <w:rPr>
                    <w:ins w:id="8552" w:author="RePack by Diakov" w:date="2022-01-16T14:55:00Z"/>
                    <w:rFonts w:ascii="Times New Roman" w:hAnsi="Times New Roman" w:cs="Times New Roman"/>
                    <w:sz w:val="28"/>
                    <w:szCs w:val="28"/>
                    <w:lang w:val="en-US"/>
                  </w:rPr>
                </w:rPrChange>
              </w:rPr>
            </w:pPr>
            <w:ins w:id="8553" w:author="RePack by Diakov" w:date="2022-01-16T14:55:00Z">
              <w:r w:rsidRPr="00AA7B3E">
                <w:rPr>
                  <w:rFonts w:ascii="Times New Roman" w:hAnsi="Times New Roman" w:cs="Times New Roman"/>
                  <w:sz w:val="24"/>
                  <w:szCs w:val="24"/>
                  <w:lang w:val="en-US"/>
                  <w:rPrChange w:id="8554" w:author="RePack by Diakov" w:date="2022-01-16T14:56:00Z">
                    <w:rPr>
                      <w:rFonts w:ascii="Times New Roman" w:hAnsi="Times New Roman" w:cs="Times New Roman"/>
                      <w:sz w:val="28"/>
                      <w:szCs w:val="28"/>
                      <w:lang w:val="en-US"/>
                    </w:rPr>
                  </w:rPrChange>
                </w:rPr>
                <w:t xml:space="preserve">Choklate </w:t>
              </w:r>
            </w:ins>
          </w:p>
        </w:tc>
        <w:tc>
          <w:tcPr>
            <w:tcW w:w="1749" w:type="dxa"/>
          </w:tcPr>
          <w:p w14:paraId="39E48E8A" w14:textId="77777777" w:rsidR="00AA7B3E" w:rsidRPr="00AA7B3E" w:rsidRDefault="00AA7B3E">
            <w:pPr>
              <w:jc w:val="both"/>
              <w:rPr>
                <w:ins w:id="8555" w:author="RePack by Diakov" w:date="2022-01-16T14:55:00Z"/>
                <w:rFonts w:ascii="Times New Roman" w:hAnsi="Times New Roman" w:cs="Times New Roman"/>
                <w:sz w:val="24"/>
                <w:szCs w:val="24"/>
                <w:lang w:val="uk-UA"/>
                <w:rPrChange w:id="8556" w:author="RePack by Diakov" w:date="2022-01-16T14:56:00Z">
                  <w:rPr>
                    <w:ins w:id="8557" w:author="RePack by Diakov" w:date="2022-01-16T14:55:00Z"/>
                    <w:rFonts w:ascii="Times New Roman" w:hAnsi="Times New Roman" w:cs="Times New Roman"/>
                    <w:sz w:val="28"/>
                    <w:szCs w:val="28"/>
                    <w:lang w:val="uk-UA"/>
                  </w:rPr>
                </w:rPrChange>
              </w:rPr>
            </w:pPr>
            <w:ins w:id="8558" w:author="RePack by Diakov" w:date="2022-01-16T14:55:00Z">
              <w:r w:rsidRPr="00AA7B3E">
                <w:rPr>
                  <w:rFonts w:ascii="Times New Roman" w:hAnsi="Times New Roman" w:cs="Times New Roman"/>
                  <w:sz w:val="24"/>
                  <w:szCs w:val="24"/>
                  <w:lang w:val="uk-UA"/>
                  <w:rPrChange w:id="8559" w:author="RePack by Diakov" w:date="2022-01-16T14:56:00Z">
                    <w:rPr>
                      <w:rFonts w:ascii="Times New Roman" w:hAnsi="Times New Roman" w:cs="Times New Roman"/>
                      <w:sz w:val="28"/>
                      <w:szCs w:val="28"/>
                      <w:lang w:val="uk-UA"/>
                    </w:rPr>
                  </w:rPrChange>
                </w:rPr>
                <w:t>Шоколядне</w:t>
              </w:r>
            </w:ins>
          </w:p>
        </w:tc>
        <w:tc>
          <w:tcPr>
            <w:tcW w:w="2088" w:type="dxa"/>
          </w:tcPr>
          <w:p w14:paraId="103D1476" w14:textId="77777777" w:rsidR="00AA7B3E" w:rsidRPr="00AA7B3E" w:rsidRDefault="00AA7B3E">
            <w:pPr>
              <w:jc w:val="both"/>
              <w:rPr>
                <w:ins w:id="8560" w:author="RePack by Diakov" w:date="2022-01-16T14:55:00Z"/>
                <w:rFonts w:ascii="Times New Roman" w:hAnsi="Times New Roman" w:cs="Times New Roman"/>
                <w:sz w:val="24"/>
                <w:szCs w:val="24"/>
                <w:lang w:val="uk-UA"/>
                <w:rPrChange w:id="8561" w:author="RePack by Diakov" w:date="2022-01-16T14:56:00Z">
                  <w:rPr>
                    <w:ins w:id="8562" w:author="RePack by Diakov" w:date="2022-01-16T14:55:00Z"/>
                    <w:rFonts w:ascii="Times New Roman" w:hAnsi="Times New Roman" w:cs="Times New Roman"/>
                    <w:sz w:val="28"/>
                    <w:szCs w:val="28"/>
                    <w:lang w:val="uk-UA"/>
                  </w:rPr>
                </w:rPrChange>
              </w:rPr>
            </w:pPr>
            <w:ins w:id="8563" w:author="RePack by Diakov" w:date="2022-01-16T14:55:00Z">
              <w:r w:rsidRPr="00AA7B3E">
                <w:rPr>
                  <w:rFonts w:ascii="Times New Roman" w:hAnsi="Times New Roman" w:cs="Times New Roman"/>
                  <w:sz w:val="24"/>
                  <w:szCs w:val="24"/>
                  <w:lang w:val="uk-UA"/>
                  <w:rPrChange w:id="8564" w:author="RePack by Diakov" w:date="2022-01-16T14:56:00Z">
                    <w:rPr>
                      <w:rFonts w:ascii="Times New Roman" w:hAnsi="Times New Roman" w:cs="Times New Roman"/>
                      <w:sz w:val="28"/>
                      <w:szCs w:val="28"/>
                      <w:lang w:val="uk-UA"/>
                    </w:rPr>
                  </w:rPrChange>
                </w:rPr>
                <w:t>Горизонтальна компенсація</w:t>
              </w:r>
            </w:ins>
          </w:p>
        </w:tc>
        <w:tc>
          <w:tcPr>
            <w:tcW w:w="1350" w:type="dxa"/>
          </w:tcPr>
          <w:p w14:paraId="12469B8E" w14:textId="77777777" w:rsidR="00AA7B3E" w:rsidRPr="00AA7B3E" w:rsidRDefault="00AA7B3E">
            <w:pPr>
              <w:jc w:val="both"/>
              <w:rPr>
                <w:ins w:id="8565" w:author="RePack by Diakov" w:date="2022-01-16T14:55:00Z"/>
                <w:rFonts w:ascii="Times New Roman" w:hAnsi="Times New Roman" w:cs="Times New Roman"/>
                <w:sz w:val="24"/>
                <w:szCs w:val="24"/>
                <w:rPrChange w:id="8566" w:author="RePack by Diakov" w:date="2022-01-16T14:56:00Z">
                  <w:rPr>
                    <w:ins w:id="8567" w:author="RePack by Diakov" w:date="2022-01-16T14:55:00Z"/>
                    <w:rFonts w:ascii="Times New Roman" w:hAnsi="Times New Roman" w:cs="Times New Roman"/>
                    <w:sz w:val="28"/>
                    <w:szCs w:val="28"/>
                  </w:rPr>
                </w:rPrChange>
              </w:rPr>
            </w:pPr>
            <w:ins w:id="8568" w:author="RePack by Diakov" w:date="2022-01-16T14:55:00Z">
              <w:r w:rsidRPr="00AA7B3E">
                <w:rPr>
                  <w:rFonts w:ascii="Times New Roman" w:hAnsi="Times New Roman" w:cs="Times New Roman"/>
                  <w:sz w:val="24"/>
                  <w:szCs w:val="24"/>
                  <w:lang w:val="uk-UA"/>
                  <w:rPrChange w:id="8569" w:author="RePack by Diakov" w:date="2022-01-16T14:56:00Z">
                    <w:rPr>
                      <w:rFonts w:ascii="Times New Roman" w:hAnsi="Times New Roman" w:cs="Times New Roman"/>
                      <w:sz w:val="28"/>
                      <w:szCs w:val="28"/>
                      <w:lang w:val="uk-UA"/>
                    </w:rPr>
                  </w:rPrChange>
                </w:rPr>
                <w:t>Шакалад</w:t>
              </w:r>
              <w:r w:rsidRPr="00AA7B3E">
                <w:rPr>
                  <w:rFonts w:ascii="Times New Roman" w:hAnsi="Times New Roman" w:cs="Times New Roman"/>
                  <w:sz w:val="24"/>
                  <w:szCs w:val="24"/>
                  <w:rPrChange w:id="8570" w:author="RePack by Diakov" w:date="2022-01-16T14:56:00Z">
                    <w:rPr>
                      <w:rFonts w:ascii="Times New Roman" w:hAnsi="Times New Roman" w:cs="Times New Roman"/>
                      <w:sz w:val="28"/>
                      <w:szCs w:val="28"/>
                    </w:rPr>
                  </w:rPrChange>
                </w:rPr>
                <w:t>ный</w:t>
              </w:r>
            </w:ins>
          </w:p>
        </w:tc>
        <w:tc>
          <w:tcPr>
            <w:tcW w:w="2045" w:type="dxa"/>
          </w:tcPr>
          <w:p w14:paraId="39CA6244" w14:textId="77777777" w:rsidR="00AA7B3E" w:rsidRPr="00AA7B3E" w:rsidRDefault="00AA7B3E">
            <w:pPr>
              <w:jc w:val="both"/>
              <w:rPr>
                <w:ins w:id="8571" w:author="RePack by Diakov" w:date="2022-01-16T14:55:00Z"/>
                <w:rFonts w:ascii="Times New Roman" w:hAnsi="Times New Roman" w:cs="Times New Roman"/>
                <w:sz w:val="24"/>
                <w:szCs w:val="24"/>
                <w:lang w:val="uk-UA"/>
                <w:rPrChange w:id="8572" w:author="RePack by Diakov" w:date="2022-01-16T14:56:00Z">
                  <w:rPr>
                    <w:ins w:id="8573" w:author="RePack by Diakov" w:date="2022-01-16T14:55:00Z"/>
                    <w:rFonts w:ascii="Times New Roman" w:hAnsi="Times New Roman" w:cs="Times New Roman"/>
                    <w:sz w:val="28"/>
                    <w:szCs w:val="28"/>
                    <w:lang w:val="uk-UA"/>
                  </w:rPr>
                </w:rPrChange>
              </w:rPr>
            </w:pPr>
            <w:ins w:id="8574" w:author="RePack by Diakov" w:date="2022-01-16T14:55:00Z">
              <w:r w:rsidRPr="00AA7B3E">
                <w:rPr>
                  <w:rFonts w:ascii="Times New Roman" w:hAnsi="Times New Roman" w:cs="Times New Roman"/>
                  <w:sz w:val="24"/>
                  <w:szCs w:val="24"/>
                  <w:lang w:val="uk-UA"/>
                  <w:rPrChange w:id="8575" w:author="RePack by Diakov" w:date="2022-01-16T14:56:00Z">
                    <w:rPr>
                      <w:rFonts w:ascii="Times New Roman" w:hAnsi="Times New Roman" w:cs="Times New Roman"/>
                      <w:sz w:val="28"/>
                      <w:szCs w:val="28"/>
                      <w:lang w:val="uk-UA"/>
                    </w:rPr>
                  </w:rPrChange>
                </w:rPr>
                <w:t>Горизонтальна компенсація</w:t>
              </w:r>
            </w:ins>
          </w:p>
        </w:tc>
      </w:tr>
      <w:tr w:rsidR="00AA7B3E" w:rsidRPr="00AA7B3E" w14:paraId="681F6997" w14:textId="77777777" w:rsidTr="00DC74CF">
        <w:trPr>
          <w:ins w:id="8576" w:author="RePack by Diakov" w:date="2022-01-16T14:55:00Z"/>
        </w:trPr>
        <w:tc>
          <w:tcPr>
            <w:tcW w:w="617" w:type="dxa"/>
          </w:tcPr>
          <w:p w14:paraId="431E1E1F" w14:textId="77777777" w:rsidR="00AA7B3E" w:rsidRPr="00AA7B3E" w:rsidRDefault="00AA7B3E">
            <w:pPr>
              <w:jc w:val="both"/>
              <w:rPr>
                <w:ins w:id="8577" w:author="RePack by Diakov" w:date="2022-01-16T14:55:00Z"/>
                <w:rFonts w:ascii="Times New Roman" w:hAnsi="Times New Roman" w:cs="Times New Roman"/>
                <w:sz w:val="24"/>
                <w:szCs w:val="24"/>
                <w:lang w:val="uk-UA"/>
                <w:rPrChange w:id="8578" w:author="RePack by Diakov" w:date="2022-01-16T14:56:00Z">
                  <w:rPr>
                    <w:ins w:id="8579" w:author="RePack by Diakov" w:date="2022-01-16T14:55:00Z"/>
                    <w:rFonts w:ascii="Times New Roman" w:hAnsi="Times New Roman" w:cs="Times New Roman"/>
                    <w:sz w:val="28"/>
                    <w:szCs w:val="28"/>
                    <w:lang w:val="uk-UA"/>
                  </w:rPr>
                </w:rPrChange>
              </w:rPr>
            </w:pPr>
            <w:ins w:id="8580" w:author="RePack by Diakov" w:date="2022-01-16T14:55:00Z">
              <w:r w:rsidRPr="00AA7B3E">
                <w:rPr>
                  <w:rFonts w:ascii="Times New Roman" w:hAnsi="Times New Roman" w:cs="Times New Roman"/>
                  <w:sz w:val="24"/>
                  <w:szCs w:val="24"/>
                  <w:lang w:val="uk-UA"/>
                  <w:rPrChange w:id="8581" w:author="RePack by Diakov" w:date="2022-01-16T14:56:00Z">
                    <w:rPr>
                      <w:rFonts w:ascii="Times New Roman" w:hAnsi="Times New Roman" w:cs="Times New Roman"/>
                      <w:sz w:val="28"/>
                      <w:szCs w:val="28"/>
                      <w:lang w:val="uk-UA"/>
                    </w:rPr>
                  </w:rPrChange>
                </w:rPr>
                <w:t>10</w:t>
              </w:r>
            </w:ins>
          </w:p>
        </w:tc>
        <w:tc>
          <w:tcPr>
            <w:tcW w:w="1722" w:type="dxa"/>
          </w:tcPr>
          <w:p w14:paraId="75765F67" w14:textId="77777777" w:rsidR="00AA7B3E" w:rsidRPr="00AA7B3E" w:rsidRDefault="00AA7B3E">
            <w:pPr>
              <w:jc w:val="both"/>
              <w:rPr>
                <w:ins w:id="8582" w:author="RePack by Diakov" w:date="2022-01-16T14:55:00Z"/>
                <w:rFonts w:ascii="Times New Roman" w:hAnsi="Times New Roman" w:cs="Times New Roman"/>
                <w:sz w:val="24"/>
                <w:szCs w:val="24"/>
                <w:lang w:val="en-US"/>
                <w:rPrChange w:id="8583" w:author="RePack by Diakov" w:date="2022-01-16T14:56:00Z">
                  <w:rPr>
                    <w:ins w:id="8584" w:author="RePack by Diakov" w:date="2022-01-16T14:55:00Z"/>
                    <w:rFonts w:ascii="Times New Roman" w:hAnsi="Times New Roman" w:cs="Times New Roman"/>
                    <w:sz w:val="28"/>
                    <w:szCs w:val="28"/>
                    <w:lang w:val="en-US"/>
                  </w:rPr>
                </w:rPrChange>
              </w:rPr>
            </w:pPr>
            <w:ins w:id="8585" w:author="RePack by Diakov" w:date="2022-01-16T14:55:00Z">
              <w:r w:rsidRPr="00AA7B3E">
                <w:rPr>
                  <w:rFonts w:ascii="Times New Roman" w:hAnsi="Times New Roman" w:cs="Times New Roman"/>
                  <w:sz w:val="24"/>
                  <w:szCs w:val="24"/>
                  <w:lang w:val="en-US"/>
                  <w:rPrChange w:id="8586" w:author="RePack by Diakov" w:date="2022-01-16T14:56:00Z">
                    <w:rPr>
                      <w:rFonts w:ascii="Times New Roman" w:hAnsi="Times New Roman" w:cs="Times New Roman"/>
                      <w:sz w:val="28"/>
                      <w:szCs w:val="28"/>
                      <w:lang w:val="en-US"/>
                    </w:rPr>
                  </w:rPrChange>
                </w:rPr>
                <w:t>Intelijence</w:t>
              </w:r>
            </w:ins>
          </w:p>
        </w:tc>
        <w:tc>
          <w:tcPr>
            <w:tcW w:w="1749" w:type="dxa"/>
          </w:tcPr>
          <w:p w14:paraId="5936F1F2" w14:textId="77777777" w:rsidR="00AA7B3E" w:rsidRPr="00AA7B3E" w:rsidRDefault="00AA7B3E">
            <w:pPr>
              <w:jc w:val="both"/>
              <w:rPr>
                <w:ins w:id="8587" w:author="RePack by Diakov" w:date="2022-01-16T14:55:00Z"/>
                <w:rFonts w:ascii="Times New Roman" w:hAnsi="Times New Roman" w:cs="Times New Roman"/>
                <w:sz w:val="24"/>
                <w:szCs w:val="24"/>
                <w:lang w:val="uk-UA"/>
                <w:rPrChange w:id="8588" w:author="RePack by Diakov" w:date="2022-01-16T14:56:00Z">
                  <w:rPr>
                    <w:ins w:id="8589" w:author="RePack by Diakov" w:date="2022-01-16T14:55:00Z"/>
                    <w:rFonts w:ascii="Times New Roman" w:hAnsi="Times New Roman" w:cs="Times New Roman"/>
                    <w:sz w:val="28"/>
                    <w:szCs w:val="28"/>
                    <w:lang w:val="uk-UA"/>
                  </w:rPr>
                </w:rPrChange>
              </w:rPr>
            </w:pPr>
            <w:ins w:id="8590" w:author="RePack by Diakov" w:date="2022-01-16T14:55:00Z">
              <w:r w:rsidRPr="00AA7B3E">
                <w:rPr>
                  <w:rFonts w:ascii="Times New Roman" w:hAnsi="Times New Roman" w:cs="Times New Roman"/>
                  <w:sz w:val="24"/>
                  <w:szCs w:val="24"/>
                  <w:lang w:val="uk-UA"/>
                  <w:rPrChange w:id="8591" w:author="RePack by Diakov" w:date="2022-01-16T14:56:00Z">
                    <w:rPr>
                      <w:rFonts w:ascii="Times New Roman" w:hAnsi="Times New Roman" w:cs="Times New Roman"/>
                      <w:sz w:val="28"/>
                      <w:szCs w:val="28"/>
                      <w:lang w:val="uk-UA"/>
                    </w:rPr>
                  </w:rPrChange>
                </w:rPr>
                <w:t>Розум</w:t>
              </w:r>
            </w:ins>
          </w:p>
        </w:tc>
        <w:tc>
          <w:tcPr>
            <w:tcW w:w="2088" w:type="dxa"/>
          </w:tcPr>
          <w:p w14:paraId="2BECB0C0" w14:textId="77777777" w:rsidR="00AA7B3E" w:rsidRPr="00AA7B3E" w:rsidRDefault="00AA7B3E">
            <w:pPr>
              <w:jc w:val="both"/>
              <w:rPr>
                <w:ins w:id="8592" w:author="RePack by Diakov" w:date="2022-01-16T14:55:00Z"/>
                <w:rFonts w:ascii="Times New Roman" w:hAnsi="Times New Roman" w:cs="Times New Roman"/>
                <w:sz w:val="24"/>
                <w:szCs w:val="24"/>
                <w:lang w:val="uk-UA"/>
                <w:rPrChange w:id="8593" w:author="RePack by Diakov" w:date="2022-01-16T14:56:00Z">
                  <w:rPr>
                    <w:ins w:id="8594" w:author="RePack by Diakov" w:date="2022-01-16T14:55:00Z"/>
                    <w:rFonts w:ascii="Times New Roman" w:hAnsi="Times New Roman" w:cs="Times New Roman"/>
                    <w:sz w:val="28"/>
                    <w:szCs w:val="28"/>
                    <w:lang w:val="uk-UA"/>
                  </w:rPr>
                </w:rPrChange>
              </w:rPr>
            </w:pPr>
            <w:ins w:id="8595" w:author="RePack by Diakov" w:date="2022-01-16T14:55:00Z">
              <w:r w:rsidRPr="00AA7B3E">
                <w:rPr>
                  <w:rFonts w:ascii="Times New Roman" w:hAnsi="Times New Roman" w:cs="Times New Roman"/>
                  <w:sz w:val="24"/>
                  <w:szCs w:val="24"/>
                  <w:lang w:val="uk-UA"/>
                  <w:rPrChange w:id="8596" w:author="RePack by Diakov" w:date="2022-01-16T14:56:00Z">
                    <w:rPr>
                      <w:rFonts w:ascii="Times New Roman" w:hAnsi="Times New Roman" w:cs="Times New Roman"/>
                      <w:sz w:val="28"/>
                      <w:szCs w:val="28"/>
                      <w:lang w:val="uk-UA"/>
                    </w:rPr>
                  </w:rPrChange>
                </w:rPr>
                <w:t>Нейтралізація</w:t>
              </w:r>
            </w:ins>
          </w:p>
        </w:tc>
        <w:tc>
          <w:tcPr>
            <w:tcW w:w="1350" w:type="dxa"/>
          </w:tcPr>
          <w:p w14:paraId="32457571" w14:textId="77777777" w:rsidR="00AA7B3E" w:rsidRPr="00AA7B3E" w:rsidRDefault="00AA7B3E">
            <w:pPr>
              <w:jc w:val="both"/>
              <w:rPr>
                <w:ins w:id="8597" w:author="RePack by Diakov" w:date="2022-01-16T14:55:00Z"/>
                <w:rFonts w:ascii="Times New Roman" w:hAnsi="Times New Roman" w:cs="Times New Roman"/>
                <w:sz w:val="24"/>
                <w:szCs w:val="24"/>
                <w:lang w:val="uk-UA"/>
                <w:rPrChange w:id="8598" w:author="RePack by Diakov" w:date="2022-01-16T14:56:00Z">
                  <w:rPr>
                    <w:ins w:id="8599" w:author="RePack by Diakov" w:date="2022-01-16T14:55:00Z"/>
                    <w:rFonts w:ascii="Times New Roman" w:hAnsi="Times New Roman" w:cs="Times New Roman"/>
                    <w:sz w:val="28"/>
                    <w:szCs w:val="28"/>
                    <w:lang w:val="uk-UA"/>
                  </w:rPr>
                </w:rPrChange>
              </w:rPr>
            </w:pPr>
            <w:ins w:id="8600" w:author="RePack by Diakov" w:date="2022-01-16T14:55:00Z">
              <w:r w:rsidRPr="00AA7B3E">
                <w:rPr>
                  <w:rFonts w:ascii="Times New Roman" w:hAnsi="Times New Roman" w:cs="Times New Roman"/>
                  <w:sz w:val="24"/>
                  <w:szCs w:val="24"/>
                  <w:lang w:val="uk-UA"/>
                  <w:rPrChange w:id="8601" w:author="RePack by Diakov" w:date="2022-01-16T14:56:00Z">
                    <w:rPr>
                      <w:rFonts w:ascii="Times New Roman" w:hAnsi="Times New Roman" w:cs="Times New Roman"/>
                      <w:sz w:val="28"/>
                      <w:szCs w:val="28"/>
                      <w:lang w:val="uk-UA"/>
                    </w:rPr>
                  </w:rPrChange>
                </w:rPr>
                <w:t>Разум</w:t>
              </w:r>
            </w:ins>
          </w:p>
        </w:tc>
        <w:tc>
          <w:tcPr>
            <w:tcW w:w="2045" w:type="dxa"/>
          </w:tcPr>
          <w:p w14:paraId="2DB732AA" w14:textId="77777777" w:rsidR="00AA7B3E" w:rsidRPr="00AA7B3E" w:rsidRDefault="00AA7B3E">
            <w:pPr>
              <w:jc w:val="both"/>
              <w:rPr>
                <w:ins w:id="8602" w:author="RePack by Diakov" w:date="2022-01-16T14:55:00Z"/>
                <w:rFonts w:ascii="Times New Roman" w:hAnsi="Times New Roman" w:cs="Times New Roman"/>
                <w:sz w:val="24"/>
                <w:szCs w:val="24"/>
                <w:lang w:val="uk-UA"/>
                <w:rPrChange w:id="8603" w:author="RePack by Diakov" w:date="2022-01-16T14:56:00Z">
                  <w:rPr>
                    <w:ins w:id="8604" w:author="RePack by Diakov" w:date="2022-01-16T14:55:00Z"/>
                    <w:rFonts w:ascii="Times New Roman" w:hAnsi="Times New Roman" w:cs="Times New Roman"/>
                    <w:sz w:val="28"/>
                    <w:szCs w:val="28"/>
                    <w:lang w:val="uk-UA"/>
                  </w:rPr>
                </w:rPrChange>
              </w:rPr>
            </w:pPr>
            <w:ins w:id="8605" w:author="RePack by Diakov" w:date="2022-01-16T14:55:00Z">
              <w:r w:rsidRPr="00AA7B3E">
                <w:rPr>
                  <w:rFonts w:ascii="Times New Roman" w:hAnsi="Times New Roman" w:cs="Times New Roman"/>
                  <w:sz w:val="24"/>
                  <w:szCs w:val="24"/>
                  <w:lang w:val="uk-UA"/>
                  <w:rPrChange w:id="8606" w:author="RePack by Diakov" w:date="2022-01-16T14:56:00Z">
                    <w:rPr>
                      <w:rFonts w:ascii="Times New Roman" w:hAnsi="Times New Roman" w:cs="Times New Roman"/>
                      <w:sz w:val="28"/>
                      <w:szCs w:val="28"/>
                      <w:lang w:val="uk-UA"/>
                    </w:rPr>
                  </w:rPrChange>
                </w:rPr>
                <w:t>Нейтралізація</w:t>
              </w:r>
            </w:ins>
          </w:p>
        </w:tc>
      </w:tr>
      <w:tr w:rsidR="00AA7B3E" w:rsidRPr="00AA7B3E" w14:paraId="206E577E" w14:textId="77777777" w:rsidTr="00DC74CF">
        <w:trPr>
          <w:ins w:id="8607" w:author="RePack by Diakov" w:date="2022-01-16T14:55:00Z"/>
        </w:trPr>
        <w:tc>
          <w:tcPr>
            <w:tcW w:w="617" w:type="dxa"/>
          </w:tcPr>
          <w:p w14:paraId="1822AAC9" w14:textId="77777777" w:rsidR="00AA7B3E" w:rsidRPr="00AA7B3E" w:rsidRDefault="00AA7B3E">
            <w:pPr>
              <w:jc w:val="both"/>
              <w:rPr>
                <w:ins w:id="8608" w:author="RePack by Diakov" w:date="2022-01-16T14:55:00Z"/>
                <w:rFonts w:ascii="Times New Roman" w:hAnsi="Times New Roman" w:cs="Times New Roman"/>
                <w:sz w:val="24"/>
                <w:szCs w:val="24"/>
                <w:lang w:val="uk-UA"/>
                <w:rPrChange w:id="8609" w:author="RePack by Diakov" w:date="2022-01-16T14:56:00Z">
                  <w:rPr>
                    <w:ins w:id="8610" w:author="RePack by Diakov" w:date="2022-01-16T14:55:00Z"/>
                    <w:rFonts w:ascii="Times New Roman" w:hAnsi="Times New Roman" w:cs="Times New Roman"/>
                    <w:sz w:val="28"/>
                    <w:szCs w:val="28"/>
                    <w:lang w:val="uk-UA"/>
                  </w:rPr>
                </w:rPrChange>
              </w:rPr>
            </w:pPr>
            <w:ins w:id="8611" w:author="RePack by Diakov" w:date="2022-01-16T14:55:00Z">
              <w:r w:rsidRPr="00AA7B3E">
                <w:rPr>
                  <w:rFonts w:ascii="Times New Roman" w:hAnsi="Times New Roman" w:cs="Times New Roman"/>
                  <w:sz w:val="24"/>
                  <w:szCs w:val="24"/>
                  <w:lang w:val="uk-UA"/>
                  <w:rPrChange w:id="8612" w:author="RePack by Diakov" w:date="2022-01-16T14:56:00Z">
                    <w:rPr>
                      <w:rFonts w:ascii="Times New Roman" w:hAnsi="Times New Roman" w:cs="Times New Roman"/>
                      <w:sz w:val="28"/>
                      <w:szCs w:val="28"/>
                      <w:lang w:val="uk-UA"/>
                    </w:rPr>
                  </w:rPrChange>
                </w:rPr>
                <w:t>11</w:t>
              </w:r>
            </w:ins>
          </w:p>
        </w:tc>
        <w:tc>
          <w:tcPr>
            <w:tcW w:w="1722" w:type="dxa"/>
          </w:tcPr>
          <w:p w14:paraId="04FEAE33" w14:textId="77777777" w:rsidR="00AA7B3E" w:rsidRPr="00AA7B3E" w:rsidRDefault="00AA7B3E">
            <w:pPr>
              <w:jc w:val="both"/>
              <w:rPr>
                <w:ins w:id="8613" w:author="RePack by Diakov" w:date="2022-01-16T14:55:00Z"/>
                <w:rFonts w:ascii="Times New Roman" w:hAnsi="Times New Roman" w:cs="Times New Roman"/>
                <w:sz w:val="24"/>
                <w:szCs w:val="24"/>
                <w:lang w:val="en-US"/>
                <w:rPrChange w:id="8614" w:author="RePack by Diakov" w:date="2022-01-16T14:56:00Z">
                  <w:rPr>
                    <w:ins w:id="8615" w:author="RePack by Diakov" w:date="2022-01-16T14:55:00Z"/>
                    <w:rFonts w:ascii="Times New Roman" w:hAnsi="Times New Roman" w:cs="Times New Roman"/>
                    <w:sz w:val="28"/>
                    <w:szCs w:val="28"/>
                    <w:lang w:val="en-US"/>
                  </w:rPr>
                </w:rPrChange>
              </w:rPr>
            </w:pPr>
            <w:ins w:id="8616" w:author="RePack by Diakov" w:date="2022-01-16T14:55:00Z">
              <w:r w:rsidRPr="00AA7B3E">
                <w:rPr>
                  <w:rFonts w:ascii="Times New Roman" w:hAnsi="Times New Roman" w:cs="Times New Roman"/>
                  <w:sz w:val="24"/>
                  <w:szCs w:val="24"/>
                  <w:lang w:val="en-US"/>
                  <w:rPrChange w:id="8617" w:author="RePack by Diakov" w:date="2022-01-16T14:56:00Z">
                    <w:rPr>
                      <w:rFonts w:ascii="Times New Roman" w:hAnsi="Times New Roman" w:cs="Times New Roman"/>
                      <w:sz w:val="28"/>
                      <w:szCs w:val="28"/>
                      <w:lang w:val="en-US"/>
                    </w:rPr>
                  </w:rPrChange>
                </w:rPr>
                <w:t>Increesd</w:t>
              </w:r>
            </w:ins>
          </w:p>
        </w:tc>
        <w:tc>
          <w:tcPr>
            <w:tcW w:w="1749" w:type="dxa"/>
          </w:tcPr>
          <w:p w14:paraId="396D9173" w14:textId="77777777" w:rsidR="00AA7B3E" w:rsidRPr="00AA7B3E" w:rsidRDefault="00AA7B3E">
            <w:pPr>
              <w:jc w:val="both"/>
              <w:rPr>
                <w:ins w:id="8618" w:author="RePack by Diakov" w:date="2022-01-16T14:55:00Z"/>
                <w:rFonts w:ascii="Times New Roman" w:hAnsi="Times New Roman" w:cs="Times New Roman"/>
                <w:sz w:val="24"/>
                <w:szCs w:val="24"/>
                <w:lang w:val="uk-UA"/>
                <w:rPrChange w:id="8619" w:author="RePack by Diakov" w:date="2022-01-16T14:56:00Z">
                  <w:rPr>
                    <w:ins w:id="8620" w:author="RePack by Diakov" w:date="2022-01-16T14:55:00Z"/>
                    <w:rFonts w:ascii="Times New Roman" w:hAnsi="Times New Roman" w:cs="Times New Roman"/>
                    <w:sz w:val="28"/>
                    <w:szCs w:val="28"/>
                    <w:lang w:val="uk-UA"/>
                  </w:rPr>
                </w:rPrChange>
              </w:rPr>
            </w:pPr>
            <w:ins w:id="8621" w:author="RePack by Diakov" w:date="2022-01-16T14:55:00Z">
              <w:r w:rsidRPr="00AA7B3E">
                <w:rPr>
                  <w:rFonts w:ascii="Times New Roman" w:hAnsi="Times New Roman" w:cs="Times New Roman"/>
                  <w:sz w:val="24"/>
                  <w:szCs w:val="24"/>
                  <w:lang w:val="uk-UA"/>
                  <w:rPrChange w:id="8622" w:author="RePack by Diakov" w:date="2022-01-16T14:56:00Z">
                    <w:rPr>
                      <w:rFonts w:ascii="Times New Roman" w:hAnsi="Times New Roman" w:cs="Times New Roman"/>
                      <w:sz w:val="28"/>
                      <w:szCs w:val="28"/>
                      <w:lang w:val="uk-UA"/>
                    </w:rPr>
                  </w:rPrChange>
                </w:rPr>
                <w:t>Поліпшений</w:t>
              </w:r>
            </w:ins>
          </w:p>
        </w:tc>
        <w:tc>
          <w:tcPr>
            <w:tcW w:w="2088" w:type="dxa"/>
          </w:tcPr>
          <w:p w14:paraId="3B71C816" w14:textId="77777777" w:rsidR="00AA7B3E" w:rsidRPr="00AA7B3E" w:rsidRDefault="00AA7B3E">
            <w:pPr>
              <w:jc w:val="both"/>
              <w:rPr>
                <w:ins w:id="8623" w:author="RePack by Diakov" w:date="2022-01-16T14:55:00Z"/>
                <w:rFonts w:ascii="Times New Roman" w:hAnsi="Times New Roman" w:cs="Times New Roman"/>
                <w:sz w:val="24"/>
                <w:szCs w:val="24"/>
                <w:lang w:val="uk-UA"/>
                <w:rPrChange w:id="8624" w:author="RePack by Diakov" w:date="2022-01-16T14:56:00Z">
                  <w:rPr>
                    <w:ins w:id="8625" w:author="RePack by Diakov" w:date="2022-01-16T14:55:00Z"/>
                    <w:rFonts w:ascii="Times New Roman" w:hAnsi="Times New Roman" w:cs="Times New Roman"/>
                    <w:sz w:val="28"/>
                    <w:szCs w:val="28"/>
                    <w:lang w:val="uk-UA"/>
                  </w:rPr>
                </w:rPrChange>
              </w:rPr>
            </w:pPr>
            <w:ins w:id="8626" w:author="RePack by Diakov" w:date="2022-01-16T14:55:00Z">
              <w:r w:rsidRPr="00AA7B3E">
                <w:rPr>
                  <w:rFonts w:ascii="Times New Roman" w:hAnsi="Times New Roman" w:cs="Times New Roman"/>
                  <w:sz w:val="24"/>
                  <w:szCs w:val="24"/>
                  <w:lang w:val="uk-UA"/>
                  <w:rPrChange w:id="8627" w:author="RePack by Diakov" w:date="2022-01-16T14:56:00Z">
                    <w:rPr>
                      <w:rFonts w:ascii="Times New Roman" w:hAnsi="Times New Roman" w:cs="Times New Roman"/>
                      <w:sz w:val="28"/>
                      <w:szCs w:val="28"/>
                      <w:lang w:val="uk-UA"/>
                    </w:rPr>
                  </w:rPrChange>
                </w:rPr>
                <w:t>Нейтралізація</w:t>
              </w:r>
            </w:ins>
          </w:p>
        </w:tc>
        <w:tc>
          <w:tcPr>
            <w:tcW w:w="1350" w:type="dxa"/>
          </w:tcPr>
          <w:p w14:paraId="1715CFA2" w14:textId="77777777" w:rsidR="00AA7B3E" w:rsidRPr="00AA7B3E" w:rsidRDefault="00AA7B3E">
            <w:pPr>
              <w:jc w:val="both"/>
              <w:rPr>
                <w:ins w:id="8628" w:author="RePack by Diakov" w:date="2022-01-16T14:55:00Z"/>
                <w:rFonts w:ascii="Times New Roman" w:hAnsi="Times New Roman" w:cs="Times New Roman"/>
                <w:sz w:val="24"/>
                <w:szCs w:val="24"/>
                <w:lang w:val="uk-UA"/>
                <w:rPrChange w:id="8629" w:author="RePack by Diakov" w:date="2022-01-16T14:56:00Z">
                  <w:rPr>
                    <w:ins w:id="8630" w:author="RePack by Diakov" w:date="2022-01-16T14:55:00Z"/>
                    <w:rFonts w:ascii="Times New Roman" w:hAnsi="Times New Roman" w:cs="Times New Roman"/>
                    <w:sz w:val="28"/>
                    <w:szCs w:val="28"/>
                    <w:lang w:val="uk-UA"/>
                  </w:rPr>
                </w:rPrChange>
              </w:rPr>
            </w:pPr>
            <w:ins w:id="8631" w:author="RePack by Diakov" w:date="2022-01-16T14:55:00Z">
              <w:r w:rsidRPr="00AA7B3E">
                <w:rPr>
                  <w:rFonts w:ascii="Times New Roman" w:hAnsi="Times New Roman" w:cs="Times New Roman"/>
                  <w:sz w:val="24"/>
                  <w:szCs w:val="24"/>
                  <w:lang w:val="uk-UA"/>
                  <w:rPrChange w:id="8632" w:author="RePack by Diakov" w:date="2022-01-16T14:56:00Z">
                    <w:rPr>
                      <w:rFonts w:ascii="Times New Roman" w:hAnsi="Times New Roman" w:cs="Times New Roman"/>
                      <w:sz w:val="28"/>
                      <w:szCs w:val="28"/>
                      <w:lang w:val="uk-UA"/>
                    </w:rPr>
                  </w:rPrChange>
                </w:rPr>
                <w:t>Улутшен</w:t>
              </w:r>
            </w:ins>
          </w:p>
        </w:tc>
        <w:tc>
          <w:tcPr>
            <w:tcW w:w="2045" w:type="dxa"/>
          </w:tcPr>
          <w:p w14:paraId="3ACB32F3" w14:textId="77777777" w:rsidR="00AA7B3E" w:rsidRPr="00AA7B3E" w:rsidRDefault="00AA7B3E">
            <w:pPr>
              <w:jc w:val="both"/>
              <w:rPr>
                <w:ins w:id="8633" w:author="RePack by Diakov" w:date="2022-01-16T14:55:00Z"/>
                <w:rFonts w:ascii="Times New Roman" w:hAnsi="Times New Roman" w:cs="Times New Roman"/>
                <w:sz w:val="24"/>
                <w:szCs w:val="24"/>
                <w:lang w:val="uk-UA"/>
                <w:rPrChange w:id="8634" w:author="RePack by Diakov" w:date="2022-01-16T14:56:00Z">
                  <w:rPr>
                    <w:ins w:id="8635" w:author="RePack by Diakov" w:date="2022-01-16T14:55:00Z"/>
                    <w:rFonts w:ascii="Times New Roman" w:hAnsi="Times New Roman" w:cs="Times New Roman"/>
                    <w:sz w:val="28"/>
                    <w:szCs w:val="28"/>
                    <w:lang w:val="uk-UA"/>
                  </w:rPr>
                </w:rPrChange>
              </w:rPr>
            </w:pPr>
            <w:ins w:id="8636" w:author="RePack by Diakov" w:date="2022-01-16T14:55:00Z">
              <w:r w:rsidRPr="00AA7B3E">
                <w:rPr>
                  <w:rFonts w:ascii="Times New Roman" w:hAnsi="Times New Roman" w:cs="Times New Roman"/>
                  <w:sz w:val="24"/>
                  <w:szCs w:val="24"/>
                  <w:lang w:val="uk-UA"/>
                  <w:rPrChange w:id="8637" w:author="RePack by Diakov" w:date="2022-01-16T14:56:00Z">
                    <w:rPr>
                      <w:rFonts w:ascii="Times New Roman" w:hAnsi="Times New Roman" w:cs="Times New Roman"/>
                      <w:sz w:val="28"/>
                      <w:szCs w:val="28"/>
                      <w:lang w:val="uk-UA"/>
                    </w:rPr>
                  </w:rPrChange>
                </w:rPr>
                <w:t>Горизонтальна компенсація</w:t>
              </w:r>
            </w:ins>
          </w:p>
        </w:tc>
      </w:tr>
      <w:tr w:rsidR="00AA7B3E" w:rsidRPr="00AA7B3E" w14:paraId="6E15197E" w14:textId="77777777" w:rsidTr="00DC74CF">
        <w:trPr>
          <w:ins w:id="8638" w:author="RePack by Diakov" w:date="2022-01-16T14:55:00Z"/>
        </w:trPr>
        <w:tc>
          <w:tcPr>
            <w:tcW w:w="617" w:type="dxa"/>
          </w:tcPr>
          <w:p w14:paraId="441F2DA0" w14:textId="77777777" w:rsidR="00AA7B3E" w:rsidRPr="00AA7B3E" w:rsidRDefault="00AA7B3E">
            <w:pPr>
              <w:jc w:val="both"/>
              <w:rPr>
                <w:ins w:id="8639" w:author="RePack by Diakov" w:date="2022-01-16T14:55:00Z"/>
                <w:rFonts w:ascii="Times New Roman" w:hAnsi="Times New Roman" w:cs="Times New Roman"/>
                <w:sz w:val="24"/>
                <w:szCs w:val="24"/>
                <w:lang w:val="uk-UA"/>
                <w:rPrChange w:id="8640" w:author="RePack by Diakov" w:date="2022-01-16T14:56:00Z">
                  <w:rPr>
                    <w:ins w:id="8641" w:author="RePack by Diakov" w:date="2022-01-16T14:55:00Z"/>
                    <w:rFonts w:ascii="Times New Roman" w:hAnsi="Times New Roman" w:cs="Times New Roman"/>
                    <w:sz w:val="28"/>
                    <w:szCs w:val="28"/>
                    <w:lang w:val="uk-UA"/>
                  </w:rPr>
                </w:rPrChange>
              </w:rPr>
            </w:pPr>
            <w:ins w:id="8642" w:author="RePack by Diakov" w:date="2022-01-16T14:55:00Z">
              <w:r w:rsidRPr="00AA7B3E">
                <w:rPr>
                  <w:rFonts w:ascii="Times New Roman" w:hAnsi="Times New Roman" w:cs="Times New Roman"/>
                  <w:sz w:val="24"/>
                  <w:szCs w:val="24"/>
                  <w:lang w:val="uk-UA"/>
                  <w:rPrChange w:id="8643" w:author="RePack by Diakov" w:date="2022-01-16T14:56:00Z">
                    <w:rPr>
                      <w:rFonts w:ascii="Times New Roman" w:hAnsi="Times New Roman" w:cs="Times New Roman"/>
                      <w:sz w:val="28"/>
                      <w:szCs w:val="28"/>
                      <w:lang w:val="uk-UA"/>
                    </w:rPr>
                  </w:rPrChange>
                </w:rPr>
                <w:t>12</w:t>
              </w:r>
            </w:ins>
          </w:p>
        </w:tc>
        <w:tc>
          <w:tcPr>
            <w:tcW w:w="1722" w:type="dxa"/>
          </w:tcPr>
          <w:p w14:paraId="7B263D72" w14:textId="77777777" w:rsidR="00AA7B3E" w:rsidRPr="00AA7B3E" w:rsidRDefault="00AA7B3E">
            <w:pPr>
              <w:jc w:val="both"/>
              <w:rPr>
                <w:ins w:id="8644" w:author="RePack by Diakov" w:date="2022-01-16T14:55:00Z"/>
                <w:rFonts w:ascii="Times New Roman" w:hAnsi="Times New Roman" w:cs="Times New Roman"/>
                <w:sz w:val="24"/>
                <w:szCs w:val="24"/>
                <w:lang w:val="en-US"/>
                <w:rPrChange w:id="8645" w:author="RePack by Diakov" w:date="2022-01-16T14:56:00Z">
                  <w:rPr>
                    <w:ins w:id="8646" w:author="RePack by Diakov" w:date="2022-01-16T14:55:00Z"/>
                    <w:rFonts w:ascii="Times New Roman" w:hAnsi="Times New Roman" w:cs="Times New Roman"/>
                    <w:sz w:val="28"/>
                    <w:szCs w:val="28"/>
                    <w:lang w:val="en-US"/>
                  </w:rPr>
                </w:rPrChange>
              </w:rPr>
            </w:pPr>
            <w:ins w:id="8647" w:author="RePack by Diakov" w:date="2022-01-16T14:55:00Z">
              <w:r w:rsidRPr="00AA7B3E">
                <w:rPr>
                  <w:rFonts w:ascii="Times New Roman" w:hAnsi="Times New Roman" w:cs="Times New Roman"/>
                  <w:sz w:val="24"/>
                  <w:szCs w:val="24"/>
                  <w:lang w:val="en-US"/>
                  <w:rPrChange w:id="8648" w:author="RePack by Diakov" w:date="2022-01-16T14:56:00Z">
                    <w:rPr>
                      <w:rFonts w:ascii="Times New Roman" w:hAnsi="Times New Roman" w:cs="Times New Roman"/>
                      <w:sz w:val="28"/>
                      <w:szCs w:val="28"/>
                      <w:lang w:val="en-US"/>
                    </w:rPr>
                  </w:rPrChange>
                </w:rPr>
                <w:t>Becaus</w:t>
              </w:r>
            </w:ins>
          </w:p>
        </w:tc>
        <w:tc>
          <w:tcPr>
            <w:tcW w:w="1749" w:type="dxa"/>
          </w:tcPr>
          <w:p w14:paraId="051034F4" w14:textId="77777777" w:rsidR="00AA7B3E" w:rsidRPr="00AA7B3E" w:rsidRDefault="00AA7B3E">
            <w:pPr>
              <w:jc w:val="both"/>
              <w:rPr>
                <w:ins w:id="8649" w:author="RePack by Diakov" w:date="2022-01-16T14:55:00Z"/>
                <w:rFonts w:ascii="Times New Roman" w:hAnsi="Times New Roman" w:cs="Times New Roman"/>
                <w:sz w:val="24"/>
                <w:szCs w:val="24"/>
                <w:lang w:val="uk-UA"/>
                <w:rPrChange w:id="8650" w:author="RePack by Diakov" w:date="2022-01-16T14:56:00Z">
                  <w:rPr>
                    <w:ins w:id="8651" w:author="RePack by Diakov" w:date="2022-01-16T14:55:00Z"/>
                    <w:rFonts w:ascii="Times New Roman" w:hAnsi="Times New Roman" w:cs="Times New Roman"/>
                    <w:sz w:val="28"/>
                    <w:szCs w:val="28"/>
                    <w:lang w:val="uk-UA"/>
                  </w:rPr>
                </w:rPrChange>
              </w:rPr>
            </w:pPr>
            <w:ins w:id="8652" w:author="RePack by Diakov" w:date="2022-01-16T14:55:00Z">
              <w:r w:rsidRPr="00AA7B3E">
                <w:rPr>
                  <w:rFonts w:ascii="Times New Roman" w:hAnsi="Times New Roman" w:cs="Times New Roman"/>
                  <w:sz w:val="24"/>
                  <w:szCs w:val="24"/>
                  <w:lang w:val="uk-UA"/>
                  <w:rPrChange w:id="8653" w:author="RePack by Diakov" w:date="2022-01-16T14:56:00Z">
                    <w:rPr>
                      <w:rFonts w:ascii="Times New Roman" w:hAnsi="Times New Roman" w:cs="Times New Roman"/>
                      <w:sz w:val="28"/>
                      <w:szCs w:val="28"/>
                      <w:lang w:val="uk-UA"/>
                    </w:rPr>
                  </w:rPrChange>
                </w:rPr>
                <w:t>Бо</w:t>
              </w:r>
            </w:ins>
          </w:p>
        </w:tc>
        <w:tc>
          <w:tcPr>
            <w:tcW w:w="2088" w:type="dxa"/>
          </w:tcPr>
          <w:p w14:paraId="59CC35E7" w14:textId="77777777" w:rsidR="00AA7B3E" w:rsidRPr="00AA7B3E" w:rsidRDefault="00AA7B3E">
            <w:pPr>
              <w:jc w:val="both"/>
              <w:rPr>
                <w:ins w:id="8654" w:author="RePack by Diakov" w:date="2022-01-16T14:55:00Z"/>
                <w:rFonts w:ascii="Times New Roman" w:hAnsi="Times New Roman" w:cs="Times New Roman"/>
                <w:sz w:val="24"/>
                <w:szCs w:val="24"/>
                <w:lang w:val="uk-UA"/>
                <w:rPrChange w:id="8655" w:author="RePack by Diakov" w:date="2022-01-16T14:56:00Z">
                  <w:rPr>
                    <w:ins w:id="8656" w:author="RePack by Diakov" w:date="2022-01-16T14:55:00Z"/>
                    <w:rFonts w:ascii="Times New Roman" w:hAnsi="Times New Roman" w:cs="Times New Roman"/>
                    <w:sz w:val="28"/>
                    <w:szCs w:val="28"/>
                    <w:lang w:val="uk-UA"/>
                  </w:rPr>
                </w:rPrChange>
              </w:rPr>
            </w:pPr>
            <w:ins w:id="8657" w:author="RePack by Diakov" w:date="2022-01-16T14:55:00Z">
              <w:r w:rsidRPr="00AA7B3E">
                <w:rPr>
                  <w:rFonts w:ascii="Times New Roman" w:hAnsi="Times New Roman" w:cs="Times New Roman"/>
                  <w:sz w:val="24"/>
                  <w:szCs w:val="24"/>
                  <w:lang w:val="uk-UA"/>
                  <w:rPrChange w:id="8658" w:author="RePack by Diakov" w:date="2022-01-16T14:56:00Z">
                    <w:rPr>
                      <w:rFonts w:ascii="Times New Roman" w:hAnsi="Times New Roman" w:cs="Times New Roman"/>
                      <w:sz w:val="28"/>
                      <w:szCs w:val="28"/>
                      <w:lang w:val="uk-UA"/>
                    </w:rPr>
                  </w:rPrChange>
                </w:rPr>
                <w:t>Нейтралізація</w:t>
              </w:r>
            </w:ins>
          </w:p>
        </w:tc>
        <w:tc>
          <w:tcPr>
            <w:tcW w:w="1350" w:type="dxa"/>
          </w:tcPr>
          <w:p w14:paraId="0A3CC0C7" w14:textId="77777777" w:rsidR="00AA7B3E" w:rsidRPr="00AA7B3E" w:rsidRDefault="00AA7B3E">
            <w:pPr>
              <w:jc w:val="both"/>
              <w:rPr>
                <w:ins w:id="8659" w:author="RePack by Diakov" w:date="2022-01-16T14:55:00Z"/>
                <w:rFonts w:ascii="Times New Roman" w:hAnsi="Times New Roman" w:cs="Times New Roman"/>
                <w:sz w:val="24"/>
                <w:szCs w:val="24"/>
                <w:lang w:val="uk-UA"/>
                <w:rPrChange w:id="8660" w:author="RePack by Diakov" w:date="2022-01-16T14:56:00Z">
                  <w:rPr>
                    <w:ins w:id="8661" w:author="RePack by Diakov" w:date="2022-01-16T14:55:00Z"/>
                    <w:rFonts w:ascii="Times New Roman" w:hAnsi="Times New Roman" w:cs="Times New Roman"/>
                    <w:sz w:val="28"/>
                    <w:szCs w:val="28"/>
                    <w:lang w:val="uk-UA"/>
                  </w:rPr>
                </w:rPrChange>
              </w:rPr>
            </w:pPr>
            <w:ins w:id="8662" w:author="RePack by Diakov" w:date="2022-01-16T14:55:00Z">
              <w:r w:rsidRPr="00AA7B3E">
                <w:rPr>
                  <w:rFonts w:ascii="Times New Roman" w:hAnsi="Times New Roman" w:cs="Times New Roman"/>
                  <w:sz w:val="24"/>
                  <w:szCs w:val="24"/>
                  <w:lang w:val="uk-UA"/>
                  <w:rPrChange w:id="8663" w:author="RePack by Diakov" w:date="2022-01-16T14:56:00Z">
                    <w:rPr>
                      <w:rFonts w:ascii="Times New Roman" w:hAnsi="Times New Roman" w:cs="Times New Roman"/>
                      <w:sz w:val="28"/>
                      <w:szCs w:val="28"/>
                      <w:lang w:val="uk-UA"/>
                    </w:rPr>
                  </w:rPrChange>
                </w:rPr>
                <w:t>Потомушто</w:t>
              </w:r>
            </w:ins>
          </w:p>
        </w:tc>
        <w:tc>
          <w:tcPr>
            <w:tcW w:w="2045" w:type="dxa"/>
          </w:tcPr>
          <w:p w14:paraId="57BC4E4F" w14:textId="77777777" w:rsidR="00AA7B3E" w:rsidRPr="00AA7B3E" w:rsidRDefault="00AA7B3E">
            <w:pPr>
              <w:jc w:val="both"/>
              <w:rPr>
                <w:ins w:id="8664" w:author="RePack by Diakov" w:date="2022-01-16T14:55:00Z"/>
                <w:rFonts w:ascii="Times New Roman" w:hAnsi="Times New Roman" w:cs="Times New Roman"/>
                <w:sz w:val="24"/>
                <w:szCs w:val="24"/>
                <w:lang w:val="uk-UA"/>
                <w:rPrChange w:id="8665" w:author="RePack by Diakov" w:date="2022-01-16T14:56:00Z">
                  <w:rPr>
                    <w:ins w:id="8666" w:author="RePack by Diakov" w:date="2022-01-16T14:55:00Z"/>
                    <w:rFonts w:ascii="Times New Roman" w:hAnsi="Times New Roman" w:cs="Times New Roman"/>
                    <w:sz w:val="28"/>
                    <w:szCs w:val="28"/>
                    <w:lang w:val="uk-UA"/>
                  </w:rPr>
                </w:rPrChange>
              </w:rPr>
            </w:pPr>
            <w:ins w:id="8667" w:author="RePack by Diakov" w:date="2022-01-16T14:55:00Z">
              <w:r w:rsidRPr="00AA7B3E">
                <w:rPr>
                  <w:rFonts w:ascii="Times New Roman" w:hAnsi="Times New Roman" w:cs="Times New Roman"/>
                  <w:sz w:val="24"/>
                  <w:szCs w:val="24"/>
                  <w:lang w:val="uk-UA"/>
                  <w:rPrChange w:id="8668" w:author="RePack by Diakov" w:date="2022-01-16T14:56:00Z">
                    <w:rPr>
                      <w:rFonts w:ascii="Times New Roman" w:hAnsi="Times New Roman" w:cs="Times New Roman"/>
                      <w:sz w:val="28"/>
                      <w:szCs w:val="28"/>
                      <w:lang w:val="uk-UA"/>
                    </w:rPr>
                  </w:rPrChange>
                </w:rPr>
                <w:t>Горизонтальна компенсація</w:t>
              </w:r>
            </w:ins>
          </w:p>
        </w:tc>
      </w:tr>
      <w:tr w:rsidR="00AA7B3E" w:rsidRPr="00AA7B3E" w14:paraId="3492752E" w14:textId="77777777" w:rsidTr="00DC74CF">
        <w:trPr>
          <w:ins w:id="8669" w:author="RePack by Diakov" w:date="2022-01-16T14:55:00Z"/>
        </w:trPr>
        <w:tc>
          <w:tcPr>
            <w:tcW w:w="617" w:type="dxa"/>
          </w:tcPr>
          <w:p w14:paraId="3A7FED16" w14:textId="77777777" w:rsidR="00AA7B3E" w:rsidRPr="00AA7B3E" w:rsidRDefault="00AA7B3E">
            <w:pPr>
              <w:jc w:val="both"/>
              <w:rPr>
                <w:ins w:id="8670" w:author="RePack by Diakov" w:date="2022-01-16T14:55:00Z"/>
                <w:rFonts w:ascii="Times New Roman" w:hAnsi="Times New Roman" w:cs="Times New Roman"/>
                <w:sz w:val="24"/>
                <w:szCs w:val="24"/>
                <w:lang w:val="en-US"/>
                <w:rPrChange w:id="8671" w:author="RePack by Diakov" w:date="2022-01-16T14:56:00Z">
                  <w:rPr>
                    <w:ins w:id="8672" w:author="RePack by Diakov" w:date="2022-01-16T14:55:00Z"/>
                    <w:rFonts w:ascii="Times New Roman" w:hAnsi="Times New Roman" w:cs="Times New Roman"/>
                    <w:sz w:val="28"/>
                    <w:szCs w:val="28"/>
                    <w:lang w:val="en-US"/>
                  </w:rPr>
                </w:rPrChange>
              </w:rPr>
            </w:pPr>
            <w:ins w:id="8673" w:author="RePack by Diakov" w:date="2022-01-16T14:55:00Z">
              <w:r w:rsidRPr="00AA7B3E">
                <w:rPr>
                  <w:rFonts w:ascii="Times New Roman" w:hAnsi="Times New Roman" w:cs="Times New Roman"/>
                  <w:sz w:val="24"/>
                  <w:szCs w:val="24"/>
                  <w:lang w:val="en-US"/>
                  <w:rPrChange w:id="8674" w:author="RePack by Diakov" w:date="2022-01-16T14:56:00Z">
                    <w:rPr>
                      <w:rFonts w:ascii="Times New Roman" w:hAnsi="Times New Roman" w:cs="Times New Roman"/>
                      <w:sz w:val="28"/>
                      <w:szCs w:val="28"/>
                      <w:lang w:val="en-US"/>
                    </w:rPr>
                  </w:rPrChange>
                </w:rPr>
                <w:t>13</w:t>
              </w:r>
            </w:ins>
          </w:p>
        </w:tc>
        <w:tc>
          <w:tcPr>
            <w:tcW w:w="1722" w:type="dxa"/>
          </w:tcPr>
          <w:p w14:paraId="58B737A3" w14:textId="77777777" w:rsidR="00AA7B3E" w:rsidRPr="00AA7B3E" w:rsidRDefault="00AA7B3E">
            <w:pPr>
              <w:jc w:val="both"/>
              <w:rPr>
                <w:ins w:id="8675" w:author="RePack by Diakov" w:date="2022-01-16T14:55:00Z"/>
                <w:rFonts w:ascii="Times New Roman" w:hAnsi="Times New Roman" w:cs="Times New Roman"/>
                <w:sz w:val="24"/>
                <w:szCs w:val="24"/>
                <w:lang w:val="en-US"/>
                <w:rPrChange w:id="8676" w:author="RePack by Diakov" w:date="2022-01-16T14:56:00Z">
                  <w:rPr>
                    <w:ins w:id="8677" w:author="RePack by Diakov" w:date="2022-01-16T14:55:00Z"/>
                    <w:rFonts w:ascii="Times New Roman" w:hAnsi="Times New Roman" w:cs="Times New Roman"/>
                    <w:sz w:val="28"/>
                    <w:szCs w:val="28"/>
                    <w:lang w:val="en-US"/>
                  </w:rPr>
                </w:rPrChange>
              </w:rPr>
            </w:pPr>
            <w:ins w:id="8678" w:author="RePack by Diakov" w:date="2022-01-16T14:55:00Z">
              <w:r w:rsidRPr="00AA7B3E">
                <w:rPr>
                  <w:rFonts w:ascii="Times New Roman" w:hAnsi="Times New Roman" w:cs="Times New Roman"/>
                  <w:sz w:val="24"/>
                  <w:szCs w:val="24"/>
                  <w:lang w:val="en-US"/>
                  <w:rPrChange w:id="8679" w:author="RePack by Diakov" w:date="2022-01-16T14:56:00Z">
                    <w:rPr>
                      <w:rFonts w:ascii="Times New Roman" w:hAnsi="Times New Roman" w:cs="Times New Roman"/>
                      <w:sz w:val="28"/>
                      <w:szCs w:val="28"/>
                      <w:lang w:val="en-US"/>
                    </w:rPr>
                  </w:rPrChange>
                </w:rPr>
                <w:t>I shoud rite</w:t>
              </w:r>
            </w:ins>
          </w:p>
        </w:tc>
        <w:tc>
          <w:tcPr>
            <w:tcW w:w="1749" w:type="dxa"/>
          </w:tcPr>
          <w:p w14:paraId="07DE4F78" w14:textId="77777777" w:rsidR="00AA7B3E" w:rsidRPr="00AA7B3E" w:rsidRDefault="00AA7B3E">
            <w:pPr>
              <w:jc w:val="both"/>
              <w:rPr>
                <w:ins w:id="8680" w:author="RePack by Diakov" w:date="2022-01-16T14:55:00Z"/>
                <w:rFonts w:ascii="Times New Roman" w:hAnsi="Times New Roman" w:cs="Times New Roman"/>
                <w:sz w:val="24"/>
                <w:szCs w:val="24"/>
                <w:lang w:val="uk-UA"/>
                <w:rPrChange w:id="8681" w:author="RePack by Diakov" w:date="2022-01-16T14:56:00Z">
                  <w:rPr>
                    <w:ins w:id="8682" w:author="RePack by Diakov" w:date="2022-01-16T14:55:00Z"/>
                    <w:rFonts w:ascii="Times New Roman" w:hAnsi="Times New Roman" w:cs="Times New Roman"/>
                    <w:sz w:val="28"/>
                    <w:szCs w:val="28"/>
                    <w:lang w:val="uk-UA"/>
                  </w:rPr>
                </w:rPrChange>
              </w:rPr>
            </w:pPr>
            <w:ins w:id="8683" w:author="RePack by Diakov" w:date="2022-01-16T14:55:00Z">
              <w:r w:rsidRPr="00AA7B3E">
                <w:rPr>
                  <w:rFonts w:ascii="Times New Roman" w:hAnsi="Times New Roman" w:cs="Times New Roman"/>
                  <w:sz w:val="24"/>
                  <w:szCs w:val="24"/>
                  <w:lang w:val="uk-UA"/>
                  <w:rPrChange w:id="8684" w:author="RePack by Diakov" w:date="2022-01-16T14:56:00Z">
                    <w:rPr>
                      <w:rFonts w:ascii="Times New Roman" w:hAnsi="Times New Roman" w:cs="Times New Roman"/>
                      <w:sz w:val="28"/>
                      <w:szCs w:val="28"/>
                      <w:lang w:val="uk-UA"/>
                    </w:rPr>
                  </w:rPrChange>
                </w:rPr>
                <w:t>Я писав</w:t>
              </w:r>
            </w:ins>
          </w:p>
        </w:tc>
        <w:tc>
          <w:tcPr>
            <w:tcW w:w="2088" w:type="dxa"/>
          </w:tcPr>
          <w:p w14:paraId="769B6D9B" w14:textId="77777777" w:rsidR="00AA7B3E" w:rsidRPr="00AA7B3E" w:rsidRDefault="00AA7B3E">
            <w:pPr>
              <w:jc w:val="both"/>
              <w:rPr>
                <w:ins w:id="8685" w:author="RePack by Diakov" w:date="2022-01-16T14:55:00Z"/>
                <w:rFonts w:ascii="Times New Roman" w:hAnsi="Times New Roman" w:cs="Times New Roman"/>
                <w:sz w:val="24"/>
                <w:szCs w:val="24"/>
                <w:lang w:val="uk-UA"/>
                <w:rPrChange w:id="8686" w:author="RePack by Diakov" w:date="2022-01-16T14:56:00Z">
                  <w:rPr>
                    <w:ins w:id="8687" w:author="RePack by Diakov" w:date="2022-01-16T14:55:00Z"/>
                    <w:rFonts w:ascii="Times New Roman" w:hAnsi="Times New Roman" w:cs="Times New Roman"/>
                    <w:sz w:val="28"/>
                    <w:szCs w:val="28"/>
                    <w:lang w:val="uk-UA"/>
                  </w:rPr>
                </w:rPrChange>
              </w:rPr>
            </w:pPr>
            <w:ins w:id="8688" w:author="RePack by Diakov" w:date="2022-01-16T14:55:00Z">
              <w:r w:rsidRPr="00AA7B3E">
                <w:rPr>
                  <w:rFonts w:ascii="Times New Roman" w:hAnsi="Times New Roman" w:cs="Times New Roman"/>
                  <w:sz w:val="24"/>
                  <w:szCs w:val="24"/>
                  <w:lang w:val="uk-UA"/>
                  <w:rPrChange w:id="8689" w:author="RePack by Diakov" w:date="2022-01-16T14:56:00Z">
                    <w:rPr>
                      <w:rFonts w:ascii="Times New Roman" w:hAnsi="Times New Roman" w:cs="Times New Roman"/>
                      <w:sz w:val="28"/>
                      <w:szCs w:val="28"/>
                      <w:lang w:val="uk-UA"/>
                    </w:rPr>
                  </w:rPrChange>
                </w:rPr>
                <w:t>Контекстуальна заміна</w:t>
              </w:r>
            </w:ins>
          </w:p>
        </w:tc>
        <w:tc>
          <w:tcPr>
            <w:tcW w:w="1350" w:type="dxa"/>
          </w:tcPr>
          <w:p w14:paraId="43C8CA4B" w14:textId="77777777" w:rsidR="00AA7B3E" w:rsidRPr="00AA7B3E" w:rsidRDefault="00AA7B3E">
            <w:pPr>
              <w:jc w:val="both"/>
              <w:rPr>
                <w:ins w:id="8690" w:author="RePack by Diakov" w:date="2022-01-16T14:55:00Z"/>
                <w:rFonts w:ascii="Times New Roman" w:hAnsi="Times New Roman" w:cs="Times New Roman"/>
                <w:sz w:val="24"/>
                <w:szCs w:val="24"/>
                <w:lang w:val="uk-UA"/>
                <w:rPrChange w:id="8691" w:author="RePack by Diakov" w:date="2022-01-16T14:56:00Z">
                  <w:rPr>
                    <w:ins w:id="8692" w:author="RePack by Diakov" w:date="2022-01-16T14:55:00Z"/>
                    <w:rFonts w:ascii="Times New Roman" w:hAnsi="Times New Roman" w:cs="Times New Roman"/>
                    <w:sz w:val="28"/>
                    <w:szCs w:val="28"/>
                    <w:lang w:val="uk-UA"/>
                  </w:rPr>
                </w:rPrChange>
              </w:rPr>
            </w:pPr>
            <w:ins w:id="8693" w:author="RePack by Diakov" w:date="2022-01-16T14:55:00Z">
              <w:r w:rsidRPr="00AA7B3E">
                <w:rPr>
                  <w:rFonts w:ascii="Times New Roman" w:hAnsi="Times New Roman" w:cs="Times New Roman"/>
                  <w:sz w:val="24"/>
                  <w:szCs w:val="24"/>
                  <w:lang w:val="uk-UA"/>
                  <w:rPrChange w:id="8694" w:author="RePack by Diakov" w:date="2022-01-16T14:56:00Z">
                    <w:rPr>
                      <w:rFonts w:ascii="Times New Roman" w:hAnsi="Times New Roman" w:cs="Times New Roman"/>
                      <w:sz w:val="28"/>
                      <w:szCs w:val="28"/>
                      <w:lang w:val="uk-UA"/>
                    </w:rPr>
                  </w:rPrChange>
                </w:rPr>
                <w:t>Я должен писать</w:t>
              </w:r>
            </w:ins>
          </w:p>
        </w:tc>
        <w:tc>
          <w:tcPr>
            <w:tcW w:w="2045" w:type="dxa"/>
          </w:tcPr>
          <w:p w14:paraId="09058A2C" w14:textId="77777777" w:rsidR="00AA7B3E" w:rsidRPr="00AA7B3E" w:rsidRDefault="00AA7B3E">
            <w:pPr>
              <w:jc w:val="both"/>
              <w:rPr>
                <w:ins w:id="8695" w:author="RePack by Diakov" w:date="2022-01-16T14:55:00Z"/>
                <w:rFonts w:ascii="Times New Roman" w:hAnsi="Times New Roman" w:cs="Times New Roman"/>
                <w:sz w:val="24"/>
                <w:szCs w:val="24"/>
                <w:lang w:val="uk-UA"/>
                <w:rPrChange w:id="8696" w:author="RePack by Diakov" w:date="2022-01-16T14:56:00Z">
                  <w:rPr>
                    <w:ins w:id="8697" w:author="RePack by Diakov" w:date="2022-01-16T14:55:00Z"/>
                    <w:rFonts w:ascii="Times New Roman" w:hAnsi="Times New Roman" w:cs="Times New Roman"/>
                    <w:sz w:val="28"/>
                    <w:szCs w:val="28"/>
                    <w:lang w:val="uk-UA"/>
                  </w:rPr>
                </w:rPrChange>
              </w:rPr>
            </w:pPr>
            <w:ins w:id="8698" w:author="RePack by Diakov" w:date="2022-01-16T14:55:00Z">
              <w:r w:rsidRPr="00AA7B3E">
                <w:rPr>
                  <w:rFonts w:ascii="Times New Roman" w:hAnsi="Times New Roman" w:cs="Times New Roman"/>
                  <w:sz w:val="24"/>
                  <w:szCs w:val="24"/>
                  <w:lang w:val="uk-UA"/>
                  <w:rPrChange w:id="8699" w:author="RePack by Diakov" w:date="2022-01-16T14:56:00Z">
                    <w:rPr>
                      <w:rFonts w:ascii="Times New Roman" w:hAnsi="Times New Roman" w:cs="Times New Roman"/>
                      <w:sz w:val="28"/>
                      <w:szCs w:val="28"/>
                      <w:lang w:val="uk-UA"/>
                    </w:rPr>
                  </w:rPrChange>
                </w:rPr>
                <w:t>Нейтралізація</w:t>
              </w:r>
            </w:ins>
          </w:p>
        </w:tc>
      </w:tr>
      <w:tr w:rsidR="00AA7B3E" w:rsidRPr="00AA7B3E" w14:paraId="2E09252B" w14:textId="77777777" w:rsidTr="00DC74CF">
        <w:trPr>
          <w:ins w:id="8700" w:author="RePack by Diakov" w:date="2022-01-16T14:55:00Z"/>
        </w:trPr>
        <w:tc>
          <w:tcPr>
            <w:tcW w:w="617" w:type="dxa"/>
          </w:tcPr>
          <w:p w14:paraId="71A62C37" w14:textId="77777777" w:rsidR="00AA7B3E" w:rsidRPr="00AA7B3E" w:rsidRDefault="00AA7B3E">
            <w:pPr>
              <w:jc w:val="both"/>
              <w:rPr>
                <w:ins w:id="8701" w:author="RePack by Diakov" w:date="2022-01-16T14:55:00Z"/>
                <w:rFonts w:ascii="Times New Roman" w:hAnsi="Times New Roman" w:cs="Times New Roman"/>
                <w:sz w:val="24"/>
                <w:szCs w:val="24"/>
                <w:lang w:val="en-US"/>
                <w:rPrChange w:id="8702" w:author="RePack by Diakov" w:date="2022-01-16T14:56:00Z">
                  <w:rPr>
                    <w:ins w:id="8703" w:author="RePack by Diakov" w:date="2022-01-16T14:55:00Z"/>
                    <w:rFonts w:ascii="Times New Roman" w:hAnsi="Times New Roman" w:cs="Times New Roman"/>
                    <w:sz w:val="28"/>
                    <w:szCs w:val="28"/>
                    <w:lang w:val="en-US"/>
                  </w:rPr>
                </w:rPrChange>
              </w:rPr>
            </w:pPr>
            <w:ins w:id="8704" w:author="RePack by Diakov" w:date="2022-01-16T14:55:00Z">
              <w:r w:rsidRPr="00AA7B3E">
                <w:rPr>
                  <w:rFonts w:ascii="Times New Roman" w:hAnsi="Times New Roman" w:cs="Times New Roman"/>
                  <w:sz w:val="24"/>
                  <w:szCs w:val="24"/>
                  <w:lang w:val="en-US"/>
                  <w:rPrChange w:id="8705" w:author="RePack by Diakov" w:date="2022-01-16T14:56:00Z">
                    <w:rPr>
                      <w:rFonts w:ascii="Times New Roman" w:hAnsi="Times New Roman" w:cs="Times New Roman"/>
                      <w:sz w:val="28"/>
                      <w:szCs w:val="28"/>
                      <w:lang w:val="en-US"/>
                    </w:rPr>
                  </w:rPrChange>
                </w:rPr>
                <w:t>14</w:t>
              </w:r>
            </w:ins>
          </w:p>
        </w:tc>
        <w:tc>
          <w:tcPr>
            <w:tcW w:w="1722" w:type="dxa"/>
          </w:tcPr>
          <w:p w14:paraId="0EFB3744" w14:textId="77777777" w:rsidR="00AA7B3E" w:rsidRPr="00AA7B3E" w:rsidRDefault="00AA7B3E">
            <w:pPr>
              <w:jc w:val="both"/>
              <w:rPr>
                <w:ins w:id="8706" w:author="RePack by Diakov" w:date="2022-01-16T14:55:00Z"/>
                <w:rFonts w:ascii="Times New Roman" w:hAnsi="Times New Roman" w:cs="Times New Roman"/>
                <w:sz w:val="24"/>
                <w:szCs w:val="24"/>
                <w:lang w:val="en-US"/>
                <w:rPrChange w:id="8707" w:author="RePack by Diakov" w:date="2022-01-16T14:56:00Z">
                  <w:rPr>
                    <w:ins w:id="8708" w:author="RePack by Diakov" w:date="2022-01-16T14:55:00Z"/>
                    <w:rFonts w:ascii="Times New Roman" w:hAnsi="Times New Roman" w:cs="Times New Roman"/>
                    <w:sz w:val="28"/>
                    <w:szCs w:val="28"/>
                    <w:lang w:val="en-US"/>
                  </w:rPr>
                </w:rPrChange>
              </w:rPr>
            </w:pPr>
            <w:ins w:id="8709" w:author="RePack by Diakov" w:date="2022-01-16T14:55:00Z">
              <w:r w:rsidRPr="00AA7B3E">
                <w:rPr>
                  <w:rFonts w:ascii="Times New Roman" w:hAnsi="Times New Roman" w:cs="Times New Roman"/>
                  <w:sz w:val="24"/>
                  <w:szCs w:val="24"/>
                  <w:lang w:val="en-US"/>
                  <w:rPrChange w:id="8710" w:author="RePack by Diakov" w:date="2022-01-16T14:56:00Z">
                    <w:rPr>
                      <w:rFonts w:ascii="Times New Roman" w:hAnsi="Times New Roman" w:cs="Times New Roman"/>
                      <w:sz w:val="28"/>
                      <w:szCs w:val="28"/>
                      <w:lang w:val="en-US"/>
                    </w:rPr>
                  </w:rPrChange>
                </w:rPr>
                <w:t>That</w:t>
              </w:r>
            </w:ins>
          </w:p>
        </w:tc>
        <w:tc>
          <w:tcPr>
            <w:tcW w:w="1749" w:type="dxa"/>
          </w:tcPr>
          <w:p w14:paraId="5683D3CA" w14:textId="77777777" w:rsidR="00AA7B3E" w:rsidRPr="00AA7B3E" w:rsidRDefault="00AA7B3E">
            <w:pPr>
              <w:jc w:val="both"/>
              <w:rPr>
                <w:ins w:id="8711" w:author="RePack by Diakov" w:date="2022-01-16T14:55:00Z"/>
                <w:rFonts w:ascii="Times New Roman" w:hAnsi="Times New Roman" w:cs="Times New Roman"/>
                <w:sz w:val="24"/>
                <w:szCs w:val="24"/>
                <w:lang w:val="uk-UA"/>
                <w:rPrChange w:id="8712" w:author="RePack by Diakov" w:date="2022-01-16T14:56:00Z">
                  <w:rPr>
                    <w:ins w:id="8713" w:author="RePack by Diakov" w:date="2022-01-16T14:55:00Z"/>
                    <w:rFonts w:ascii="Times New Roman" w:hAnsi="Times New Roman" w:cs="Times New Roman"/>
                    <w:sz w:val="28"/>
                    <w:szCs w:val="28"/>
                    <w:lang w:val="uk-UA"/>
                  </w:rPr>
                </w:rPrChange>
              </w:rPr>
            </w:pPr>
            <w:ins w:id="8714" w:author="RePack by Diakov" w:date="2022-01-16T14:55:00Z">
              <w:r w:rsidRPr="00AA7B3E">
                <w:rPr>
                  <w:rFonts w:ascii="Times New Roman" w:hAnsi="Times New Roman" w:cs="Times New Roman"/>
                  <w:sz w:val="24"/>
                  <w:szCs w:val="24"/>
                  <w:lang w:val="uk-UA"/>
                  <w:rPrChange w:id="8715" w:author="RePack by Diakov" w:date="2022-01-16T14:56:00Z">
                    <w:rPr>
                      <w:rFonts w:ascii="Times New Roman" w:hAnsi="Times New Roman" w:cs="Times New Roman"/>
                      <w:sz w:val="28"/>
                      <w:szCs w:val="28"/>
                      <w:lang w:val="uk-UA"/>
                    </w:rPr>
                  </w:rPrChange>
                </w:rPr>
                <w:t>Шо</w:t>
              </w:r>
            </w:ins>
          </w:p>
        </w:tc>
        <w:tc>
          <w:tcPr>
            <w:tcW w:w="2088" w:type="dxa"/>
          </w:tcPr>
          <w:p w14:paraId="1A60CD0B" w14:textId="77777777" w:rsidR="00AA7B3E" w:rsidRPr="00AA7B3E" w:rsidRDefault="00AA7B3E">
            <w:pPr>
              <w:jc w:val="both"/>
              <w:rPr>
                <w:ins w:id="8716" w:author="RePack by Diakov" w:date="2022-01-16T14:55:00Z"/>
                <w:rFonts w:ascii="Times New Roman" w:hAnsi="Times New Roman" w:cs="Times New Roman"/>
                <w:sz w:val="24"/>
                <w:szCs w:val="24"/>
                <w:lang w:val="uk-UA"/>
                <w:rPrChange w:id="8717" w:author="RePack by Diakov" w:date="2022-01-16T14:56:00Z">
                  <w:rPr>
                    <w:ins w:id="8718" w:author="RePack by Diakov" w:date="2022-01-16T14:55:00Z"/>
                    <w:rFonts w:ascii="Times New Roman" w:hAnsi="Times New Roman" w:cs="Times New Roman"/>
                    <w:sz w:val="28"/>
                    <w:szCs w:val="28"/>
                    <w:lang w:val="uk-UA"/>
                  </w:rPr>
                </w:rPrChange>
              </w:rPr>
            </w:pPr>
            <w:ins w:id="8719" w:author="RePack by Diakov" w:date="2022-01-16T14:55:00Z">
              <w:r w:rsidRPr="00AA7B3E">
                <w:rPr>
                  <w:rFonts w:ascii="Times New Roman" w:hAnsi="Times New Roman" w:cs="Times New Roman"/>
                  <w:sz w:val="24"/>
                  <w:szCs w:val="24"/>
                  <w:lang w:val="uk-UA"/>
                  <w:rPrChange w:id="8720" w:author="RePack by Diakov" w:date="2022-01-16T14:56:00Z">
                    <w:rPr>
                      <w:rFonts w:ascii="Times New Roman" w:hAnsi="Times New Roman" w:cs="Times New Roman"/>
                      <w:sz w:val="28"/>
                      <w:szCs w:val="28"/>
                      <w:lang w:val="uk-UA"/>
                    </w:rPr>
                  </w:rPrChange>
                </w:rPr>
                <w:t>Увиразнення</w:t>
              </w:r>
            </w:ins>
          </w:p>
        </w:tc>
        <w:tc>
          <w:tcPr>
            <w:tcW w:w="1350" w:type="dxa"/>
          </w:tcPr>
          <w:p w14:paraId="0EA6DE9D" w14:textId="77777777" w:rsidR="00AA7B3E" w:rsidRPr="00AA7B3E" w:rsidRDefault="00AA7B3E">
            <w:pPr>
              <w:jc w:val="both"/>
              <w:rPr>
                <w:ins w:id="8721" w:author="RePack by Diakov" w:date="2022-01-16T14:55:00Z"/>
                <w:rFonts w:ascii="Times New Roman" w:hAnsi="Times New Roman" w:cs="Times New Roman"/>
                <w:sz w:val="24"/>
                <w:szCs w:val="24"/>
                <w:lang w:val="uk-UA"/>
                <w:rPrChange w:id="8722" w:author="RePack by Diakov" w:date="2022-01-16T14:56:00Z">
                  <w:rPr>
                    <w:ins w:id="8723" w:author="RePack by Diakov" w:date="2022-01-16T14:55:00Z"/>
                    <w:rFonts w:ascii="Times New Roman" w:hAnsi="Times New Roman" w:cs="Times New Roman"/>
                    <w:sz w:val="28"/>
                    <w:szCs w:val="28"/>
                    <w:lang w:val="uk-UA"/>
                  </w:rPr>
                </w:rPrChange>
              </w:rPr>
            </w:pPr>
            <w:ins w:id="8724" w:author="RePack by Diakov" w:date="2022-01-16T14:55:00Z">
              <w:r w:rsidRPr="00AA7B3E">
                <w:rPr>
                  <w:rFonts w:ascii="Times New Roman" w:hAnsi="Times New Roman" w:cs="Times New Roman"/>
                  <w:sz w:val="24"/>
                  <w:szCs w:val="24"/>
                  <w:lang w:val="uk-UA"/>
                  <w:rPrChange w:id="8725" w:author="RePack by Diakov" w:date="2022-01-16T14:56:00Z">
                    <w:rPr>
                      <w:rFonts w:ascii="Times New Roman" w:hAnsi="Times New Roman" w:cs="Times New Roman"/>
                      <w:sz w:val="28"/>
                      <w:szCs w:val="28"/>
                      <w:lang w:val="uk-UA"/>
                    </w:rPr>
                  </w:rPrChange>
                </w:rPr>
                <w:t>Што</w:t>
              </w:r>
            </w:ins>
          </w:p>
        </w:tc>
        <w:tc>
          <w:tcPr>
            <w:tcW w:w="2045" w:type="dxa"/>
          </w:tcPr>
          <w:p w14:paraId="32B6E8AE" w14:textId="77777777" w:rsidR="00AA7B3E" w:rsidRPr="00AA7B3E" w:rsidRDefault="00AA7B3E">
            <w:pPr>
              <w:jc w:val="both"/>
              <w:rPr>
                <w:ins w:id="8726" w:author="RePack by Diakov" w:date="2022-01-16T14:55:00Z"/>
                <w:rFonts w:ascii="Times New Roman" w:hAnsi="Times New Roman" w:cs="Times New Roman"/>
                <w:sz w:val="24"/>
                <w:szCs w:val="24"/>
                <w:lang w:val="uk-UA"/>
                <w:rPrChange w:id="8727" w:author="RePack by Diakov" w:date="2022-01-16T14:56:00Z">
                  <w:rPr>
                    <w:ins w:id="8728" w:author="RePack by Diakov" w:date="2022-01-16T14:55:00Z"/>
                    <w:rFonts w:ascii="Times New Roman" w:hAnsi="Times New Roman" w:cs="Times New Roman"/>
                    <w:sz w:val="28"/>
                    <w:szCs w:val="28"/>
                    <w:lang w:val="uk-UA"/>
                  </w:rPr>
                </w:rPrChange>
              </w:rPr>
            </w:pPr>
            <w:ins w:id="8729" w:author="RePack by Diakov" w:date="2022-01-16T14:55:00Z">
              <w:r w:rsidRPr="00AA7B3E">
                <w:rPr>
                  <w:rFonts w:ascii="Times New Roman" w:hAnsi="Times New Roman" w:cs="Times New Roman"/>
                  <w:sz w:val="24"/>
                  <w:szCs w:val="24"/>
                  <w:lang w:val="uk-UA"/>
                  <w:rPrChange w:id="8730" w:author="RePack by Diakov" w:date="2022-01-16T14:56:00Z">
                    <w:rPr>
                      <w:rFonts w:ascii="Times New Roman" w:hAnsi="Times New Roman" w:cs="Times New Roman"/>
                      <w:sz w:val="28"/>
                      <w:szCs w:val="28"/>
                      <w:lang w:val="uk-UA"/>
                    </w:rPr>
                  </w:rPrChange>
                </w:rPr>
                <w:t>Увиразнення</w:t>
              </w:r>
            </w:ins>
          </w:p>
        </w:tc>
      </w:tr>
      <w:tr w:rsidR="00AA7B3E" w:rsidRPr="00AA7B3E" w14:paraId="6A9556C6" w14:textId="77777777" w:rsidTr="00DC74CF">
        <w:trPr>
          <w:ins w:id="8731" w:author="RePack by Diakov" w:date="2022-01-16T14:55:00Z"/>
        </w:trPr>
        <w:tc>
          <w:tcPr>
            <w:tcW w:w="617" w:type="dxa"/>
          </w:tcPr>
          <w:p w14:paraId="2FE3A0D0" w14:textId="77777777" w:rsidR="00AA7B3E" w:rsidRPr="00AA7B3E" w:rsidRDefault="00AA7B3E">
            <w:pPr>
              <w:jc w:val="both"/>
              <w:rPr>
                <w:ins w:id="8732" w:author="RePack by Diakov" w:date="2022-01-16T14:55:00Z"/>
                <w:rFonts w:ascii="Times New Roman" w:hAnsi="Times New Roman" w:cs="Times New Roman"/>
                <w:sz w:val="24"/>
                <w:szCs w:val="24"/>
                <w:lang w:val="en-US"/>
                <w:rPrChange w:id="8733" w:author="RePack by Diakov" w:date="2022-01-16T14:56:00Z">
                  <w:rPr>
                    <w:ins w:id="8734" w:author="RePack by Diakov" w:date="2022-01-16T14:55:00Z"/>
                    <w:rFonts w:ascii="Times New Roman" w:hAnsi="Times New Roman" w:cs="Times New Roman"/>
                    <w:sz w:val="28"/>
                    <w:szCs w:val="28"/>
                    <w:lang w:val="en-US"/>
                  </w:rPr>
                </w:rPrChange>
              </w:rPr>
            </w:pPr>
            <w:ins w:id="8735" w:author="RePack by Diakov" w:date="2022-01-16T14:55:00Z">
              <w:r w:rsidRPr="00AA7B3E">
                <w:rPr>
                  <w:rFonts w:ascii="Times New Roman" w:hAnsi="Times New Roman" w:cs="Times New Roman"/>
                  <w:sz w:val="24"/>
                  <w:szCs w:val="24"/>
                  <w:lang w:val="en-US"/>
                  <w:rPrChange w:id="8736" w:author="RePack by Diakov" w:date="2022-01-16T14:56:00Z">
                    <w:rPr>
                      <w:rFonts w:ascii="Times New Roman" w:hAnsi="Times New Roman" w:cs="Times New Roman"/>
                      <w:sz w:val="28"/>
                      <w:szCs w:val="28"/>
                      <w:lang w:val="en-US"/>
                    </w:rPr>
                  </w:rPrChange>
                </w:rPr>
                <w:t>15</w:t>
              </w:r>
            </w:ins>
          </w:p>
        </w:tc>
        <w:tc>
          <w:tcPr>
            <w:tcW w:w="1722" w:type="dxa"/>
          </w:tcPr>
          <w:p w14:paraId="4A9D1C43" w14:textId="77777777" w:rsidR="00AA7B3E" w:rsidRPr="00AA7B3E" w:rsidRDefault="00AA7B3E">
            <w:pPr>
              <w:jc w:val="both"/>
              <w:rPr>
                <w:ins w:id="8737" w:author="RePack by Diakov" w:date="2022-01-16T14:55:00Z"/>
                <w:rFonts w:ascii="Times New Roman" w:hAnsi="Times New Roman" w:cs="Times New Roman"/>
                <w:sz w:val="24"/>
                <w:szCs w:val="24"/>
                <w:lang w:val="en-US"/>
                <w:rPrChange w:id="8738" w:author="RePack by Diakov" w:date="2022-01-16T14:56:00Z">
                  <w:rPr>
                    <w:ins w:id="8739" w:author="RePack by Diakov" w:date="2022-01-16T14:55:00Z"/>
                    <w:rFonts w:ascii="Times New Roman" w:hAnsi="Times New Roman" w:cs="Times New Roman"/>
                    <w:sz w:val="28"/>
                    <w:szCs w:val="28"/>
                    <w:lang w:val="en-US"/>
                  </w:rPr>
                </w:rPrChange>
              </w:rPr>
            </w:pPr>
            <w:ins w:id="8740" w:author="RePack by Diakov" w:date="2022-01-16T14:55:00Z">
              <w:r w:rsidRPr="00AA7B3E">
                <w:rPr>
                  <w:rFonts w:ascii="Times New Roman" w:hAnsi="Times New Roman" w:cs="Times New Roman"/>
                  <w:sz w:val="24"/>
                  <w:szCs w:val="24"/>
                  <w:lang w:val="en-US"/>
                  <w:rPrChange w:id="8741" w:author="RePack by Diakov" w:date="2022-01-16T14:56:00Z">
                    <w:rPr>
                      <w:rFonts w:ascii="Times New Roman" w:hAnsi="Times New Roman" w:cs="Times New Roman"/>
                      <w:sz w:val="28"/>
                      <w:szCs w:val="28"/>
                      <w:lang w:val="en-US"/>
                    </w:rPr>
                  </w:rPrChange>
                </w:rPr>
                <w:t>Happins</w:t>
              </w:r>
            </w:ins>
          </w:p>
        </w:tc>
        <w:tc>
          <w:tcPr>
            <w:tcW w:w="1749" w:type="dxa"/>
          </w:tcPr>
          <w:p w14:paraId="085201DF" w14:textId="77777777" w:rsidR="00AA7B3E" w:rsidRPr="00AA7B3E" w:rsidRDefault="00AA7B3E">
            <w:pPr>
              <w:jc w:val="both"/>
              <w:rPr>
                <w:ins w:id="8742" w:author="RePack by Diakov" w:date="2022-01-16T14:55:00Z"/>
                <w:rFonts w:ascii="Times New Roman" w:hAnsi="Times New Roman" w:cs="Times New Roman"/>
                <w:sz w:val="24"/>
                <w:szCs w:val="24"/>
                <w:lang w:val="uk-UA"/>
                <w:rPrChange w:id="8743" w:author="RePack by Diakov" w:date="2022-01-16T14:56:00Z">
                  <w:rPr>
                    <w:ins w:id="8744" w:author="RePack by Diakov" w:date="2022-01-16T14:55:00Z"/>
                    <w:rFonts w:ascii="Times New Roman" w:hAnsi="Times New Roman" w:cs="Times New Roman"/>
                    <w:sz w:val="28"/>
                    <w:szCs w:val="28"/>
                    <w:lang w:val="uk-UA"/>
                  </w:rPr>
                </w:rPrChange>
              </w:rPr>
            </w:pPr>
            <w:ins w:id="8745" w:author="RePack by Diakov" w:date="2022-01-16T14:55:00Z">
              <w:r w:rsidRPr="00AA7B3E">
                <w:rPr>
                  <w:rFonts w:ascii="Times New Roman" w:hAnsi="Times New Roman" w:cs="Times New Roman"/>
                  <w:sz w:val="24"/>
                  <w:szCs w:val="24"/>
                  <w:lang w:val="uk-UA"/>
                  <w:rPrChange w:id="8746" w:author="RePack by Diakov" w:date="2022-01-16T14:56:00Z">
                    <w:rPr>
                      <w:rFonts w:ascii="Times New Roman" w:hAnsi="Times New Roman" w:cs="Times New Roman"/>
                      <w:sz w:val="28"/>
                      <w:szCs w:val="28"/>
                      <w:lang w:val="uk-UA"/>
                    </w:rPr>
                  </w:rPrChange>
                </w:rPr>
                <w:t>Буде</w:t>
              </w:r>
            </w:ins>
          </w:p>
        </w:tc>
        <w:tc>
          <w:tcPr>
            <w:tcW w:w="2088" w:type="dxa"/>
          </w:tcPr>
          <w:p w14:paraId="4D1E7F15" w14:textId="77777777" w:rsidR="00AA7B3E" w:rsidRPr="00AA7B3E" w:rsidRDefault="00AA7B3E">
            <w:pPr>
              <w:jc w:val="both"/>
              <w:rPr>
                <w:ins w:id="8747" w:author="RePack by Diakov" w:date="2022-01-16T14:55:00Z"/>
                <w:rFonts w:ascii="Times New Roman" w:hAnsi="Times New Roman" w:cs="Times New Roman"/>
                <w:sz w:val="24"/>
                <w:szCs w:val="24"/>
                <w:lang w:val="uk-UA"/>
                <w:rPrChange w:id="8748" w:author="RePack by Diakov" w:date="2022-01-16T14:56:00Z">
                  <w:rPr>
                    <w:ins w:id="8749" w:author="RePack by Diakov" w:date="2022-01-16T14:55:00Z"/>
                    <w:rFonts w:ascii="Times New Roman" w:hAnsi="Times New Roman" w:cs="Times New Roman"/>
                    <w:sz w:val="28"/>
                    <w:szCs w:val="28"/>
                    <w:lang w:val="uk-UA"/>
                  </w:rPr>
                </w:rPrChange>
              </w:rPr>
            </w:pPr>
            <w:ins w:id="8750" w:author="RePack by Diakov" w:date="2022-01-16T14:55:00Z">
              <w:r w:rsidRPr="00AA7B3E">
                <w:rPr>
                  <w:rFonts w:ascii="Times New Roman" w:hAnsi="Times New Roman" w:cs="Times New Roman"/>
                  <w:sz w:val="24"/>
                  <w:szCs w:val="24"/>
                  <w:lang w:val="uk-UA"/>
                  <w:rPrChange w:id="8751" w:author="RePack by Diakov" w:date="2022-01-16T14:56:00Z">
                    <w:rPr>
                      <w:rFonts w:ascii="Times New Roman" w:hAnsi="Times New Roman" w:cs="Times New Roman"/>
                      <w:sz w:val="28"/>
                      <w:szCs w:val="28"/>
                      <w:lang w:val="uk-UA"/>
                    </w:rPr>
                  </w:rPrChange>
                </w:rPr>
                <w:t>Нейтралізація</w:t>
              </w:r>
            </w:ins>
          </w:p>
        </w:tc>
        <w:tc>
          <w:tcPr>
            <w:tcW w:w="1350" w:type="dxa"/>
          </w:tcPr>
          <w:p w14:paraId="25FE35E0" w14:textId="77777777" w:rsidR="00AA7B3E" w:rsidRPr="00AA7B3E" w:rsidRDefault="00AA7B3E">
            <w:pPr>
              <w:jc w:val="both"/>
              <w:rPr>
                <w:ins w:id="8752" w:author="RePack by Diakov" w:date="2022-01-16T14:55:00Z"/>
                <w:rFonts w:ascii="Times New Roman" w:hAnsi="Times New Roman" w:cs="Times New Roman"/>
                <w:sz w:val="24"/>
                <w:szCs w:val="24"/>
                <w:lang w:val="uk-UA"/>
                <w:rPrChange w:id="8753" w:author="RePack by Diakov" w:date="2022-01-16T14:56:00Z">
                  <w:rPr>
                    <w:ins w:id="8754" w:author="RePack by Diakov" w:date="2022-01-16T14:55:00Z"/>
                    <w:rFonts w:ascii="Times New Roman" w:hAnsi="Times New Roman" w:cs="Times New Roman"/>
                    <w:sz w:val="28"/>
                    <w:szCs w:val="28"/>
                    <w:lang w:val="uk-UA"/>
                  </w:rPr>
                </w:rPrChange>
              </w:rPr>
            </w:pPr>
            <w:ins w:id="8755" w:author="RePack by Diakov" w:date="2022-01-16T14:55:00Z">
              <w:r w:rsidRPr="00AA7B3E">
                <w:rPr>
                  <w:rFonts w:ascii="Times New Roman" w:hAnsi="Times New Roman" w:cs="Times New Roman"/>
                  <w:sz w:val="24"/>
                  <w:szCs w:val="24"/>
                  <w:lang w:val="uk-UA"/>
                  <w:rPrChange w:id="8756" w:author="RePack by Diakov" w:date="2022-01-16T14:56:00Z">
                    <w:rPr>
                      <w:rFonts w:ascii="Times New Roman" w:hAnsi="Times New Roman" w:cs="Times New Roman"/>
                      <w:sz w:val="28"/>
                      <w:szCs w:val="28"/>
                      <w:lang w:val="uk-UA"/>
                    </w:rPr>
                  </w:rPrChange>
                </w:rPr>
                <w:t>Случаеца</w:t>
              </w:r>
            </w:ins>
          </w:p>
        </w:tc>
        <w:tc>
          <w:tcPr>
            <w:tcW w:w="2045" w:type="dxa"/>
          </w:tcPr>
          <w:p w14:paraId="2465A5C6" w14:textId="77777777" w:rsidR="00AA7B3E" w:rsidRPr="00AA7B3E" w:rsidRDefault="00AA7B3E">
            <w:pPr>
              <w:jc w:val="both"/>
              <w:rPr>
                <w:ins w:id="8757" w:author="RePack by Diakov" w:date="2022-01-16T14:55:00Z"/>
                <w:rFonts w:ascii="Times New Roman" w:hAnsi="Times New Roman" w:cs="Times New Roman"/>
                <w:sz w:val="24"/>
                <w:szCs w:val="24"/>
                <w:lang w:val="uk-UA"/>
                <w:rPrChange w:id="8758" w:author="RePack by Diakov" w:date="2022-01-16T14:56:00Z">
                  <w:rPr>
                    <w:ins w:id="8759" w:author="RePack by Diakov" w:date="2022-01-16T14:55:00Z"/>
                    <w:rFonts w:ascii="Times New Roman" w:hAnsi="Times New Roman" w:cs="Times New Roman"/>
                    <w:sz w:val="28"/>
                    <w:szCs w:val="28"/>
                    <w:lang w:val="uk-UA"/>
                  </w:rPr>
                </w:rPrChange>
              </w:rPr>
            </w:pPr>
            <w:ins w:id="8760" w:author="RePack by Diakov" w:date="2022-01-16T14:55:00Z">
              <w:r w:rsidRPr="00AA7B3E">
                <w:rPr>
                  <w:rFonts w:ascii="Times New Roman" w:hAnsi="Times New Roman" w:cs="Times New Roman"/>
                  <w:sz w:val="24"/>
                  <w:szCs w:val="24"/>
                  <w:lang w:val="uk-UA"/>
                  <w:rPrChange w:id="8761" w:author="RePack by Diakov" w:date="2022-01-16T14:56:00Z">
                    <w:rPr>
                      <w:rFonts w:ascii="Times New Roman" w:hAnsi="Times New Roman" w:cs="Times New Roman"/>
                      <w:sz w:val="28"/>
                      <w:szCs w:val="28"/>
                      <w:lang w:val="uk-UA"/>
                    </w:rPr>
                  </w:rPrChange>
                </w:rPr>
                <w:t>Горизонтальна компенсація</w:t>
              </w:r>
            </w:ins>
          </w:p>
        </w:tc>
      </w:tr>
      <w:tr w:rsidR="00AA7B3E" w:rsidRPr="00AA7B3E" w14:paraId="0178D704" w14:textId="77777777" w:rsidTr="00DC74CF">
        <w:trPr>
          <w:ins w:id="8762" w:author="RePack by Diakov" w:date="2022-01-16T14:55:00Z"/>
        </w:trPr>
        <w:tc>
          <w:tcPr>
            <w:tcW w:w="617" w:type="dxa"/>
          </w:tcPr>
          <w:p w14:paraId="7E2ECC75" w14:textId="77777777" w:rsidR="00AA7B3E" w:rsidRPr="00AA7B3E" w:rsidRDefault="00AA7B3E">
            <w:pPr>
              <w:jc w:val="both"/>
              <w:rPr>
                <w:ins w:id="8763" w:author="RePack by Diakov" w:date="2022-01-16T14:55:00Z"/>
                <w:rFonts w:ascii="Times New Roman" w:hAnsi="Times New Roman" w:cs="Times New Roman"/>
                <w:sz w:val="24"/>
                <w:szCs w:val="24"/>
                <w:lang w:val="en-US"/>
                <w:rPrChange w:id="8764" w:author="RePack by Diakov" w:date="2022-01-16T14:56:00Z">
                  <w:rPr>
                    <w:ins w:id="8765" w:author="RePack by Diakov" w:date="2022-01-16T14:55:00Z"/>
                    <w:rFonts w:ascii="Times New Roman" w:hAnsi="Times New Roman" w:cs="Times New Roman"/>
                    <w:sz w:val="28"/>
                    <w:szCs w:val="28"/>
                    <w:lang w:val="en-US"/>
                  </w:rPr>
                </w:rPrChange>
              </w:rPr>
            </w:pPr>
            <w:ins w:id="8766" w:author="RePack by Diakov" w:date="2022-01-16T14:55:00Z">
              <w:r w:rsidRPr="00AA7B3E">
                <w:rPr>
                  <w:rFonts w:ascii="Times New Roman" w:hAnsi="Times New Roman" w:cs="Times New Roman"/>
                  <w:sz w:val="24"/>
                  <w:szCs w:val="24"/>
                  <w:lang w:val="en-US"/>
                  <w:rPrChange w:id="8767" w:author="RePack by Diakov" w:date="2022-01-16T14:56:00Z">
                    <w:rPr>
                      <w:rFonts w:ascii="Times New Roman" w:hAnsi="Times New Roman" w:cs="Times New Roman"/>
                      <w:sz w:val="28"/>
                      <w:szCs w:val="28"/>
                      <w:lang w:val="en-US"/>
                    </w:rPr>
                  </w:rPrChange>
                </w:rPr>
                <w:t>16</w:t>
              </w:r>
            </w:ins>
          </w:p>
        </w:tc>
        <w:tc>
          <w:tcPr>
            <w:tcW w:w="1722" w:type="dxa"/>
          </w:tcPr>
          <w:p w14:paraId="64669F3C" w14:textId="77777777" w:rsidR="00AA7B3E" w:rsidRPr="00AA7B3E" w:rsidRDefault="00AA7B3E">
            <w:pPr>
              <w:jc w:val="both"/>
              <w:rPr>
                <w:ins w:id="8768" w:author="RePack by Diakov" w:date="2022-01-16T14:55:00Z"/>
                <w:rFonts w:ascii="Times New Roman" w:hAnsi="Times New Roman" w:cs="Times New Roman"/>
                <w:sz w:val="24"/>
                <w:szCs w:val="24"/>
                <w:lang w:val="en-US"/>
                <w:rPrChange w:id="8769" w:author="RePack by Diakov" w:date="2022-01-16T14:56:00Z">
                  <w:rPr>
                    <w:ins w:id="8770" w:author="RePack by Diakov" w:date="2022-01-16T14:55:00Z"/>
                    <w:rFonts w:ascii="Times New Roman" w:hAnsi="Times New Roman" w:cs="Times New Roman"/>
                    <w:sz w:val="28"/>
                    <w:szCs w:val="28"/>
                    <w:lang w:val="en-US"/>
                  </w:rPr>
                </w:rPrChange>
              </w:rPr>
            </w:pPr>
            <w:ins w:id="8771" w:author="RePack by Diakov" w:date="2022-01-16T14:55:00Z">
              <w:r w:rsidRPr="00AA7B3E">
                <w:rPr>
                  <w:rFonts w:ascii="Times New Roman" w:hAnsi="Times New Roman" w:cs="Times New Roman"/>
                  <w:sz w:val="24"/>
                  <w:szCs w:val="24"/>
                  <w:lang w:val="en-US"/>
                  <w:rPrChange w:id="8772" w:author="RePack by Diakov" w:date="2022-01-16T14:56:00Z">
                    <w:rPr>
                      <w:rFonts w:ascii="Times New Roman" w:hAnsi="Times New Roman" w:cs="Times New Roman"/>
                      <w:sz w:val="28"/>
                      <w:szCs w:val="28"/>
                      <w:lang w:val="en-US"/>
                    </w:rPr>
                  </w:rPrChange>
                </w:rPr>
                <w:t>From now one</w:t>
              </w:r>
            </w:ins>
          </w:p>
        </w:tc>
        <w:tc>
          <w:tcPr>
            <w:tcW w:w="1749" w:type="dxa"/>
          </w:tcPr>
          <w:p w14:paraId="4FF7AF04" w14:textId="77777777" w:rsidR="00AA7B3E" w:rsidRPr="00AA7B3E" w:rsidRDefault="00AA7B3E">
            <w:pPr>
              <w:jc w:val="both"/>
              <w:rPr>
                <w:ins w:id="8773" w:author="RePack by Diakov" w:date="2022-01-16T14:55:00Z"/>
                <w:rFonts w:ascii="Times New Roman" w:hAnsi="Times New Roman" w:cs="Times New Roman"/>
                <w:sz w:val="24"/>
                <w:szCs w:val="24"/>
                <w:lang w:val="uk-UA"/>
                <w:rPrChange w:id="8774" w:author="RePack by Diakov" w:date="2022-01-16T14:56:00Z">
                  <w:rPr>
                    <w:ins w:id="8775" w:author="RePack by Diakov" w:date="2022-01-16T14:55:00Z"/>
                    <w:rFonts w:ascii="Times New Roman" w:hAnsi="Times New Roman" w:cs="Times New Roman"/>
                    <w:sz w:val="28"/>
                    <w:szCs w:val="28"/>
                    <w:lang w:val="uk-UA"/>
                  </w:rPr>
                </w:rPrChange>
              </w:rPr>
            </w:pPr>
            <w:ins w:id="8776" w:author="RePack by Diakov" w:date="2022-01-16T14:55:00Z">
              <w:r w:rsidRPr="00AA7B3E">
                <w:rPr>
                  <w:rFonts w:ascii="Times New Roman" w:hAnsi="Times New Roman" w:cs="Times New Roman"/>
                  <w:sz w:val="24"/>
                  <w:szCs w:val="24"/>
                  <w:lang w:val="uk-UA"/>
                  <w:rPrChange w:id="8777" w:author="RePack by Diakov" w:date="2022-01-16T14:56:00Z">
                    <w:rPr>
                      <w:rFonts w:ascii="Times New Roman" w:hAnsi="Times New Roman" w:cs="Times New Roman"/>
                      <w:sz w:val="28"/>
                      <w:szCs w:val="28"/>
                      <w:lang w:val="uk-UA"/>
                    </w:rPr>
                  </w:rPrChange>
                </w:rPr>
                <w:t xml:space="preserve">Від сьогодні </w:t>
              </w:r>
            </w:ins>
          </w:p>
        </w:tc>
        <w:tc>
          <w:tcPr>
            <w:tcW w:w="2088" w:type="dxa"/>
          </w:tcPr>
          <w:p w14:paraId="6C020DB5" w14:textId="77777777" w:rsidR="00AA7B3E" w:rsidRPr="00AA7B3E" w:rsidRDefault="00AA7B3E">
            <w:pPr>
              <w:jc w:val="both"/>
              <w:rPr>
                <w:ins w:id="8778" w:author="RePack by Diakov" w:date="2022-01-16T14:55:00Z"/>
                <w:rFonts w:ascii="Times New Roman" w:hAnsi="Times New Roman" w:cs="Times New Roman"/>
                <w:sz w:val="24"/>
                <w:szCs w:val="24"/>
                <w:lang w:val="uk-UA"/>
                <w:rPrChange w:id="8779" w:author="RePack by Diakov" w:date="2022-01-16T14:56:00Z">
                  <w:rPr>
                    <w:ins w:id="8780" w:author="RePack by Diakov" w:date="2022-01-16T14:55:00Z"/>
                    <w:rFonts w:ascii="Times New Roman" w:hAnsi="Times New Roman" w:cs="Times New Roman"/>
                    <w:sz w:val="28"/>
                    <w:szCs w:val="28"/>
                    <w:lang w:val="uk-UA"/>
                  </w:rPr>
                </w:rPrChange>
              </w:rPr>
            </w:pPr>
            <w:ins w:id="8781" w:author="RePack by Diakov" w:date="2022-01-16T14:55:00Z">
              <w:r w:rsidRPr="00AA7B3E">
                <w:rPr>
                  <w:rFonts w:ascii="Times New Roman" w:hAnsi="Times New Roman" w:cs="Times New Roman"/>
                  <w:sz w:val="24"/>
                  <w:szCs w:val="24"/>
                  <w:lang w:val="uk-UA"/>
                  <w:rPrChange w:id="8782" w:author="RePack by Diakov" w:date="2022-01-16T14:56:00Z">
                    <w:rPr>
                      <w:rFonts w:ascii="Times New Roman" w:hAnsi="Times New Roman" w:cs="Times New Roman"/>
                      <w:sz w:val="28"/>
                      <w:szCs w:val="28"/>
                      <w:lang w:val="uk-UA"/>
                    </w:rPr>
                  </w:rPrChange>
                </w:rPr>
                <w:t>Калькування</w:t>
              </w:r>
            </w:ins>
          </w:p>
        </w:tc>
        <w:tc>
          <w:tcPr>
            <w:tcW w:w="1350" w:type="dxa"/>
          </w:tcPr>
          <w:p w14:paraId="25D4D01E" w14:textId="77777777" w:rsidR="00AA7B3E" w:rsidRPr="00AA7B3E" w:rsidRDefault="00AA7B3E">
            <w:pPr>
              <w:jc w:val="both"/>
              <w:rPr>
                <w:ins w:id="8783" w:author="RePack by Diakov" w:date="2022-01-16T14:55:00Z"/>
                <w:rFonts w:ascii="Times New Roman" w:hAnsi="Times New Roman" w:cs="Times New Roman"/>
                <w:sz w:val="24"/>
                <w:szCs w:val="24"/>
                <w:lang w:val="uk-UA"/>
                <w:rPrChange w:id="8784" w:author="RePack by Diakov" w:date="2022-01-16T14:56:00Z">
                  <w:rPr>
                    <w:ins w:id="8785" w:author="RePack by Diakov" w:date="2022-01-16T14:55:00Z"/>
                    <w:rFonts w:ascii="Times New Roman" w:hAnsi="Times New Roman" w:cs="Times New Roman"/>
                    <w:sz w:val="28"/>
                    <w:szCs w:val="28"/>
                    <w:lang w:val="uk-UA"/>
                  </w:rPr>
                </w:rPrChange>
              </w:rPr>
            </w:pPr>
            <w:ins w:id="8786" w:author="RePack by Diakov" w:date="2022-01-16T14:55:00Z">
              <w:r w:rsidRPr="00AA7B3E">
                <w:rPr>
                  <w:rFonts w:ascii="Times New Roman" w:hAnsi="Times New Roman" w:cs="Times New Roman"/>
                  <w:sz w:val="24"/>
                  <w:szCs w:val="24"/>
                  <w:lang w:val="uk-UA"/>
                  <w:rPrChange w:id="8787" w:author="RePack by Diakov" w:date="2022-01-16T14:56:00Z">
                    <w:rPr>
                      <w:rFonts w:ascii="Times New Roman" w:hAnsi="Times New Roman" w:cs="Times New Roman"/>
                      <w:sz w:val="28"/>
                      <w:szCs w:val="28"/>
                      <w:lang w:val="uk-UA"/>
                    </w:rPr>
                  </w:rPrChange>
                </w:rPr>
                <w:t>С севодня</w:t>
              </w:r>
            </w:ins>
          </w:p>
        </w:tc>
        <w:tc>
          <w:tcPr>
            <w:tcW w:w="2045" w:type="dxa"/>
          </w:tcPr>
          <w:p w14:paraId="7040D002" w14:textId="77777777" w:rsidR="00AA7B3E" w:rsidRPr="00AA7B3E" w:rsidRDefault="00AA7B3E">
            <w:pPr>
              <w:jc w:val="both"/>
              <w:rPr>
                <w:ins w:id="8788" w:author="RePack by Diakov" w:date="2022-01-16T14:55:00Z"/>
                <w:rFonts w:ascii="Times New Roman" w:hAnsi="Times New Roman" w:cs="Times New Roman"/>
                <w:sz w:val="24"/>
                <w:szCs w:val="24"/>
                <w:lang w:val="uk-UA"/>
                <w:rPrChange w:id="8789" w:author="RePack by Diakov" w:date="2022-01-16T14:56:00Z">
                  <w:rPr>
                    <w:ins w:id="8790" w:author="RePack by Diakov" w:date="2022-01-16T14:55:00Z"/>
                    <w:rFonts w:ascii="Times New Roman" w:hAnsi="Times New Roman" w:cs="Times New Roman"/>
                    <w:sz w:val="28"/>
                    <w:szCs w:val="28"/>
                    <w:lang w:val="uk-UA"/>
                  </w:rPr>
                </w:rPrChange>
              </w:rPr>
            </w:pPr>
            <w:ins w:id="8791" w:author="RePack by Diakov" w:date="2022-01-16T14:55:00Z">
              <w:r w:rsidRPr="00AA7B3E">
                <w:rPr>
                  <w:rFonts w:ascii="Times New Roman" w:hAnsi="Times New Roman" w:cs="Times New Roman"/>
                  <w:sz w:val="24"/>
                  <w:szCs w:val="24"/>
                  <w:lang w:val="uk-UA"/>
                  <w:rPrChange w:id="8792" w:author="RePack by Diakov" w:date="2022-01-16T14:56:00Z">
                    <w:rPr>
                      <w:rFonts w:ascii="Times New Roman" w:hAnsi="Times New Roman" w:cs="Times New Roman"/>
                      <w:sz w:val="28"/>
                      <w:szCs w:val="28"/>
                      <w:lang w:val="uk-UA"/>
                    </w:rPr>
                  </w:rPrChange>
                </w:rPr>
                <w:t>Увиразнення</w:t>
              </w:r>
            </w:ins>
          </w:p>
        </w:tc>
      </w:tr>
      <w:tr w:rsidR="00AA7B3E" w:rsidRPr="00AA7B3E" w14:paraId="29A3F515" w14:textId="77777777" w:rsidTr="00DC74CF">
        <w:trPr>
          <w:ins w:id="8793" w:author="RePack by Diakov" w:date="2022-01-16T14:55:00Z"/>
        </w:trPr>
        <w:tc>
          <w:tcPr>
            <w:tcW w:w="617" w:type="dxa"/>
          </w:tcPr>
          <w:p w14:paraId="13DD525A" w14:textId="77777777" w:rsidR="00AA7B3E" w:rsidRPr="00AA7B3E" w:rsidRDefault="00AA7B3E">
            <w:pPr>
              <w:jc w:val="both"/>
              <w:rPr>
                <w:ins w:id="8794" w:author="RePack by Diakov" w:date="2022-01-16T14:55:00Z"/>
                <w:rFonts w:ascii="Times New Roman" w:hAnsi="Times New Roman" w:cs="Times New Roman"/>
                <w:sz w:val="24"/>
                <w:szCs w:val="24"/>
                <w:lang w:val="en-US"/>
                <w:rPrChange w:id="8795" w:author="RePack by Diakov" w:date="2022-01-16T14:56:00Z">
                  <w:rPr>
                    <w:ins w:id="8796" w:author="RePack by Diakov" w:date="2022-01-16T14:55:00Z"/>
                    <w:rFonts w:ascii="Times New Roman" w:hAnsi="Times New Roman" w:cs="Times New Roman"/>
                    <w:sz w:val="28"/>
                    <w:szCs w:val="28"/>
                    <w:lang w:val="en-US"/>
                  </w:rPr>
                </w:rPrChange>
              </w:rPr>
            </w:pPr>
            <w:ins w:id="8797" w:author="RePack by Diakov" w:date="2022-01-16T14:55:00Z">
              <w:r w:rsidRPr="00AA7B3E">
                <w:rPr>
                  <w:rFonts w:ascii="Times New Roman" w:hAnsi="Times New Roman" w:cs="Times New Roman"/>
                  <w:sz w:val="24"/>
                  <w:szCs w:val="24"/>
                  <w:lang w:val="en-US"/>
                  <w:rPrChange w:id="8798" w:author="RePack by Diakov" w:date="2022-01-16T14:56:00Z">
                    <w:rPr>
                      <w:rFonts w:ascii="Times New Roman" w:hAnsi="Times New Roman" w:cs="Times New Roman"/>
                      <w:sz w:val="28"/>
                      <w:szCs w:val="28"/>
                      <w:lang w:val="en-US"/>
                    </w:rPr>
                  </w:rPrChange>
                </w:rPr>
                <w:t>17</w:t>
              </w:r>
            </w:ins>
          </w:p>
        </w:tc>
        <w:tc>
          <w:tcPr>
            <w:tcW w:w="1722" w:type="dxa"/>
          </w:tcPr>
          <w:p w14:paraId="2CAD0C62" w14:textId="77777777" w:rsidR="00AA7B3E" w:rsidRPr="00AA7B3E" w:rsidRDefault="00AA7B3E">
            <w:pPr>
              <w:jc w:val="both"/>
              <w:rPr>
                <w:ins w:id="8799" w:author="RePack by Diakov" w:date="2022-01-16T14:55:00Z"/>
                <w:rFonts w:ascii="Times New Roman" w:hAnsi="Times New Roman" w:cs="Times New Roman"/>
                <w:sz w:val="24"/>
                <w:szCs w:val="24"/>
                <w:lang w:val="en-US"/>
                <w:rPrChange w:id="8800" w:author="RePack by Diakov" w:date="2022-01-16T14:56:00Z">
                  <w:rPr>
                    <w:ins w:id="8801" w:author="RePack by Diakov" w:date="2022-01-16T14:55:00Z"/>
                    <w:rFonts w:ascii="Times New Roman" w:hAnsi="Times New Roman" w:cs="Times New Roman"/>
                    <w:sz w:val="28"/>
                    <w:szCs w:val="28"/>
                    <w:lang w:val="en-US"/>
                  </w:rPr>
                </w:rPrChange>
              </w:rPr>
            </w:pPr>
            <w:ins w:id="8802" w:author="RePack by Diakov" w:date="2022-01-16T14:55:00Z">
              <w:r w:rsidRPr="00AA7B3E">
                <w:rPr>
                  <w:rFonts w:ascii="Times New Roman" w:hAnsi="Times New Roman" w:cs="Times New Roman"/>
                  <w:sz w:val="24"/>
                  <w:szCs w:val="24"/>
                  <w:lang w:val="en-US"/>
                  <w:rPrChange w:id="8803" w:author="RePack by Diakov" w:date="2022-01-16T14:56:00Z">
                    <w:rPr>
                      <w:rFonts w:ascii="Times New Roman" w:hAnsi="Times New Roman" w:cs="Times New Roman"/>
                      <w:sz w:val="28"/>
                      <w:szCs w:val="28"/>
                      <w:lang w:val="en-US"/>
                    </w:rPr>
                  </w:rPrChange>
                </w:rPr>
                <w:t>Says</w:t>
              </w:r>
            </w:ins>
          </w:p>
        </w:tc>
        <w:tc>
          <w:tcPr>
            <w:tcW w:w="1749" w:type="dxa"/>
          </w:tcPr>
          <w:p w14:paraId="05C0C7BC" w14:textId="77777777" w:rsidR="00AA7B3E" w:rsidRPr="00AA7B3E" w:rsidRDefault="00AA7B3E">
            <w:pPr>
              <w:jc w:val="both"/>
              <w:rPr>
                <w:ins w:id="8804" w:author="RePack by Diakov" w:date="2022-01-16T14:55:00Z"/>
                <w:rFonts w:ascii="Times New Roman" w:hAnsi="Times New Roman" w:cs="Times New Roman"/>
                <w:sz w:val="24"/>
                <w:szCs w:val="24"/>
                <w:lang w:val="uk-UA"/>
                <w:rPrChange w:id="8805" w:author="RePack by Diakov" w:date="2022-01-16T14:56:00Z">
                  <w:rPr>
                    <w:ins w:id="8806" w:author="RePack by Diakov" w:date="2022-01-16T14:55:00Z"/>
                    <w:rFonts w:ascii="Times New Roman" w:hAnsi="Times New Roman" w:cs="Times New Roman"/>
                    <w:sz w:val="28"/>
                    <w:szCs w:val="28"/>
                    <w:lang w:val="uk-UA"/>
                  </w:rPr>
                </w:rPrChange>
              </w:rPr>
            </w:pPr>
            <w:ins w:id="8807" w:author="RePack by Diakov" w:date="2022-01-16T14:55:00Z">
              <w:r w:rsidRPr="00AA7B3E">
                <w:rPr>
                  <w:rFonts w:ascii="Times New Roman" w:hAnsi="Times New Roman" w:cs="Times New Roman"/>
                  <w:sz w:val="24"/>
                  <w:szCs w:val="24"/>
                  <w:lang w:val="uk-UA"/>
                  <w:rPrChange w:id="8808" w:author="RePack by Diakov" w:date="2022-01-16T14:56:00Z">
                    <w:rPr>
                      <w:rFonts w:ascii="Times New Roman" w:hAnsi="Times New Roman" w:cs="Times New Roman"/>
                      <w:sz w:val="28"/>
                      <w:szCs w:val="28"/>
                      <w:lang w:val="uk-UA"/>
                    </w:rPr>
                  </w:rPrChange>
                </w:rPr>
                <w:t>Каже</w:t>
              </w:r>
            </w:ins>
          </w:p>
        </w:tc>
        <w:tc>
          <w:tcPr>
            <w:tcW w:w="2088" w:type="dxa"/>
          </w:tcPr>
          <w:p w14:paraId="4FBB3500" w14:textId="77777777" w:rsidR="00AA7B3E" w:rsidRPr="00AA7B3E" w:rsidRDefault="00AA7B3E">
            <w:pPr>
              <w:jc w:val="both"/>
              <w:rPr>
                <w:ins w:id="8809" w:author="RePack by Diakov" w:date="2022-01-16T14:55:00Z"/>
                <w:rFonts w:ascii="Times New Roman" w:hAnsi="Times New Roman" w:cs="Times New Roman"/>
                <w:sz w:val="24"/>
                <w:szCs w:val="24"/>
                <w:lang w:val="uk-UA"/>
                <w:rPrChange w:id="8810" w:author="RePack by Diakov" w:date="2022-01-16T14:56:00Z">
                  <w:rPr>
                    <w:ins w:id="8811" w:author="RePack by Diakov" w:date="2022-01-16T14:55:00Z"/>
                    <w:rFonts w:ascii="Times New Roman" w:hAnsi="Times New Roman" w:cs="Times New Roman"/>
                    <w:sz w:val="28"/>
                    <w:szCs w:val="28"/>
                    <w:lang w:val="uk-UA"/>
                  </w:rPr>
                </w:rPrChange>
              </w:rPr>
            </w:pPr>
            <w:ins w:id="8812" w:author="RePack by Diakov" w:date="2022-01-16T14:55:00Z">
              <w:r w:rsidRPr="00AA7B3E">
                <w:rPr>
                  <w:rFonts w:ascii="Times New Roman" w:hAnsi="Times New Roman" w:cs="Times New Roman"/>
                  <w:sz w:val="24"/>
                  <w:szCs w:val="24"/>
                  <w:lang w:val="uk-UA"/>
                  <w:rPrChange w:id="8813" w:author="RePack by Diakov" w:date="2022-01-16T14:56:00Z">
                    <w:rPr>
                      <w:rFonts w:ascii="Times New Roman" w:hAnsi="Times New Roman" w:cs="Times New Roman"/>
                      <w:sz w:val="28"/>
                      <w:szCs w:val="28"/>
                      <w:lang w:val="uk-UA"/>
                    </w:rPr>
                  </w:rPrChange>
                </w:rPr>
                <w:t xml:space="preserve">Калькування </w:t>
              </w:r>
            </w:ins>
          </w:p>
        </w:tc>
        <w:tc>
          <w:tcPr>
            <w:tcW w:w="1350" w:type="dxa"/>
          </w:tcPr>
          <w:p w14:paraId="5BED1DF2" w14:textId="77777777" w:rsidR="00AA7B3E" w:rsidRPr="00AA7B3E" w:rsidRDefault="00AA7B3E">
            <w:pPr>
              <w:jc w:val="both"/>
              <w:rPr>
                <w:ins w:id="8814" w:author="RePack by Diakov" w:date="2022-01-16T14:55:00Z"/>
                <w:rFonts w:ascii="Times New Roman" w:hAnsi="Times New Roman" w:cs="Times New Roman"/>
                <w:sz w:val="24"/>
                <w:szCs w:val="24"/>
                <w:lang w:val="uk-UA"/>
                <w:rPrChange w:id="8815" w:author="RePack by Diakov" w:date="2022-01-16T14:56:00Z">
                  <w:rPr>
                    <w:ins w:id="8816" w:author="RePack by Diakov" w:date="2022-01-16T14:55:00Z"/>
                    <w:rFonts w:ascii="Times New Roman" w:hAnsi="Times New Roman" w:cs="Times New Roman"/>
                    <w:sz w:val="28"/>
                    <w:szCs w:val="28"/>
                    <w:lang w:val="uk-UA"/>
                  </w:rPr>
                </w:rPrChange>
              </w:rPr>
            </w:pPr>
            <w:ins w:id="8817" w:author="RePack by Diakov" w:date="2022-01-16T14:55:00Z">
              <w:r w:rsidRPr="00AA7B3E">
                <w:rPr>
                  <w:rFonts w:ascii="Times New Roman" w:hAnsi="Times New Roman" w:cs="Times New Roman"/>
                  <w:sz w:val="24"/>
                  <w:szCs w:val="24"/>
                  <w:lang w:val="uk-UA"/>
                  <w:rPrChange w:id="8818" w:author="RePack by Diakov" w:date="2022-01-16T14:56:00Z">
                    <w:rPr>
                      <w:rFonts w:ascii="Times New Roman" w:hAnsi="Times New Roman" w:cs="Times New Roman"/>
                      <w:sz w:val="28"/>
                      <w:szCs w:val="28"/>
                      <w:lang w:val="uk-UA"/>
                    </w:rPr>
                  </w:rPrChange>
                </w:rPr>
                <w:t>Гаварит</w:t>
              </w:r>
            </w:ins>
          </w:p>
        </w:tc>
        <w:tc>
          <w:tcPr>
            <w:tcW w:w="2045" w:type="dxa"/>
          </w:tcPr>
          <w:p w14:paraId="32A2C673" w14:textId="77777777" w:rsidR="00AA7B3E" w:rsidRPr="00AA7B3E" w:rsidRDefault="00AA7B3E">
            <w:pPr>
              <w:jc w:val="both"/>
              <w:rPr>
                <w:ins w:id="8819" w:author="RePack by Diakov" w:date="2022-01-16T14:55:00Z"/>
                <w:rFonts w:ascii="Times New Roman" w:hAnsi="Times New Roman" w:cs="Times New Roman"/>
                <w:sz w:val="24"/>
                <w:szCs w:val="24"/>
                <w:lang w:val="uk-UA"/>
                <w:rPrChange w:id="8820" w:author="RePack by Diakov" w:date="2022-01-16T14:56:00Z">
                  <w:rPr>
                    <w:ins w:id="8821" w:author="RePack by Diakov" w:date="2022-01-16T14:55:00Z"/>
                    <w:rFonts w:ascii="Times New Roman" w:hAnsi="Times New Roman" w:cs="Times New Roman"/>
                    <w:sz w:val="28"/>
                    <w:szCs w:val="28"/>
                    <w:lang w:val="uk-UA"/>
                  </w:rPr>
                </w:rPrChange>
              </w:rPr>
            </w:pPr>
            <w:ins w:id="8822" w:author="RePack by Diakov" w:date="2022-01-16T14:55:00Z">
              <w:r w:rsidRPr="00AA7B3E">
                <w:rPr>
                  <w:rFonts w:ascii="Times New Roman" w:hAnsi="Times New Roman" w:cs="Times New Roman"/>
                  <w:sz w:val="24"/>
                  <w:szCs w:val="24"/>
                  <w:lang w:val="uk-UA"/>
                  <w:rPrChange w:id="8823" w:author="RePack by Diakov" w:date="2022-01-16T14:56:00Z">
                    <w:rPr>
                      <w:rFonts w:ascii="Times New Roman" w:hAnsi="Times New Roman" w:cs="Times New Roman"/>
                      <w:sz w:val="28"/>
                      <w:szCs w:val="28"/>
                      <w:lang w:val="uk-UA"/>
                    </w:rPr>
                  </w:rPrChange>
                </w:rPr>
                <w:t>Увиразнення</w:t>
              </w:r>
            </w:ins>
          </w:p>
        </w:tc>
      </w:tr>
      <w:tr w:rsidR="00AA7B3E" w:rsidRPr="00AA7B3E" w14:paraId="1CA1304A" w14:textId="77777777" w:rsidTr="00DC74CF">
        <w:trPr>
          <w:ins w:id="8824" w:author="RePack by Diakov" w:date="2022-01-16T14:55:00Z"/>
        </w:trPr>
        <w:tc>
          <w:tcPr>
            <w:tcW w:w="617" w:type="dxa"/>
          </w:tcPr>
          <w:p w14:paraId="11FDEF2A" w14:textId="77777777" w:rsidR="00AA7B3E" w:rsidRPr="00AA7B3E" w:rsidRDefault="00AA7B3E">
            <w:pPr>
              <w:jc w:val="both"/>
              <w:rPr>
                <w:ins w:id="8825" w:author="RePack by Diakov" w:date="2022-01-16T14:55:00Z"/>
                <w:rFonts w:ascii="Times New Roman" w:hAnsi="Times New Roman" w:cs="Times New Roman"/>
                <w:sz w:val="24"/>
                <w:szCs w:val="24"/>
                <w:lang w:val="en-US"/>
                <w:rPrChange w:id="8826" w:author="RePack by Diakov" w:date="2022-01-16T14:56:00Z">
                  <w:rPr>
                    <w:ins w:id="8827" w:author="RePack by Diakov" w:date="2022-01-16T14:55:00Z"/>
                    <w:rFonts w:ascii="Times New Roman" w:hAnsi="Times New Roman" w:cs="Times New Roman"/>
                    <w:sz w:val="28"/>
                    <w:szCs w:val="28"/>
                    <w:lang w:val="en-US"/>
                  </w:rPr>
                </w:rPrChange>
              </w:rPr>
            </w:pPr>
            <w:ins w:id="8828" w:author="RePack by Diakov" w:date="2022-01-16T14:55:00Z">
              <w:r w:rsidRPr="00AA7B3E">
                <w:rPr>
                  <w:rFonts w:ascii="Times New Roman" w:hAnsi="Times New Roman" w:cs="Times New Roman"/>
                  <w:sz w:val="24"/>
                  <w:szCs w:val="24"/>
                  <w:lang w:val="en-US"/>
                  <w:rPrChange w:id="8829" w:author="RePack by Diakov" w:date="2022-01-16T14:56:00Z">
                    <w:rPr>
                      <w:rFonts w:ascii="Times New Roman" w:hAnsi="Times New Roman" w:cs="Times New Roman"/>
                      <w:sz w:val="28"/>
                      <w:szCs w:val="28"/>
                      <w:lang w:val="en-US"/>
                    </w:rPr>
                  </w:rPrChange>
                </w:rPr>
                <w:t>18</w:t>
              </w:r>
            </w:ins>
          </w:p>
        </w:tc>
        <w:tc>
          <w:tcPr>
            <w:tcW w:w="1722" w:type="dxa"/>
          </w:tcPr>
          <w:p w14:paraId="55CCCB24" w14:textId="77777777" w:rsidR="00AA7B3E" w:rsidRPr="00AA7B3E" w:rsidRDefault="00AA7B3E">
            <w:pPr>
              <w:jc w:val="both"/>
              <w:rPr>
                <w:ins w:id="8830" w:author="RePack by Diakov" w:date="2022-01-16T14:55:00Z"/>
                <w:rFonts w:ascii="Times New Roman" w:hAnsi="Times New Roman" w:cs="Times New Roman"/>
                <w:sz w:val="24"/>
                <w:szCs w:val="24"/>
                <w:lang w:val="en-US"/>
                <w:rPrChange w:id="8831" w:author="RePack by Diakov" w:date="2022-01-16T14:56:00Z">
                  <w:rPr>
                    <w:ins w:id="8832" w:author="RePack by Diakov" w:date="2022-01-16T14:55:00Z"/>
                    <w:rFonts w:ascii="Times New Roman" w:hAnsi="Times New Roman" w:cs="Times New Roman"/>
                    <w:sz w:val="28"/>
                    <w:szCs w:val="28"/>
                    <w:lang w:val="en-US"/>
                  </w:rPr>
                </w:rPrChange>
              </w:rPr>
            </w:pPr>
            <w:ins w:id="8833" w:author="RePack by Diakov" w:date="2022-01-16T14:55:00Z">
              <w:r w:rsidRPr="00AA7B3E">
                <w:rPr>
                  <w:rFonts w:ascii="Times New Roman" w:hAnsi="Times New Roman" w:cs="Times New Roman"/>
                  <w:sz w:val="24"/>
                  <w:szCs w:val="24"/>
                  <w:lang w:val="en-US"/>
                  <w:rPrChange w:id="8834" w:author="RePack by Diakov" w:date="2022-01-16T14:56:00Z">
                    <w:rPr>
                      <w:rFonts w:ascii="Times New Roman" w:hAnsi="Times New Roman" w:cs="Times New Roman"/>
                      <w:sz w:val="28"/>
                      <w:szCs w:val="28"/>
                      <w:lang w:val="en-US"/>
                    </w:rPr>
                  </w:rPrChange>
                </w:rPr>
                <w:t>Think</w:t>
              </w:r>
            </w:ins>
          </w:p>
        </w:tc>
        <w:tc>
          <w:tcPr>
            <w:tcW w:w="1749" w:type="dxa"/>
          </w:tcPr>
          <w:p w14:paraId="2C99F65A" w14:textId="77777777" w:rsidR="00AA7B3E" w:rsidRPr="00AA7B3E" w:rsidRDefault="00AA7B3E">
            <w:pPr>
              <w:jc w:val="both"/>
              <w:rPr>
                <w:ins w:id="8835" w:author="RePack by Diakov" w:date="2022-01-16T14:55:00Z"/>
                <w:rFonts w:ascii="Times New Roman" w:hAnsi="Times New Roman" w:cs="Times New Roman"/>
                <w:sz w:val="24"/>
                <w:szCs w:val="24"/>
                <w:lang w:val="uk-UA"/>
                <w:rPrChange w:id="8836" w:author="RePack by Diakov" w:date="2022-01-16T14:56:00Z">
                  <w:rPr>
                    <w:ins w:id="8837" w:author="RePack by Diakov" w:date="2022-01-16T14:55:00Z"/>
                    <w:rFonts w:ascii="Times New Roman" w:hAnsi="Times New Roman" w:cs="Times New Roman"/>
                    <w:sz w:val="28"/>
                    <w:szCs w:val="28"/>
                    <w:lang w:val="uk-UA"/>
                  </w:rPr>
                </w:rPrChange>
              </w:rPr>
            </w:pPr>
            <w:ins w:id="8838" w:author="RePack by Diakov" w:date="2022-01-16T14:55:00Z">
              <w:r w:rsidRPr="00AA7B3E">
                <w:rPr>
                  <w:rFonts w:ascii="Times New Roman" w:hAnsi="Times New Roman" w:cs="Times New Roman"/>
                  <w:sz w:val="24"/>
                  <w:szCs w:val="24"/>
                  <w:lang w:val="uk-UA"/>
                  <w:rPrChange w:id="8839" w:author="RePack by Diakov" w:date="2022-01-16T14:56:00Z">
                    <w:rPr>
                      <w:rFonts w:ascii="Times New Roman" w:hAnsi="Times New Roman" w:cs="Times New Roman"/>
                      <w:sz w:val="28"/>
                      <w:szCs w:val="28"/>
                      <w:lang w:val="uk-UA"/>
                    </w:rPr>
                  </w:rPrChange>
                </w:rPr>
                <w:t>Думаю</w:t>
              </w:r>
            </w:ins>
          </w:p>
        </w:tc>
        <w:tc>
          <w:tcPr>
            <w:tcW w:w="2088" w:type="dxa"/>
          </w:tcPr>
          <w:p w14:paraId="298C9F1B" w14:textId="77777777" w:rsidR="00AA7B3E" w:rsidRPr="00AA7B3E" w:rsidRDefault="00AA7B3E">
            <w:pPr>
              <w:jc w:val="both"/>
              <w:rPr>
                <w:ins w:id="8840" w:author="RePack by Diakov" w:date="2022-01-16T14:55:00Z"/>
                <w:rFonts w:ascii="Times New Roman" w:hAnsi="Times New Roman" w:cs="Times New Roman"/>
                <w:sz w:val="24"/>
                <w:szCs w:val="24"/>
                <w:lang w:val="uk-UA"/>
                <w:rPrChange w:id="8841" w:author="RePack by Diakov" w:date="2022-01-16T14:56:00Z">
                  <w:rPr>
                    <w:ins w:id="8842" w:author="RePack by Diakov" w:date="2022-01-16T14:55:00Z"/>
                    <w:rFonts w:ascii="Times New Roman" w:hAnsi="Times New Roman" w:cs="Times New Roman"/>
                    <w:sz w:val="28"/>
                    <w:szCs w:val="28"/>
                    <w:lang w:val="uk-UA"/>
                  </w:rPr>
                </w:rPrChange>
              </w:rPr>
            </w:pPr>
            <w:ins w:id="8843" w:author="RePack by Diakov" w:date="2022-01-16T14:55:00Z">
              <w:r w:rsidRPr="00AA7B3E">
                <w:rPr>
                  <w:rFonts w:ascii="Times New Roman" w:hAnsi="Times New Roman" w:cs="Times New Roman"/>
                  <w:sz w:val="24"/>
                  <w:szCs w:val="24"/>
                  <w:lang w:val="uk-UA"/>
                  <w:rPrChange w:id="8844" w:author="RePack by Diakov" w:date="2022-01-16T14:56:00Z">
                    <w:rPr>
                      <w:rFonts w:ascii="Times New Roman" w:hAnsi="Times New Roman" w:cs="Times New Roman"/>
                      <w:sz w:val="28"/>
                      <w:szCs w:val="28"/>
                      <w:lang w:val="uk-UA"/>
                    </w:rPr>
                  </w:rPrChange>
                </w:rPr>
                <w:t>Калькування</w:t>
              </w:r>
            </w:ins>
          </w:p>
        </w:tc>
        <w:tc>
          <w:tcPr>
            <w:tcW w:w="1350" w:type="dxa"/>
          </w:tcPr>
          <w:p w14:paraId="12C0A26F" w14:textId="77777777" w:rsidR="00AA7B3E" w:rsidRPr="00AA7B3E" w:rsidRDefault="00AA7B3E">
            <w:pPr>
              <w:jc w:val="both"/>
              <w:rPr>
                <w:ins w:id="8845" w:author="RePack by Diakov" w:date="2022-01-16T14:55:00Z"/>
                <w:rFonts w:ascii="Times New Roman" w:hAnsi="Times New Roman" w:cs="Times New Roman"/>
                <w:sz w:val="24"/>
                <w:szCs w:val="24"/>
                <w:lang w:val="uk-UA"/>
                <w:rPrChange w:id="8846" w:author="RePack by Diakov" w:date="2022-01-16T14:56:00Z">
                  <w:rPr>
                    <w:ins w:id="8847" w:author="RePack by Diakov" w:date="2022-01-16T14:55:00Z"/>
                    <w:rFonts w:ascii="Times New Roman" w:hAnsi="Times New Roman" w:cs="Times New Roman"/>
                    <w:sz w:val="28"/>
                    <w:szCs w:val="28"/>
                    <w:lang w:val="uk-UA"/>
                  </w:rPr>
                </w:rPrChange>
              </w:rPr>
            </w:pPr>
            <w:ins w:id="8848" w:author="RePack by Diakov" w:date="2022-01-16T14:55:00Z">
              <w:r w:rsidRPr="00AA7B3E">
                <w:rPr>
                  <w:rFonts w:ascii="Times New Roman" w:hAnsi="Times New Roman" w:cs="Times New Roman"/>
                  <w:sz w:val="24"/>
                  <w:szCs w:val="24"/>
                  <w:lang w:val="uk-UA"/>
                  <w:rPrChange w:id="8849" w:author="RePack by Diakov" w:date="2022-01-16T14:56:00Z">
                    <w:rPr>
                      <w:rFonts w:ascii="Times New Roman" w:hAnsi="Times New Roman" w:cs="Times New Roman"/>
                      <w:sz w:val="28"/>
                      <w:szCs w:val="28"/>
                      <w:lang w:val="uk-UA"/>
                    </w:rPr>
                  </w:rPrChange>
                </w:rPr>
                <w:t>Думаеш</w:t>
              </w:r>
            </w:ins>
          </w:p>
        </w:tc>
        <w:tc>
          <w:tcPr>
            <w:tcW w:w="2045" w:type="dxa"/>
          </w:tcPr>
          <w:p w14:paraId="032424B7" w14:textId="77777777" w:rsidR="00AA7B3E" w:rsidRPr="00AA7B3E" w:rsidRDefault="00AA7B3E">
            <w:pPr>
              <w:jc w:val="both"/>
              <w:rPr>
                <w:ins w:id="8850" w:author="RePack by Diakov" w:date="2022-01-16T14:55:00Z"/>
                <w:rFonts w:ascii="Times New Roman" w:hAnsi="Times New Roman" w:cs="Times New Roman"/>
                <w:sz w:val="24"/>
                <w:szCs w:val="24"/>
                <w:lang w:val="uk-UA"/>
                <w:rPrChange w:id="8851" w:author="RePack by Diakov" w:date="2022-01-16T14:56:00Z">
                  <w:rPr>
                    <w:ins w:id="8852" w:author="RePack by Diakov" w:date="2022-01-16T14:55:00Z"/>
                    <w:rFonts w:ascii="Times New Roman" w:hAnsi="Times New Roman" w:cs="Times New Roman"/>
                    <w:sz w:val="28"/>
                    <w:szCs w:val="28"/>
                    <w:lang w:val="uk-UA"/>
                  </w:rPr>
                </w:rPrChange>
              </w:rPr>
            </w:pPr>
            <w:ins w:id="8853" w:author="RePack by Diakov" w:date="2022-01-16T14:55:00Z">
              <w:r w:rsidRPr="00AA7B3E">
                <w:rPr>
                  <w:rFonts w:ascii="Times New Roman" w:hAnsi="Times New Roman" w:cs="Times New Roman"/>
                  <w:sz w:val="24"/>
                  <w:szCs w:val="24"/>
                  <w:lang w:val="uk-UA"/>
                  <w:rPrChange w:id="8854" w:author="RePack by Diakov" w:date="2022-01-16T14:56:00Z">
                    <w:rPr>
                      <w:rFonts w:ascii="Times New Roman" w:hAnsi="Times New Roman" w:cs="Times New Roman"/>
                      <w:sz w:val="28"/>
                      <w:szCs w:val="28"/>
                      <w:lang w:val="uk-UA"/>
                    </w:rPr>
                  </w:rPrChange>
                </w:rPr>
                <w:t>Увиразнення</w:t>
              </w:r>
            </w:ins>
          </w:p>
        </w:tc>
      </w:tr>
      <w:tr w:rsidR="00AA7B3E" w:rsidRPr="00AA7B3E" w14:paraId="24F505EB" w14:textId="77777777" w:rsidTr="00DC74CF">
        <w:trPr>
          <w:ins w:id="8855" w:author="RePack by Diakov" w:date="2022-01-16T14:55:00Z"/>
        </w:trPr>
        <w:tc>
          <w:tcPr>
            <w:tcW w:w="617" w:type="dxa"/>
          </w:tcPr>
          <w:p w14:paraId="6EC63603" w14:textId="77777777" w:rsidR="00AA7B3E" w:rsidRPr="00AA7B3E" w:rsidRDefault="00AA7B3E">
            <w:pPr>
              <w:jc w:val="both"/>
              <w:rPr>
                <w:ins w:id="8856" w:author="RePack by Diakov" w:date="2022-01-16T14:55:00Z"/>
                <w:rFonts w:ascii="Times New Roman" w:hAnsi="Times New Roman" w:cs="Times New Roman"/>
                <w:sz w:val="24"/>
                <w:szCs w:val="24"/>
                <w:lang w:val="en-US"/>
                <w:rPrChange w:id="8857" w:author="RePack by Diakov" w:date="2022-01-16T14:56:00Z">
                  <w:rPr>
                    <w:ins w:id="8858" w:author="RePack by Diakov" w:date="2022-01-16T14:55:00Z"/>
                    <w:rFonts w:ascii="Times New Roman" w:hAnsi="Times New Roman" w:cs="Times New Roman"/>
                    <w:sz w:val="28"/>
                    <w:szCs w:val="28"/>
                    <w:lang w:val="en-US"/>
                  </w:rPr>
                </w:rPrChange>
              </w:rPr>
            </w:pPr>
            <w:ins w:id="8859" w:author="RePack by Diakov" w:date="2022-01-16T14:55:00Z">
              <w:r w:rsidRPr="00AA7B3E">
                <w:rPr>
                  <w:rFonts w:ascii="Times New Roman" w:hAnsi="Times New Roman" w:cs="Times New Roman"/>
                  <w:sz w:val="24"/>
                  <w:szCs w:val="24"/>
                  <w:lang w:val="en-US"/>
                  <w:rPrChange w:id="8860" w:author="RePack by Diakov" w:date="2022-01-16T14:56:00Z">
                    <w:rPr>
                      <w:rFonts w:ascii="Times New Roman" w:hAnsi="Times New Roman" w:cs="Times New Roman"/>
                      <w:sz w:val="28"/>
                      <w:szCs w:val="28"/>
                      <w:lang w:val="en-US"/>
                    </w:rPr>
                  </w:rPrChange>
                </w:rPr>
                <w:t>19</w:t>
              </w:r>
            </w:ins>
          </w:p>
        </w:tc>
        <w:tc>
          <w:tcPr>
            <w:tcW w:w="1722" w:type="dxa"/>
          </w:tcPr>
          <w:p w14:paraId="45130B99" w14:textId="77777777" w:rsidR="00AA7B3E" w:rsidRPr="00AA7B3E" w:rsidRDefault="00AA7B3E">
            <w:pPr>
              <w:jc w:val="both"/>
              <w:rPr>
                <w:ins w:id="8861" w:author="RePack by Diakov" w:date="2022-01-16T14:55:00Z"/>
                <w:rFonts w:ascii="Times New Roman" w:hAnsi="Times New Roman" w:cs="Times New Roman"/>
                <w:sz w:val="24"/>
                <w:szCs w:val="24"/>
                <w:lang w:val="en-US"/>
                <w:rPrChange w:id="8862" w:author="RePack by Diakov" w:date="2022-01-16T14:56:00Z">
                  <w:rPr>
                    <w:ins w:id="8863" w:author="RePack by Diakov" w:date="2022-01-16T14:55:00Z"/>
                    <w:rFonts w:ascii="Times New Roman" w:hAnsi="Times New Roman" w:cs="Times New Roman"/>
                    <w:sz w:val="28"/>
                    <w:szCs w:val="28"/>
                    <w:lang w:val="en-US"/>
                  </w:rPr>
                </w:rPrChange>
              </w:rPr>
            </w:pPr>
            <w:ins w:id="8864" w:author="RePack by Diakov" w:date="2022-01-16T14:55:00Z">
              <w:r w:rsidRPr="00AA7B3E">
                <w:rPr>
                  <w:rFonts w:ascii="Times New Roman" w:hAnsi="Times New Roman" w:cs="Times New Roman"/>
                  <w:sz w:val="24"/>
                  <w:szCs w:val="24"/>
                  <w:lang w:val="en-US"/>
                  <w:rPrChange w:id="8865" w:author="RePack by Diakov" w:date="2022-01-16T14:56:00Z">
                    <w:rPr>
                      <w:rFonts w:ascii="Times New Roman" w:hAnsi="Times New Roman" w:cs="Times New Roman"/>
                      <w:sz w:val="28"/>
                      <w:szCs w:val="28"/>
                      <w:lang w:val="en-US"/>
                    </w:rPr>
                  </w:rPrChange>
                </w:rPr>
                <w:t>Nothing</w:t>
              </w:r>
            </w:ins>
          </w:p>
        </w:tc>
        <w:tc>
          <w:tcPr>
            <w:tcW w:w="1749" w:type="dxa"/>
          </w:tcPr>
          <w:p w14:paraId="06B0C5D3" w14:textId="77777777" w:rsidR="00AA7B3E" w:rsidRPr="00AA7B3E" w:rsidRDefault="00AA7B3E">
            <w:pPr>
              <w:jc w:val="both"/>
              <w:rPr>
                <w:ins w:id="8866" w:author="RePack by Diakov" w:date="2022-01-16T14:55:00Z"/>
                <w:rFonts w:ascii="Times New Roman" w:hAnsi="Times New Roman" w:cs="Times New Roman"/>
                <w:sz w:val="24"/>
                <w:szCs w:val="24"/>
                <w:lang w:val="uk-UA"/>
                <w:rPrChange w:id="8867" w:author="RePack by Diakov" w:date="2022-01-16T14:56:00Z">
                  <w:rPr>
                    <w:ins w:id="8868" w:author="RePack by Diakov" w:date="2022-01-16T14:55:00Z"/>
                    <w:rFonts w:ascii="Times New Roman" w:hAnsi="Times New Roman" w:cs="Times New Roman"/>
                    <w:sz w:val="28"/>
                    <w:szCs w:val="28"/>
                    <w:lang w:val="uk-UA"/>
                  </w:rPr>
                </w:rPrChange>
              </w:rPr>
            </w:pPr>
            <w:ins w:id="8869" w:author="RePack by Diakov" w:date="2022-01-16T14:55:00Z">
              <w:r w:rsidRPr="00AA7B3E">
                <w:rPr>
                  <w:rFonts w:ascii="Times New Roman" w:hAnsi="Times New Roman" w:cs="Times New Roman"/>
                  <w:sz w:val="24"/>
                  <w:szCs w:val="24"/>
                  <w:lang w:val="uk-UA"/>
                  <w:rPrChange w:id="8870" w:author="RePack by Diakov" w:date="2022-01-16T14:56:00Z">
                    <w:rPr>
                      <w:rFonts w:ascii="Times New Roman" w:hAnsi="Times New Roman" w:cs="Times New Roman"/>
                      <w:sz w:val="28"/>
                      <w:szCs w:val="28"/>
                      <w:lang w:val="uk-UA"/>
                    </w:rPr>
                  </w:rPrChange>
                </w:rPr>
                <w:t>Нічо</w:t>
              </w:r>
            </w:ins>
          </w:p>
        </w:tc>
        <w:tc>
          <w:tcPr>
            <w:tcW w:w="2088" w:type="dxa"/>
          </w:tcPr>
          <w:p w14:paraId="46A1EFF1" w14:textId="77777777" w:rsidR="00AA7B3E" w:rsidRPr="00AA7B3E" w:rsidRDefault="00AA7B3E">
            <w:pPr>
              <w:jc w:val="both"/>
              <w:rPr>
                <w:ins w:id="8871" w:author="RePack by Diakov" w:date="2022-01-16T14:55:00Z"/>
                <w:rFonts w:ascii="Times New Roman" w:hAnsi="Times New Roman" w:cs="Times New Roman"/>
                <w:sz w:val="24"/>
                <w:szCs w:val="24"/>
                <w:lang w:val="uk-UA"/>
                <w:rPrChange w:id="8872" w:author="RePack by Diakov" w:date="2022-01-16T14:56:00Z">
                  <w:rPr>
                    <w:ins w:id="8873" w:author="RePack by Diakov" w:date="2022-01-16T14:55:00Z"/>
                    <w:rFonts w:ascii="Times New Roman" w:hAnsi="Times New Roman" w:cs="Times New Roman"/>
                    <w:sz w:val="28"/>
                    <w:szCs w:val="28"/>
                    <w:lang w:val="uk-UA"/>
                  </w:rPr>
                </w:rPrChange>
              </w:rPr>
            </w:pPr>
            <w:ins w:id="8874" w:author="RePack by Diakov" w:date="2022-01-16T14:55:00Z">
              <w:r w:rsidRPr="00AA7B3E">
                <w:rPr>
                  <w:rFonts w:ascii="Times New Roman" w:hAnsi="Times New Roman" w:cs="Times New Roman"/>
                  <w:sz w:val="24"/>
                  <w:szCs w:val="24"/>
                  <w:lang w:val="uk-UA"/>
                  <w:rPrChange w:id="8875" w:author="RePack by Diakov" w:date="2022-01-16T14:56:00Z">
                    <w:rPr>
                      <w:rFonts w:ascii="Times New Roman" w:hAnsi="Times New Roman" w:cs="Times New Roman"/>
                      <w:sz w:val="28"/>
                      <w:szCs w:val="28"/>
                      <w:lang w:val="uk-UA"/>
                    </w:rPr>
                  </w:rPrChange>
                </w:rPr>
                <w:t>Увиразнення</w:t>
              </w:r>
            </w:ins>
          </w:p>
        </w:tc>
        <w:tc>
          <w:tcPr>
            <w:tcW w:w="1350" w:type="dxa"/>
          </w:tcPr>
          <w:p w14:paraId="4D7EC48B" w14:textId="77777777" w:rsidR="00AA7B3E" w:rsidRPr="00AA7B3E" w:rsidRDefault="00AA7B3E">
            <w:pPr>
              <w:jc w:val="both"/>
              <w:rPr>
                <w:ins w:id="8876" w:author="RePack by Diakov" w:date="2022-01-16T14:55:00Z"/>
                <w:rFonts w:ascii="Times New Roman" w:hAnsi="Times New Roman" w:cs="Times New Roman"/>
                <w:sz w:val="24"/>
                <w:szCs w:val="24"/>
                <w:lang w:val="uk-UA"/>
                <w:rPrChange w:id="8877" w:author="RePack by Diakov" w:date="2022-01-16T14:56:00Z">
                  <w:rPr>
                    <w:ins w:id="8878" w:author="RePack by Diakov" w:date="2022-01-16T14:55:00Z"/>
                    <w:rFonts w:ascii="Times New Roman" w:hAnsi="Times New Roman" w:cs="Times New Roman"/>
                    <w:sz w:val="28"/>
                    <w:szCs w:val="28"/>
                    <w:lang w:val="uk-UA"/>
                  </w:rPr>
                </w:rPrChange>
              </w:rPr>
            </w:pPr>
            <w:ins w:id="8879" w:author="RePack by Diakov" w:date="2022-01-16T14:55:00Z">
              <w:r w:rsidRPr="00AA7B3E">
                <w:rPr>
                  <w:rFonts w:ascii="Times New Roman" w:hAnsi="Times New Roman" w:cs="Times New Roman"/>
                  <w:sz w:val="24"/>
                  <w:szCs w:val="24"/>
                  <w:lang w:val="uk-UA"/>
                  <w:rPrChange w:id="8880" w:author="RePack by Diakov" w:date="2022-01-16T14:56:00Z">
                    <w:rPr>
                      <w:rFonts w:ascii="Times New Roman" w:hAnsi="Times New Roman" w:cs="Times New Roman"/>
                      <w:sz w:val="28"/>
                      <w:szCs w:val="28"/>
                      <w:lang w:val="uk-UA"/>
                    </w:rPr>
                  </w:rPrChange>
                </w:rPr>
                <w:t>Нечево</w:t>
              </w:r>
            </w:ins>
          </w:p>
        </w:tc>
        <w:tc>
          <w:tcPr>
            <w:tcW w:w="2045" w:type="dxa"/>
          </w:tcPr>
          <w:p w14:paraId="1346FA17" w14:textId="77777777" w:rsidR="00AA7B3E" w:rsidRPr="00AA7B3E" w:rsidRDefault="00AA7B3E">
            <w:pPr>
              <w:jc w:val="both"/>
              <w:rPr>
                <w:ins w:id="8881" w:author="RePack by Diakov" w:date="2022-01-16T14:55:00Z"/>
                <w:rFonts w:ascii="Times New Roman" w:hAnsi="Times New Roman" w:cs="Times New Roman"/>
                <w:sz w:val="24"/>
                <w:szCs w:val="24"/>
                <w:lang w:val="uk-UA"/>
                <w:rPrChange w:id="8882" w:author="RePack by Diakov" w:date="2022-01-16T14:56:00Z">
                  <w:rPr>
                    <w:ins w:id="8883" w:author="RePack by Diakov" w:date="2022-01-16T14:55:00Z"/>
                    <w:rFonts w:ascii="Times New Roman" w:hAnsi="Times New Roman" w:cs="Times New Roman"/>
                    <w:sz w:val="28"/>
                    <w:szCs w:val="28"/>
                    <w:lang w:val="uk-UA"/>
                  </w:rPr>
                </w:rPrChange>
              </w:rPr>
            </w:pPr>
            <w:ins w:id="8884" w:author="RePack by Diakov" w:date="2022-01-16T14:55:00Z">
              <w:r w:rsidRPr="00AA7B3E">
                <w:rPr>
                  <w:rFonts w:ascii="Times New Roman" w:hAnsi="Times New Roman" w:cs="Times New Roman"/>
                  <w:sz w:val="24"/>
                  <w:szCs w:val="24"/>
                  <w:lang w:val="uk-UA"/>
                  <w:rPrChange w:id="8885" w:author="RePack by Diakov" w:date="2022-01-16T14:56:00Z">
                    <w:rPr>
                      <w:rFonts w:ascii="Times New Roman" w:hAnsi="Times New Roman" w:cs="Times New Roman"/>
                      <w:sz w:val="28"/>
                      <w:szCs w:val="28"/>
                      <w:lang w:val="uk-UA"/>
                    </w:rPr>
                  </w:rPrChange>
                </w:rPr>
                <w:t>Увиразнення</w:t>
              </w:r>
            </w:ins>
          </w:p>
        </w:tc>
      </w:tr>
      <w:tr w:rsidR="00AA7B3E" w:rsidRPr="00AA7B3E" w14:paraId="21863A6D" w14:textId="77777777" w:rsidTr="00DC74CF">
        <w:trPr>
          <w:ins w:id="8886" w:author="RePack by Diakov" w:date="2022-01-16T14:55:00Z"/>
        </w:trPr>
        <w:tc>
          <w:tcPr>
            <w:tcW w:w="617" w:type="dxa"/>
          </w:tcPr>
          <w:p w14:paraId="66F0DFBC" w14:textId="77777777" w:rsidR="00AA7B3E" w:rsidRPr="00AA7B3E" w:rsidRDefault="00AA7B3E">
            <w:pPr>
              <w:jc w:val="both"/>
              <w:rPr>
                <w:ins w:id="8887" w:author="RePack by Diakov" w:date="2022-01-16T14:55:00Z"/>
                <w:rFonts w:ascii="Times New Roman" w:hAnsi="Times New Roman" w:cs="Times New Roman"/>
                <w:sz w:val="24"/>
                <w:szCs w:val="24"/>
                <w:lang w:val="en-US"/>
                <w:rPrChange w:id="8888" w:author="RePack by Diakov" w:date="2022-01-16T14:56:00Z">
                  <w:rPr>
                    <w:ins w:id="8889" w:author="RePack by Diakov" w:date="2022-01-16T14:55:00Z"/>
                    <w:rFonts w:ascii="Times New Roman" w:hAnsi="Times New Roman" w:cs="Times New Roman"/>
                    <w:sz w:val="28"/>
                    <w:szCs w:val="28"/>
                    <w:lang w:val="en-US"/>
                  </w:rPr>
                </w:rPrChange>
              </w:rPr>
            </w:pPr>
            <w:ins w:id="8890" w:author="RePack by Diakov" w:date="2022-01-16T14:55:00Z">
              <w:r w:rsidRPr="00AA7B3E">
                <w:rPr>
                  <w:rFonts w:ascii="Times New Roman" w:hAnsi="Times New Roman" w:cs="Times New Roman"/>
                  <w:sz w:val="24"/>
                  <w:szCs w:val="24"/>
                  <w:lang w:val="en-US"/>
                  <w:rPrChange w:id="8891" w:author="RePack by Diakov" w:date="2022-01-16T14:56:00Z">
                    <w:rPr>
                      <w:rFonts w:ascii="Times New Roman" w:hAnsi="Times New Roman" w:cs="Times New Roman"/>
                      <w:sz w:val="28"/>
                      <w:szCs w:val="28"/>
                      <w:lang w:val="en-US"/>
                    </w:rPr>
                  </w:rPrChange>
                </w:rPr>
                <w:t>20</w:t>
              </w:r>
            </w:ins>
          </w:p>
        </w:tc>
        <w:tc>
          <w:tcPr>
            <w:tcW w:w="1722" w:type="dxa"/>
          </w:tcPr>
          <w:p w14:paraId="41C4278F" w14:textId="77777777" w:rsidR="00AA7B3E" w:rsidRPr="00AA7B3E" w:rsidRDefault="00AA7B3E">
            <w:pPr>
              <w:jc w:val="both"/>
              <w:rPr>
                <w:ins w:id="8892" w:author="RePack by Diakov" w:date="2022-01-16T14:55:00Z"/>
                <w:rFonts w:ascii="Times New Roman" w:hAnsi="Times New Roman" w:cs="Times New Roman"/>
                <w:sz w:val="24"/>
                <w:szCs w:val="24"/>
                <w:lang w:val="en-US"/>
                <w:rPrChange w:id="8893" w:author="RePack by Diakov" w:date="2022-01-16T14:56:00Z">
                  <w:rPr>
                    <w:ins w:id="8894" w:author="RePack by Diakov" w:date="2022-01-16T14:55:00Z"/>
                    <w:rFonts w:ascii="Times New Roman" w:hAnsi="Times New Roman" w:cs="Times New Roman"/>
                    <w:sz w:val="28"/>
                    <w:szCs w:val="28"/>
                    <w:lang w:val="en-US"/>
                  </w:rPr>
                </w:rPrChange>
              </w:rPr>
            </w:pPr>
            <w:ins w:id="8895" w:author="RePack by Diakov" w:date="2022-01-16T14:55:00Z">
              <w:r w:rsidRPr="00AA7B3E">
                <w:rPr>
                  <w:rFonts w:ascii="Times New Roman" w:hAnsi="Times New Roman" w:cs="Times New Roman"/>
                  <w:sz w:val="24"/>
                  <w:szCs w:val="24"/>
                  <w:lang w:val="en-US"/>
                  <w:rPrChange w:id="8896" w:author="RePack by Diakov" w:date="2022-01-16T14:56:00Z">
                    <w:rPr>
                      <w:rFonts w:ascii="Times New Roman" w:hAnsi="Times New Roman" w:cs="Times New Roman"/>
                      <w:sz w:val="28"/>
                      <w:szCs w:val="28"/>
                      <w:lang w:val="en-US"/>
                    </w:rPr>
                  </w:rPrChange>
                </w:rPr>
                <w:t>Charlie</w:t>
              </w:r>
            </w:ins>
          </w:p>
        </w:tc>
        <w:tc>
          <w:tcPr>
            <w:tcW w:w="1749" w:type="dxa"/>
          </w:tcPr>
          <w:p w14:paraId="1D2E60E2" w14:textId="77777777" w:rsidR="00AA7B3E" w:rsidRPr="00AA7B3E" w:rsidRDefault="00AA7B3E">
            <w:pPr>
              <w:jc w:val="both"/>
              <w:rPr>
                <w:ins w:id="8897" w:author="RePack by Diakov" w:date="2022-01-16T14:55:00Z"/>
                <w:rFonts w:ascii="Times New Roman" w:hAnsi="Times New Roman" w:cs="Times New Roman"/>
                <w:sz w:val="24"/>
                <w:szCs w:val="24"/>
                <w:lang w:val="uk-UA"/>
                <w:rPrChange w:id="8898" w:author="RePack by Diakov" w:date="2022-01-16T14:56:00Z">
                  <w:rPr>
                    <w:ins w:id="8899" w:author="RePack by Diakov" w:date="2022-01-16T14:55:00Z"/>
                    <w:rFonts w:ascii="Times New Roman" w:hAnsi="Times New Roman" w:cs="Times New Roman"/>
                    <w:sz w:val="28"/>
                    <w:szCs w:val="28"/>
                    <w:lang w:val="uk-UA"/>
                  </w:rPr>
                </w:rPrChange>
              </w:rPr>
            </w:pPr>
            <w:ins w:id="8900" w:author="RePack by Diakov" w:date="2022-01-16T14:55:00Z">
              <w:r w:rsidRPr="00AA7B3E">
                <w:rPr>
                  <w:rFonts w:ascii="Times New Roman" w:hAnsi="Times New Roman" w:cs="Times New Roman"/>
                  <w:sz w:val="24"/>
                  <w:szCs w:val="24"/>
                  <w:lang w:val="uk-UA"/>
                  <w:rPrChange w:id="8901" w:author="RePack by Diakov" w:date="2022-01-16T14:56:00Z">
                    <w:rPr>
                      <w:rFonts w:ascii="Times New Roman" w:hAnsi="Times New Roman" w:cs="Times New Roman"/>
                      <w:sz w:val="28"/>
                      <w:szCs w:val="28"/>
                      <w:lang w:val="uk-UA"/>
                    </w:rPr>
                  </w:rPrChange>
                </w:rPr>
                <w:t>Чярлі</w:t>
              </w:r>
            </w:ins>
          </w:p>
        </w:tc>
        <w:tc>
          <w:tcPr>
            <w:tcW w:w="2088" w:type="dxa"/>
          </w:tcPr>
          <w:p w14:paraId="17477FF7" w14:textId="77777777" w:rsidR="00AA7B3E" w:rsidRPr="00AA7B3E" w:rsidRDefault="00AA7B3E">
            <w:pPr>
              <w:jc w:val="both"/>
              <w:rPr>
                <w:ins w:id="8902" w:author="RePack by Diakov" w:date="2022-01-16T14:55:00Z"/>
                <w:rFonts w:ascii="Times New Roman" w:hAnsi="Times New Roman" w:cs="Times New Roman"/>
                <w:sz w:val="24"/>
                <w:szCs w:val="24"/>
                <w:lang w:val="uk-UA"/>
                <w:rPrChange w:id="8903" w:author="RePack by Diakov" w:date="2022-01-16T14:56:00Z">
                  <w:rPr>
                    <w:ins w:id="8904" w:author="RePack by Diakov" w:date="2022-01-16T14:55:00Z"/>
                    <w:rFonts w:ascii="Times New Roman" w:hAnsi="Times New Roman" w:cs="Times New Roman"/>
                    <w:sz w:val="28"/>
                    <w:szCs w:val="28"/>
                    <w:lang w:val="uk-UA"/>
                  </w:rPr>
                </w:rPrChange>
              </w:rPr>
            </w:pPr>
            <w:ins w:id="8905" w:author="RePack by Diakov" w:date="2022-01-16T14:55:00Z">
              <w:r w:rsidRPr="00AA7B3E">
                <w:rPr>
                  <w:rFonts w:ascii="Times New Roman" w:hAnsi="Times New Roman" w:cs="Times New Roman"/>
                  <w:sz w:val="24"/>
                  <w:szCs w:val="24"/>
                  <w:lang w:val="uk-UA"/>
                  <w:rPrChange w:id="8906" w:author="RePack by Diakov" w:date="2022-01-16T14:56:00Z">
                    <w:rPr>
                      <w:rFonts w:ascii="Times New Roman" w:hAnsi="Times New Roman" w:cs="Times New Roman"/>
                      <w:sz w:val="28"/>
                      <w:szCs w:val="28"/>
                      <w:lang w:val="uk-UA"/>
                    </w:rPr>
                  </w:rPrChange>
                </w:rPr>
                <w:t>Увиразнення</w:t>
              </w:r>
            </w:ins>
          </w:p>
        </w:tc>
        <w:tc>
          <w:tcPr>
            <w:tcW w:w="1350" w:type="dxa"/>
          </w:tcPr>
          <w:p w14:paraId="2D04F39C" w14:textId="77777777" w:rsidR="00AA7B3E" w:rsidRPr="00AA7B3E" w:rsidRDefault="00AA7B3E">
            <w:pPr>
              <w:jc w:val="both"/>
              <w:rPr>
                <w:ins w:id="8907" w:author="RePack by Diakov" w:date="2022-01-16T14:55:00Z"/>
                <w:rFonts w:ascii="Times New Roman" w:hAnsi="Times New Roman" w:cs="Times New Roman"/>
                <w:sz w:val="24"/>
                <w:szCs w:val="24"/>
                <w:lang w:val="uk-UA"/>
                <w:rPrChange w:id="8908" w:author="RePack by Diakov" w:date="2022-01-16T14:56:00Z">
                  <w:rPr>
                    <w:ins w:id="8909" w:author="RePack by Diakov" w:date="2022-01-16T14:55:00Z"/>
                    <w:rFonts w:ascii="Times New Roman" w:hAnsi="Times New Roman" w:cs="Times New Roman"/>
                    <w:sz w:val="28"/>
                    <w:szCs w:val="28"/>
                    <w:lang w:val="uk-UA"/>
                  </w:rPr>
                </w:rPrChange>
              </w:rPr>
            </w:pPr>
            <w:ins w:id="8910" w:author="RePack by Diakov" w:date="2022-01-16T14:55:00Z">
              <w:r w:rsidRPr="00AA7B3E">
                <w:rPr>
                  <w:rFonts w:ascii="Times New Roman" w:hAnsi="Times New Roman" w:cs="Times New Roman"/>
                  <w:sz w:val="24"/>
                  <w:szCs w:val="24"/>
                  <w:lang w:val="uk-UA"/>
                  <w:rPrChange w:id="8911" w:author="RePack by Diakov" w:date="2022-01-16T14:56:00Z">
                    <w:rPr>
                      <w:rFonts w:ascii="Times New Roman" w:hAnsi="Times New Roman" w:cs="Times New Roman"/>
                      <w:sz w:val="28"/>
                      <w:szCs w:val="28"/>
                      <w:lang w:val="uk-UA"/>
                    </w:rPr>
                  </w:rPrChange>
                </w:rPr>
                <w:t>Чярли</w:t>
              </w:r>
            </w:ins>
          </w:p>
        </w:tc>
        <w:tc>
          <w:tcPr>
            <w:tcW w:w="2045" w:type="dxa"/>
          </w:tcPr>
          <w:p w14:paraId="32026916" w14:textId="77777777" w:rsidR="00AA7B3E" w:rsidRPr="00AA7B3E" w:rsidRDefault="00AA7B3E">
            <w:pPr>
              <w:jc w:val="both"/>
              <w:rPr>
                <w:ins w:id="8912" w:author="RePack by Diakov" w:date="2022-01-16T14:55:00Z"/>
                <w:rFonts w:ascii="Times New Roman" w:hAnsi="Times New Roman" w:cs="Times New Roman"/>
                <w:sz w:val="24"/>
                <w:szCs w:val="24"/>
                <w:lang w:val="uk-UA"/>
                <w:rPrChange w:id="8913" w:author="RePack by Diakov" w:date="2022-01-16T14:56:00Z">
                  <w:rPr>
                    <w:ins w:id="8914" w:author="RePack by Diakov" w:date="2022-01-16T14:55:00Z"/>
                    <w:rFonts w:ascii="Times New Roman" w:hAnsi="Times New Roman" w:cs="Times New Roman"/>
                    <w:sz w:val="28"/>
                    <w:szCs w:val="28"/>
                    <w:lang w:val="uk-UA"/>
                  </w:rPr>
                </w:rPrChange>
              </w:rPr>
            </w:pPr>
            <w:ins w:id="8915" w:author="RePack by Diakov" w:date="2022-01-16T14:55:00Z">
              <w:r w:rsidRPr="00AA7B3E">
                <w:rPr>
                  <w:rFonts w:ascii="Times New Roman" w:hAnsi="Times New Roman" w:cs="Times New Roman"/>
                  <w:sz w:val="24"/>
                  <w:szCs w:val="24"/>
                  <w:lang w:val="uk-UA"/>
                  <w:rPrChange w:id="8916" w:author="RePack by Diakov" w:date="2022-01-16T14:56:00Z">
                    <w:rPr>
                      <w:rFonts w:ascii="Times New Roman" w:hAnsi="Times New Roman" w:cs="Times New Roman"/>
                      <w:sz w:val="28"/>
                      <w:szCs w:val="28"/>
                      <w:lang w:val="uk-UA"/>
                    </w:rPr>
                  </w:rPrChange>
                </w:rPr>
                <w:t>Увиразнення</w:t>
              </w:r>
            </w:ins>
          </w:p>
        </w:tc>
      </w:tr>
      <w:tr w:rsidR="00AA7B3E" w:rsidRPr="00AA7B3E" w14:paraId="5F6F6DEC" w14:textId="77777777" w:rsidTr="00DC74CF">
        <w:trPr>
          <w:ins w:id="8917" w:author="RePack by Diakov" w:date="2022-01-16T14:55:00Z"/>
        </w:trPr>
        <w:tc>
          <w:tcPr>
            <w:tcW w:w="617" w:type="dxa"/>
          </w:tcPr>
          <w:p w14:paraId="357C1B60" w14:textId="77777777" w:rsidR="00AA7B3E" w:rsidRPr="00AA7B3E" w:rsidRDefault="00AA7B3E">
            <w:pPr>
              <w:jc w:val="both"/>
              <w:rPr>
                <w:ins w:id="8918" w:author="RePack by Diakov" w:date="2022-01-16T14:55:00Z"/>
                <w:rFonts w:ascii="Times New Roman" w:hAnsi="Times New Roman" w:cs="Times New Roman"/>
                <w:sz w:val="24"/>
                <w:szCs w:val="24"/>
                <w:lang w:val="en-US"/>
                <w:rPrChange w:id="8919" w:author="RePack by Diakov" w:date="2022-01-16T14:56:00Z">
                  <w:rPr>
                    <w:ins w:id="8920" w:author="RePack by Diakov" w:date="2022-01-16T14:55:00Z"/>
                    <w:rFonts w:ascii="Times New Roman" w:hAnsi="Times New Roman" w:cs="Times New Roman"/>
                    <w:sz w:val="28"/>
                    <w:szCs w:val="28"/>
                    <w:lang w:val="en-US"/>
                  </w:rPr>
                </w:rPrChange>
              </w:rPr>
            </w:pPr>
            <w:ins w:id="8921" w:author="RePack by Diakov" w:date="2022-01-16T14:55:00Z">
              <w:r w:rsidRPr="00AA7B3E">
                <w:rPr>
                  <w:rFonts w:ascii="Times New Roman" w:hAnsi="Times New Roman" w:cs="Times New Roman"/>
                  <w:sz w:val="24"/>
                  <w:szCs w:val="24"/>
                  <w:lang w:val="en-US"/>
                  <w:rPrChange w:id="8922" w:author="RePack by Diakov" w:date="2022-01-16T14:56:00Z">
                    <w:rPr>
                      <w:rFonts w:ascii="Times New Roman" w:hAnsi="Times New Roman" w:cs="Times New Roman"/>
                      <w:sz w:val="28"/>
                      <w:szCs w:val="28"/>
                      <w:lang w:val="en-US"/>
                    </w:rPr>
                  </w:rPrChange>
                </w:rPr>
                <w:t>21</w:t>
              </w:r>
            </w:ins>
          </w:p>
        </w:tc>
        <w:tc>
          <w:tcPr>
            <w:tcW w:w="1722" w:type="dxa"/>
          </w:tcPr>
          <w:p w14:paraId="7532F90E" w14:textId="77777777" w:rsidR="00AA7B3E" w:rsidRPr="00AA7B3E" w:rsidRDefault="00AA7B3E">
            <w:pPr>
              <w:jc w:val="both"/>
              <w:rPr>
                <w:ins w:id="8923" w:author="RePack by Diakov" w:date="2022-01-16T14:55:00Z"/>
                <w:rFonts w:ascii="Times New Roman" w:hAnsi="Times New Roman" w:cs="Times New Roman"/>
                <w:sz w:val="24"/>
                <w:szCs w:val="24"/>
                <w:lang w:val="en-US"/>
                <w:rPrChange w:id="8924" w:author="RePack by Diakov" w:date="2022-01-16T14:56:00Z">
                  <w:rPr>
                    <w:ins w:id="8925" w:author="RePack by Diakov" w:date="2022-01-16T14:55:00Z"/>
                    <w:rFonts w:ascii="Times New Roman" w:hAnsi="Times New Roman" w:cs="Times New Roman"/>
                    <w:sz w:val="28"/>
                    <w:szCs w:val="28"/>
                    <w:lang w:val="en-US"/>
                  </w:rPr>
                </w:rPrChange>
              </w:rPr>
            </w:pPr>
            <w:ins w:id="8926" w:author="RePack by Diakov" w:date="2022-01-16T14:55:00Z">
              <w:r w:rsidRPr="00AA7B3E">
                <w:rPr>
                  <w:rFonts w:ascii="Times New Roman" w:hAnsi="Times New Roman" w:cs="Times New Roman"/>
                  <w:sz w:val="24"/>
                  <w:szCs w:val="24"/>
                  <w:lang w:val="en-US"/>
                  <w:rPrChange w:id="8927" w:author="RePack by Diakov" w:date="2022-01-16T14:56:00Z">
                    <w:rPr>
                      <w:rFonts w:ascii="Times New Roman" w:hAnsi="Times New Roman" w:cs="Times New Roman"/>
                      <w:sz w:val="28"/>
                      <w:szCs w:val="28"/>
                      <w:lang w:val="en-US"/>
                    </w:rPr>
                  </w:rPrChange>
                </w:rPr>
                <w:t>Mabye</w:t>
              </w:r>
            </w:ins>
          </w:p>
        </w:tc>
        <w:tc>
          <w:tcPr>
            <w:tcW w:w="1749" w:type="dxa"/>
          </w:tcPr>
          <w:p w14:paraId="3F897D5B" w14:textId="77777777" w:rsidR="00AA7B3E" w:rsidRPr="00AA7B3E" w:rsidRDefault="00AA7B3E">
            <w:pPr>
              <w:jc w:val="both"/>
              <w:rPr>
                <w:ins w:id="8928" w:author="RePack by Diakov" w:date="2022-01-16T14:55:00Z"/>
                <w:rFonts w:ascii="Times New Roman" w:hAnsi="Times New Roman" w:cs="Times New Roman"/>
                <w:sz w:val="24"/>
                <w:szCs w:val="24"/>
                <w:lang w:val="uk-UA"/>
                <w:rPrChange w:id="8929" w:author="RePack by Diakov" w:date="2022-01-16T14:56:00Z">
                  <w:rPr>
                    <w:ins w:id="8930" w:author="RePack by Diakov" w:date="2022-01-16T14:55:00Z"/>
                    <w:rFonts w:ascii="Times New Roman" w:hAnsi="Times New Roman" w:cs="Times New Roman"/>
                    <w:sz w:val="28"/>
                    <w:szCs w:val="28"/>
                    <w:lang w:val="uk-UA"/>
                  </w:rPr>
                </w:rPrChange>
              </w:rPr>
            </w:pPr>
            <w:ins w:id="8931" w:author="RePack by Diakov" w:date="2022-01-16T14:55:00Z">
              <w:r w:rsidRPr="00AA7B3E">
                <w:rPr>
                  <w:rFonts w:ascii="Times New Roman" w:hAnsi="Times New Roman" w:cs="Times New Roman"/>
                  <w:sz w:val="24"/>
                  <w:szCs w:val="24"/>
                  <w:lang w:val="uk-UA"/>
                  <w:rPrChange w:id="8932" w:author="RePack by Diakov" w:date="2022-01-16T14:56:00Z">
                    <w:rPr>
                      <w:rFonts w:ascii="Times New Roman" w:hAnsi="Times New Roman" w:cs="Times New Roman"/>
                      <w:sz w:val="28"/>
                      <w:szCs w:val="28"/>
                      <w:lang w:val="uk-UA"/>
                    </w:rPr>
                  </w:rPrChange>
                </w:rPr>
                <w:t>Можливо</w:t>
              </w:r>
            </w:ins>
          </w:p>
        </w:tc>
        <w:tc>
          <w:tcPr>
            <w:tcW w:w="2088" w:type="dxa"/>
          </w:tcPr>
          <w:p w14:paraId="189ADBDC" w14:textId="77777777" w:rsidR="00AA7B3E" w:rsidRPr="00AA7B3E" w:rsidRDefault="00AA7B3E">
            <w:pPr>
              <w:jc w:val="both"/>
              <w:rPr>
                <w:ins w:id="8933" w:author="RePack by Diakov" w:date="2022-01-16T14:55:00Z"/>
                <w:rFonts w:ascii="Times New Roman" w:hAnsi="Times New Roman" w:cs="Times New Roman"/>
                <w:sz w:val="24"/>
                <w:szCs w:val="24"/>
                <w:lang w:val="uk-UA"/>
                <w:rPrChange w:id="8934" w:author="RePack by Diakov" w:date="2022-01-16T14:56:00Z">
                  <w:rPr>
                    <w:ins w:id="8935" w:author="RePack by Diakov" w:date="2022-01-16T14:55:00Z"/>
                    <w:rFonts w:ascii="Times New Roman" w:hAnsi="Times New Roman" w:cs="Times New Roman"/>
                    <w:sz w:val="28"/>
                    <w:szCs w:val="28"/>
                    <w:lang w:val="uk-UA"/>
                  </w:rPr>
                </w:rPrChange>
              </w:rPr>
            </w:pPr>
            <w:ins w:id="8936" w:author="RePack by Diakov" w:date="2022-01-16T14:55:00Z">
              <w:r w:rsidRPr="00AA7B3E">
                <w:rPr>
                  <w:rFonts w:ascii="Times New Roman" w:hAnsi="Times New Roman" w:cs="Times New Roman"/>
                  <w:sz w:val="24"/>
                  <w:szCs w:val="24"/>
                  <w:lang w:val="uk-UA"/>
                  <w:rPrChange w:id="8937" w:author="RePack by Diakov" w:date="2022-01-16T14:56:00Z">
                    <w:rPr>
                      <w:rFonts w:ascii="Times New Roman" w:hAnsi="Times New Roman" w:cs="Times New Roman"/>
                      <w:sz w:val="28"/>
                      <w:szCs w:val="28"/>
                      <w:lang w:val="uk-UA"/>
                    </w:rPr>
                  </w:rPrChange>
                </w:rPr>
                <w:t>Нейтралізація</w:t>
              </w:r>
            </w:ins>
          </w:p>
        </w:tc>
        <w:tc>
          <w:tcPr>
            <w:tcW w:w="1350" w:type="dxa"/>
          </w:tcPr>
          <w:p w14:paraId="07F14B8F" w14:textId="77777777" w:rsidR="00AA7B3E" w:rsidRPr="00AA7B3E" w:rsidRDefault="00AA7B3E">
            <w:pPr>
              <w:jc w:val="both"/>
              <w:rPr>
                <w:ins w:id="8938" w:author="RePack by Diakov" w:date="2022-01-16T14:55:00Z"/>
                <w:rFonts w:ascii="Times New Roman" w:hAnsi="Times New Roman" w:cs="Times New Roman"/>
                <w:sz w:val="24"/>
                <w:szCs w:val="24"/>
                <w:lang w:val="uk-UA"/>
                <w:rPrChange w:id="8939" w:author="RePack by Diakov" w:date="2022-01-16T14:56:00Z">
                  <w:rPr>
                    <w:ins w:id="8940" w:author="RePack by Diakov" w:date="2022-01-16T14:55:00Z"/>
                    <w:rFonts w:ascii="Times New Roman" w:hAnsi="Times New Roman" w:cs="Times New Roman"/>
                    <w:sz w:val="28"/>
                    <w:szCs w:val="28"/>
                    <w:lang w:val="uk-UA"/>
                  </w:rPr>
                </w:rPrChange>
              </w:rPr>
            </w:pPr>
            <w:ins w:id="8941" w:author="RePack by Diakov" w:date="2022-01-16T14:55:00Z">
              <w:r w:rsidRPr="00AA7B3E">
                <w:rPr>
                  <w:rFonts w:ascii="Times New Roman" w:hAnsi="Times New Roman" w:cs="Times New Roman"/>
                  <w:sz w:val="24"/>
                  <w:szCs w:val="24"/>
                  <w:lang w:val="uk-UA"/>
                  <w:rPrChange w:id="8942" w:author="RePack by Diakov" w:date="2022-01-16T14:56:00Z">
                    <w:rPr>
                      <w:rFonts w:ascii="Times New Roman" w:hAnsi="Times New Roman" w:cs="Times New Roman"/>
                      <w:sz w:val="28"/>
                      <w:szCs w:val="28"/>
                      <w:lang w:val="uk-UA"/>
                    </w:rPr>
                  </w:rPrChange>
                </w:rPr>
                <w:t>Может</w:t>
              </w:r>
            </w:ins>
          </w:p>
        </w:tc>
        <w:tc>
          <w:tcPr>
            <w:tcW w:w="2045" w:type="dxa"/>
          </w:tcPr>
          <w:p w14:paraId="4EEC6F1C" w14:textId="77777777" w:rsidR="00AA7B3E" w:rsidRPr="00AA7B3E" w:rsidRDefault="00AA7B3E">
            <w:pPr>
              <w:jc w:val="both"/>
              <w:rPr>
                <w:ins w:id="8943" w:author="RePack by Diakov" w:date="2022-01-16T14:55:00Z"/>
                <w:rFonts w:ascii="Times New Roman" w:hAnsi="Times New Roman" w:cs="Times New Roman"/>
                <w:sz w:val="24"/>
                <w:szCs w:val="24"/>
                <w:lang w:val="uk-UA"/>
                <w:rPrChange w:id="8944" w:author="RePack by Diakov" w:date="2022-01-16T14:56:00Z">
                  <w:rPr>
                    <w:ins w:id="8945" w:author="RePack by Diakov" w:date="2022-01-16T14:55:00Z"/>
                    <w:rFonts w:ascii="Times New Roman" w:hAnsi="Times New Roman" w:cs="Times New Roman"/>
                    <w:sz w:val="28"/>
                    <w:szCs w:val="28"/>
                    <w:lang w:val="uk-UA"/>
                  </w:rPr>
                </w:rPrChange>
              </w:rPr>
            </w:pPr>
            <w:ins w:id="8946" w:author="RePack by Diakov" w:date="2022-01-16T14:55:00Z">
              <w:r w:rsidRPr="00AA7B3E">
                <w:rPr>
                  <w:rFonts w:ascii="Times New Roman" w:hAnsi="Times New Roman" w:cs="Times New Roman"/>
                  <w:sz w:val="24"/>
                  <w:szCs w:val="24"/>
                  <w:lang w:val="uk-UA"/>
                  <w:rPrChange w:id="8947" w:author="RePack by Diakov" w:date="2022-01-16T14:56:00Z">
                    <w:rPr>
                      <w:rFonts w:ascii="Times New Roman" w:hAnsi="Times New Roman" w:cs="Times New Roman"/>
                      <w:sz w:val="28"/>
                      <w:szCs w:val="28"/>
                      <w:lang w:val="uk-UA"/>
                    </w:rPr>
                  </w:rPrChange>
                </w:rPr>
                <w:t>Нетралізація</w:t>
              </w:r>
            </w:ins>
          </w:p>
        </w:tc>
      </w:tr>
      <w:tr w:rsidR="00AA7B3E" w:rsidRPr="00AA7B3E" w14:paraId="62145159" w14:textId="77777777" w:rsidTr="00DC74CF">
        <w:trPr>
          <w:ins w:id="8948" w:author="RePack by Diakov" w:date="2022-01-16T14:55:00Z"/>
        </w:trPr>
        <w:tc>
          <w:tcPr>
            <w:tcW w:w="617" w:type="dxa"/>
          </w:tcPr>
          <w:p w14:paraId="50D8CE06" w14:textId="77777777" w:rsidR="00AA7B3E" w:rsidRPr="00AA7B3E" w:rsidRDefault="00AA7B3E">
            <w:pPr>
              <w:jc w:val="both"/>
              <w:rPr>
                <w:ins w:id="8949" w:author="RePack by Diakov" w:date="2022-01-16T14:55:00Z"/>
                <w:rFonts w:ascii="Times New Roman" w:hAnsi="Times New Roman" w:cs="Times New Roman"/>
                <w:sz w:val="24"/>
                <w:szCs w:val="24"/>
                <w:lang w:val="en-US"/>
                <w:rPrChange w:id="8950" w:author="RePack by Diakov" w:date="2022-01-16T14:56:00Z">
                  <w:rPr>
                    <w:ins w:id="8951" w:author="RePack by Diakov" w:date="2022-01-16T14:55:00Z"/>
                    <w:rFonts w:ascii="Times New Roman" w:hAnsi="Times New Roman" w:cs="Times New Roman"/>
                    <w:sz w:val="28"/>
                    <w:szCs w:val="28"/>
                    <w:lang w:val="en-US"/>
                  </w:rPr>
                </w:rPrChange>
              </w:rPr>
            </w:pPr>
            <w:ins w:id="8952" w:author="RePack by Diakov" w:date="2022-01-16T14:55:00Z">
              <w:r w:rsidRPr="00AA7B3E">
                <w:rPr>
                  <w:rFonts w:ascii="Times New Roman" w:hAnsi="Times New Roman" w:cs="Times New Roman"/>
                  <w:sz w:val="24"/>
                  <w:szCs w:val="24"/>
                  <w:lang w:val="en-US"/>
                  <w:rPrChange w:id="8953" w:author="RePack by Diakov" w:date="2022-01-16T14:56:00Z">
                    <w:rPr>
                      <w:rFonts w:ascii="Times New Roman" w:hAnsi="Times New Roman" w:cs="Times New Roman"/>
                      <w:sz w:val="28"/>
                      <w:szCs w:val="28"/>
                      <w:lang w:val="en-US"/>
                    </w:rPr>
                  </w:rPrChange>
                </w:rPr>
                <w:t>22</w:t>
              </w:r>
            </w:ins>
          </w:p>
        </w:tc>
        <w:tc>
          <w:tcPr>
            <w:tcW w:w="1722" w:type="dxa"/>
          </w:tcPr>
          <w:p w14:paraId="2864AD79" w14:textId="77777777" w:rsidR="00AA7B3E" w:rsidRPr="00AA7B3E" w:rsidRDefault="00AA7B3E">
            <w:pPr>
              <w:jc w:val="both"/>
              <w:rPr>
                <w:ins w:id="8954" w:author="RePack by Diakov" w:date="2022-01-16T14:55:00Z"/>
                <w:rFonts w:ascii="Times New Roman" w:hAnsi="Times New Roman" w:cs="Times New Roman"/>
                <w:sz w:val="24"/>
                <w:szCs w:val="24"/>
                <w:lang w:val="en-US"/>
                <w:rPrChange w:id="8955" w:author="RePack by Diakov" w:date="2022-01-16T14:56:00Z">
                  <w:rPr>
                    <w:ins w:id="8956" w:author="RePack by Diakov" w:date="2022-01-16T14:55:00Z"/>
                    <w:rFonts w:ascii="Times New Roman" w:hAnsi="Times New Roman" w:cs="Times New Roman"/>
                    <w:sz w:val="28"/>
                    <w:szCs w:val="28"/>
                    <w:lang w:val="en-US"/>
                  </w:rPr>
                </w:rPrChange>
              </w:rPr>
            </w:pPr>
            <w:ins w:id="8957" w:author="RePack by Diakov" w:date="2022-01-16T14:55:00Z">
              <w:r w:rsidRPr="00AA7B3E">
                <w:rPr>
                  <w:rFonts w:ascii="Times New Roman" w:hAnsi="Times New Roman" w:cs="Times New Roman"/>
                  <w:sz w:val="24"/>
                  <w:szCs w:val="24"/>
                  <w:lang w:val="en-US"/>
                  <w:rPrChange w:id="8958" w:author="RePack by Diakov" w:date="2022-01-16T14:56:00Z">
                    <w:rPr>
                      <w:rFonts w:ascii="Times New Roman" w:hAnsi="Times New Roman" w:cs="Times New Roman"/>
                      <w:sz w:val="28"/>
                      <w:szCs w:val="28"/>
                      <w:lang w:val="en-US"/>
                    </w:rPr>
                  </w:rPrChange>
                </w:rPr>
                <w:t>They wont use me</w:t>
              </w:r>
            </w:ins>
          </w:p>
        </w:tc>
        <w:tc>
          <w:tcPr>
            <w:tcW w:w="1749" w:type="dxa"/>
          </w:tcPr>
          <w:p w14:paraId="395FC703" w14:textId="77777777" w:rsidR="00AA7B3E" w:rsidRPr="00AA7B3E" w:rsidRDefault="00AA7B3E">
            <w:pPr>
              <w:jc w:val="both"/>
              <w:rPr>
                <w:ins w:id="8959" w:author="RePack by Diakov" w:date="2022-01-16T14:55:00Z"/>
                <w:rFonts w:ascii="Times New Roman" w:hAnsi="Times New Roman" w:cs="Times New Roman"/>
                <w:sz w:val="24"/>
                <w:szCs w:val="24"/>
                <w:lang w:val="uk-UA"/>
                <w:rPrChange w:id="8960" w:author="RePack by Diakov" w:date="2022-01-16T14:56:00Z">
                  <w:rPr>
                    <w:ins w:id="8961" w:author="RePack by Diakov" w:date="2022-01-16T14:55:00Z"/>
                    <w:rFonts w:ascii="Times New Roman" w:hAnsi="Times New Roman" w:cs="Times New Roman"/>
                    <w:sz w:val="28"/>
                    <w:szCs w:val="28"/>
                    <w:lang w:val="uk-UA"/>
                  </w:rPr>
                </w:rPrChange>
              </w:rPr>
            </w:pPr>
            <w:ins w:id="8962" w:author="RePack by Diakov" w:date="2022-01-16T14:55:00Z">
              <w:r w:rsidRPr="00AA7B3E">
                <w:rPr>
                  <w:rFonts w:ascii="Times New Roman" w:hAnsi="Times New Roman" w:cs="Times New Roman"/>
                  <w:sz w:val="24"/>
                  <w:szCs w:val="24"/>
                  <w:lang w:val="uk-UA"/>
                  <w:rPrChange w:id="8963" w:author="RePack by Diakov" w:date="2022-01-16T14:56:00Z">
                    <w:rPr>
                      <w:rFonts w:ascii="Times New Roman" w:hAnsi="Times New Roman" w:cs="Times New Roman"/>
                      <w:sz w:val="28"/>
                      <w:szCs w:val="28"/>
                      <w:lang w:val="uk-UA"/>
                    </w:rPr>
                  </w:rPrChange>
                </w:rPr>
                <w:t>Вони не захочуть скористатися мною</w:t>
              </w:r>
            </w:ins>
          </w:p>
        </w:tc>
        <w:tc>
          <w:tcPr>
            <w:tcW w:w="2088" w:type="dxa"/>
          </w:tcPr>
          <w:p w14:paraId="2A627F94" w14:textId="77777777" w:rsidR="00AA7B3E" w:rsidRPr="00AA7B3E" w:rsidRDefault="00AA7B3E">
            <w:pPr>
              <w:jc w:val="both"/>
              <w:rPr>
                <w:ins w:id="8964" w:author="RePack by Diakov" w:date="2022-01-16T14:55:00Z"/>
                <w:rFonts w:ascii="Times New Roman" w:hAnsi="Times New Roman" w:cs="Times New Roman"/>
                <w:sz w:val="24"/>
                <w:szCs w:val="24"/>
                <w:lang w:val="uk-UA"/>
                <w:rPrChange w:id="8965" w:author="RePack by Diakov" w:date="2022-01-16T14:56:00Z">
                  <w:rPr>
                    <w:ins w:id="8966" w:author="RePack by Diakov" w:date="2022-01-16T14:55:00Z"/>
                    <w:rFonts w:ascii="Times New Roman" w:hAnsi="Times New Roman" w:cs="Times New Roman"/>
                    <w:sz w:val="28"/>
                    <w:szCs w:val="28"/>
                    <w:lang w:val="uk-UA"/>
                  </w:rPr>
                </w:rPrChange>
              </w:rPr>
            </w:pPr>
            <w:ins w:id="8967" w:author="RePack by Diakov" w:date="2022-01-16T14:55:00Z">
              <w:r w:rsidRPr="00AA7B3E">
                <w:rPr>
                  <w:rFonts w:ascii="Times New Roman" w:hAnsi="Times New Roman" w:cs="Times New Roman"/>
                  <w:sz w:val="24"/>
                  <w:szCs w:val="24"/>
                  <w:lang w:val="uk-UA"/>
                  <w:rPrChange w:id="8968" w:author="RePack by Diakov" w:date="2022-01-16T14:56:00Z">
                    <w:rPr>
                      <w:rFonts w:ascii="Times New Roman" w:hAnsi="Times New Roman" w:cs="Times New Roman"/>
                      <w:sz w:val="28"/>
                      <w:szCs w:val="28"/>
                      <w:lang w:val="uk-UA"/>
                    </w:rPr>
                  </w:rPrChange>
                </w:rPr>
                <w:t>Калькування</w:t>
              </w:r>
            </w:ins>
          </w:p>
        </w:tc>
        <w:tc>
          <w:tcPr>
            <w:tcW w:w="1350" w:type="dxa"/>
          </w:tcPr>
          <w:p w14:paraId="1FC5212A" w14:textId="77777777" w:rsidR="00AA7B3E" w:rsidRPr="00AA7B3E" w:rsidRDefault="00AA7B3E">
            <w:pPr>
              <w:jc w:val="both"/>
              <w:rPr>
                <w:ins w:id="8969" w:author="RePack by Diakov" w:date="2022-01-16T14:55:00Z"/>
                <w:rFonts w:ascii="Times New Roman" w:hAnsi="Times New Roman" w:cs="Times New Roman"/>
                <w:sz w:val="24"/>
                <w:szCs w:val="24"/>
                <w:lang w:val="uk-UA"/>
                <w:rPrChange w:id="8970" w:author="RePack by Diakov" w:date="2022-01-16T14:56:00Z">
                  <w:rPr>
                    <w:ins w:id="8971" w:author="RePack by Diakov" w:date="2022-01-16T14:55:00Z"/>
                    <w:rFonts w:ascii="Times New Roman" w:hAnsi="Times New Roman" w:cs="Times New Roman"/>
                    <w:sz w:val="28"/>
                    <w:szCs w:val="28"/>
                    <w:lang w:val="uk-UA"/>
                  </w:rPr>
                </w:rPrChange>
              </w:rPr>
            </w:pPr>
            <w:ins w:id="8972" w:author="RePack by Diakov" w:date="2022-01-16T14:55:00Z">
              <w:r w:rsidRPr="00AA7B3E">
                <w:rPr>
                  <w:rFonts w:ascii="Times New Roman" w:hAnsi="Times New Roman" w:cs="Times New Roman"/>
                  <w:sz w:val="24"/>
                  <w:szCs w:val="24"/>
                  <w:lang w:val="uk-UA"/>
                  <w:rPrChange w:id="8973" w:author="RePack by Diakov" w:date="2022-01-16T14:56:00Z">
                    <w:rPr>
                      <w:rFonts w:ascii="Times New Roman" w:hAnsi="Times New Roman" w:cs="Times New Roman"/>
                      <w:sz w:val="28"/>
                      <w:szCs w:val="28"/>
                      <w:lang w:val="uk-UA"/>
                    </w:rPr>
                  </w:rPrChange>
                </w:rPr>
                <w:t>Я не падайду им</w:t>
              </w:r>
            </w:ins>
          </w:p>
        </w:tc>
        <w:tc>
          <w:tcPr>
            <w:tcW w:w="2045" w:type="dxa"/>
          </w:tcPr>
          <w:p w14:paraId="68961E46" w14:textId="77777777" w:rsidR="00AA7B3E" w:rsidRPr="00AA7B3E" w:rsidRDefault="00AA7B3E">
            <w:pPr>
              <w:jc w:val="both"/>
              <w:rPr>
                <w:ins w:id="8974" w:author="RePack by Diakov" w:date="2022-01-16T14:55:00Z"/>
                <w:rFonts w:ascii="Times New Roman" w:hAnsi="Times New Roman" w:cs="Times New Roman"/>
                <w:sz w:val="24"/>
                <w:szCs w:val="24"/>
                <w:lang w:val="uk-UA"/>
                <w:rPrChange w:id="8975" w:author="RePack by Diakov" w:date="2022-01-16T14:56:00Z">
                  <w:rPr>
                    <w:ins w:id="8976" w:author="RePack by Diakov" w:date="2022-01-16T14:55:00Z"/>
                    <w:rFonts w:ascii="Times New Roman" w:hAnsi="Times New Roman" w:cs="Times New Roman"/>
                    <w:sz w:val="28"/>
                    <w:szCs w:val="28"/>
                    <w:lang w:val="uk-UA"/>
                  </w:rPr>
                </w:rPrChange>
              </w:rPr>
            </w:pPr>
            <w:ins w:id="8977" w:author="RePack by Diakov" w:date="2022-01-16T14:55:00Z">
              <w:r w:rsidRPr="00AA7B3E">
                <w:rPr>
                  <w:rFonts w:ascii="Times New Roman" w:hAnsi="Times New Roman" w:cs="Times New Roman"/>
                  <w:sz w:val="24"/>
                  <w:szCs w:val="24"/>
                  <w:lang w:val="uk-UA"/>
                  <w:rPrChange w:id="8978" w:author="RePack by Diakov" w:date="2022-01-16T14:56:00Z">
                    <w:rPr>
                      <w:rFonts w:ascii="Times New Roman" w:hAnsi="Times New Roman" w:cs="Times New Roman"/>
                      <w:sz w:val="28"/>
                      <w:szCs w:val="28"/>
                      <w:lang w:val="uk-UA"/>
                    </w:rPr>
                  </w:rPrChange>
                </w:rPr>
                <w:t>Контекстуальна заміна та увиразнення</w:t>
              </w:r>
            </w:ins>
          </w:p>
        </w:tc>
      </w:tr>
      <w:tr w:rsidR="00AA7B3E" w:rsidRPr="00AA7B3E" w14:paraId="686A8688" w14:textId="77777777" w:rsidTr="00DC74CF">
        <w:trPr>
          <w:ins w:id="8979" w:author="RePack by Diakov" w:date="2022-01-16T14:55:00Z"/>
        </w:trPr>
        <w:tc>
          <w:tcPr>
            <w:tcW w:w="617" w:type="dxa"/>
          </w:tcPr>
          <w:p w14:paraId="4081AF14" w14:textId="77777777" w:rsidR="00AA7B3E" w:rsidRPr="00AA7B3E" w:rsidRDefault="00AA7B3E">
            <w:pPr>
              <w:jc w:val="both"/>
              <w:rPr>
                <w:ins w:id="8980" w:author="RePack by Diakov" w:date="2022-01-16T14:55:00Z"/>
                <w:rFonts w:ascii="Times New Roman" w:hAnsi="Times New Roman" w:cs="Times New Roman"/>
                <w:sz w:val="24"/>
                <w:szCs w:val="24"/>
                <w:lang w:val="en-US"/>
                <w:rPrChange w:id="8981" w:author="RePack by Diakov" w:date="2022-01-16T14:56:00Z">
                  <w:rPr>
                    <w:ins w:id="8982" w:author="RePack by Diakov" w:date="2022-01-16T14:55:00Z"/>
                    <w:rFonts w:ascii="Times New Roman" w:hAnsi="Times New Roman" w:cs="Times New Roman"/>
                    <w:sz w:val="28"/>
                    <w:szCs w:val="28"/>
                    <w:lang w:val="en-US"/>
                  </w:rPr>
                </w:rPrChange>
              </w:rPr>
            </w:pPr>
            <w:ins w:id="8983" w:author="RePack by Diakov" w:date="2022-01-16T14:55:00Z">
              <w:r w:rsidRPr="00AA7B3E">
                <w:rPr>
                  <w:rFonts w:ascii="Times New Roman" w:hAnsi="Times New Roman" w:cs="Times New Roman"/>
                  <w:sz w:val="24"/>
                  <w:szCs w:val="24"/>
                  <w:lang w:val="en-US"/>
                  <w:rPrChange w:id="8984" w:author="RePack by Diakov" w:date="2022-01-16T14:56:00Z">
                    <w:rPr>
                      <w:rFonts w:ascii="Times New Roman" w:hAnsi="Times New Roman" w:cs="Times New Roman"/>
                      <w:sz w:val="28"/>
                      <w:szCs w:val="28"/>
                      <w:lang w:val="en-US"/>
                    </w:rPr>
                  </w:rPrChange>
                </w:rPr>
                <w:t>23</w:t>
              </w:r>
            </w:ins>
          </w:p>
        </w:tc>
        <w:tc>
          <w:tcPr>
            <w:tcW w:w="1722" w:type="dxa"/>
          </w:tcPr>
          <w:p w14:paraId="4A2673BF" w14:textId="77777777" w:rsidR="00AA7B3E" w:rsidRPr="00AA7B3E" w:rsidRDefault="00AA7B3E">
            <w:pPr>
              <w:jc w:val="both"/>
              <w:rPr>
                <w:ins w:id="8985" w:author="RePack by Diakov" w:date="2022-01-16T14:55:00Z"/>
                <w:rFonts w:ascii="Times New Roman" w:hAnsi="Times New Roman" w:cs="Times New Roman"/>
                <w:sz w:val="24"/>
                <w:szCs w:val="24"/>
                <w:lang w:val="en-US"/>
                <w:rPrChange w:id="8986" w:author="RePack by Diakov" w:date="2022-01-16T14:56:00Z">
                  <w:rPr>
                    <w:ins w:id="8987" w:author="RePack by Diakov" w:date="2022-01-16T14:55:00Z"/>
                    <w:rFonts w:ascii="Times New Roman" w:hAnsi="Times New Roman" w:cs="Times New Roman"/>
                    <w:sz w:val="28"/>
                    <w:szCs w:val="28"/>
                    <w:lang w:val="en-US"/>
                  </w:rPr>
                </w:rPrChange>
              </w:rPr>
            </w:pPr>
            <w:ins w:id="8988" w:author="RePack by Diakov" w:date="2022-01-16T14:55:00Z">
              <w:r w:rsidRPr="00AA7B3E">
                <w:rPr>
                  <w:rFonts w:ascii="Times New Roman" w:hAnsi="Times New Roman" w:cs="Times New Roman"/>
                  <w:sz w:val="24"/>
                  <w:szCs w:val="24"/>
                  <w:lang w:val="en-US"/>
                  <w:rPrChange w:id="8989" w:author="RePack by Diakov" w:date="2022-01-16T14:56:00Z">
                    <w:rPr>
                      <w:rFonts w:ascii="Times New Roman" w:hAnsi="Times New Roman" w:cs="Times New Roman"/>
                      <w:sz w:val="28"/>
                      <w:szCs w:val="28"/>
                      <w:lang w:val="en-US"/>
                    </w:rPr>
                  </w:rPrChange>
                </w:rPr>
                <w:t>What</w:t>
              </w:r>
            </w:ins>
          </w:p>
        </w:tc>
        <w:tc>
          <w:tcPr>
            <w:tcW w:w="1749" w:type="dxa"/>
          </w:tcPr>
          <w:p w14:paraId="40334C4A" w14:textId="77777777" w:rsidR="00AA7B3E" w:rsidRPr="00AA7B3E" w:rsidRDefault="00AA7B3E">
            <w:pPr>
              <w:jc w:val="both"/>
              <w:rPr>
                <w:ins w:id="8990" w:author="RePack by Diakov" w:date="2022-01-16T14:55:00Z"/>
                <w:rFonts w:ascii="Times New Roman" w:hAnsi="Times New Roman" w:cs="Times New Roman"/>
                <w:sz w:val="24"/>
                <w:szCs w:val="24"/>
                <w:lang w:val="uk-UA"/>
                <w:rPrChange w:id="8991" w:author="RePack by Diakov" w:date="2022-01-16T14:56:00Z">
                  <w:rPr>
                    <w:ins w:id="8992" w:author="RePack by Diakov" w:date="2022-01-16T14:55:00Z"/>
                    <w:rFonts w:ascii="Times New Roman" w:hAnsi="Times New Roman" w:cs="Times New Roman"/>
                    <w:sz w:val="28"/>
                    <w:szCs w:val="28"/>
                    <w:lang w:val="uk-UA"/>
                  </w:rPr>
                </w:rPrChange>
              </w:rPr>
            </w:pPr>
            <w:ins w:id="8993" w:author="RePack by Diakov" w:date="2022-01-16T14:55:00Z">
              <w:r w:rsidRPr="00AA7B3E">
                <w:rPr>
                  <w:rFonts w:ascii="Times New Roman" w:hAnsi="Times New Roman" w:cs="Times New Roman"/>
                  <w:sz w:val="24"/>
                  <w:szCs w:val="24"/>
                  <w:lang w:val="uk-UA"/>
                  <w:rPrChange w:id="8994" w:author="RePack by Diakov" w:date="2022-01-16T14:56:00Z">
                    <w:rPr>
                      <w:rFonts w:ascii="Times New Roman" w:hAnsi="Times New Roman" w:cs="Times New Roman"/>
                      <w:sz w:val="28"/>
                      <w:szCs w:val="28"/>
                      <w:lang w:val="uk-UA"/>
                    </w:rPr>
                  </w:rPrChange>
                </w:rPr>
                <w:t>Шо</w:t>
              </w:r>
            </w:ins>
          </w:p>
        </w:tc>
        <w:tc>
          <w:tcPr>
            <w:tcW w:w="2088" w:type="dxa"/>
          </w:tcPr>
          <w:p w14:paraId="0B028DED" w14:textId="77777777" w:rsidR="00AA7B3E" w:rsidRPr="00AA7B3E" w:rsidRDefault="00AA7B3E">
            <w:pPr>
              <w:jc w:val="both"/>
              <w:rPr>
                <w:ins w:id="8995" w:author="RePack by Diakov" w:date="2022-01-16T14:55:00Z"/>
                <w:rFonts w:ascii="Times New Roman" w:hAnsi="Times New Roman" w:cs="Times New Roman"/>
                <w:sz w:val="24"/>
                <w:szCs w:val="24"/>
                <w:lang w:val="uk-UA"/>
                <w:rPrChange w:id="8996" w:author="RePack by Diakov" w:date="2022-01-16T14:56:00Z">
                  <w:rPr>
                    <w:ins w:id="8997" w:author="RePack by Diakov" w:date="2022-01-16T14:55:00Z"/>
                    <w:rFonts w:ascii="Times New Roman" w:hAnsi="Times New Roman" w:cs="Times New Roman"/>
                    <w:sz w:val="28"/>
                    <w:szCs w:val="28"/>
                    <w:lang w:val="uk-UA"/>
                  </w:rPr>
                </w:rPrChange>
              </w:rPr>
            </w:pPr>
            <w:ins w:id="8998" w:author="RePack by Diakov" w:date="2022-01-16T14:55:00Z">
              <w:r w:rsidRPr="00AA7B3E">
                <w:rPr>
                  <w:rFonts w:ascii="Times New Roman" w:hAnsi="Times New Roman" w:cs="Times New Roman"/>
                  <w:sz w:val="24"/>
                  <w:szCs w:val="24"/>
                  <w:lang w:val="uk-UA"/>
                  <w:rPrChange w:id="8999" w:author="RePack by Diakov" w:date="2022-01-16T14:56:00Z">
                    <w:rPr>
                      <w:rFonts w:ascii="Times New Roman" w:hAnsi="Times New Roman" w:cs="Times New Roman"/>
                      <w:sz w:val="28"/>
                      <w:szCs w:val="28"/>
                      <w:lang w:val="uk-UA"/>
                    </w:rPr>
                  </w:rPrChange>
                </w:rPr>
                <w:t>Увиразнення</w:t>
              </w:r>
            </w:ins>
          </w:p>
        </w:tc>
        <w:tc>
          <w:tcPr>
            <w:tcW w:w="1350" w:type="dxa"/>
          </w:tcPr>
          <w:p w14:paraId="7C0B64CE" w14:textId="77777777" w:rsidR="00AA7B3E" w:rsidRPr="00AA7B3E" w:rsidRDefault="00AA7B3E">
            <w:pPr>
              <w:jc w:val="both"/>
              <w:rPr>
                <w:ins w:id="9000" w:author="RePack by Diakov" w:date="2022-01-16T14:55:00Z"/>
                <w:rFonts w:ascii="Times New Roman" w:hAnsi="Times New Roman" w:cs="Times New Roman"/>
                <w:sz w:val="24"/>
                <w:szCs w:val="24"/>
                <w:lang w:val="uk-UA"/>
                <w:rPrChange w:id="9001" w:author="RePack by Diakov" w:date="2022-01-16T14:56:00Z">
                  <w:rPr>
                    <w:ins w:id="9002" w:author="RePack by Diakov" w:date="2022-01-16T14:55:00Z"/>
                    <w:rFonts w:ascii="Times New Roman" w:hAnsi="Times New Roman" w:cs="Times New Roman"/>
                    <w:sz w:val="28"/>
                    <w:szCs w:val="28"/>
                    <w:lang w:val="uk-UA"/>
                  </w:rPr>
                </w:rPrChange>
              </w:rPr>
            </w:pPr>
            <w:ins w:id="9003" w:author="RePack by Diakov" w:date="2022-01-16T14:55:00Z">
              <w:r w:rsidRPr="00AA7B3E">
                <w:rPr>
                  <w:rFonts w:ascii="Times New Roman" w:hAnsi="Times New Roman" w:cs="Times New Roman"/>
                  <w:sz w:val="24"/>
                  <w:szCs w:val="24"/>
                  <w:lang w:val="uk-UA"/>
                  <w:rPrChange w:id="9004" w:author="RePack by Diakov" w:date="2022-01-16T14:56:00Z">
                    <w:rPr>
                      <w:rFonts w:ascii="Times New Roman" w:hAnsi="Times New Roman" w:cs="Times New Roman"/>
                      <w:sz w:val="28"/>
                      <w:szCs w:val="28"/>
                      <w:lang w:val="uk-UA"/>
                    </w:rPr>
                  </w:rPrChange>
                </w:rPr>
                <w:t>Што</w:t>
              </w:r>
            </w:ins>
          </w:p>
        </w:tc>
        <w:tc>
          <w:tcPr>
            <w:tcW w:w="2045" w:type="dxa"/>
          </w:tcPr>
          <w:p w14:paraId="5C273D61" w14:textId="77777777" w:rsidR="00AA7B3E" w:rsidRPr="00AA7B3E" w:rsidRDefault="00AA7B3E">
            <w:pPr>
              <w:jc w:val="both"/>
              <w:rPr>
                <w:ins w:id="9005" w:author="RePack by Diakov" w:date="2022-01-16T14:55:00Z"/>
                <w:rFonts w:ascii="Times New Roman" w:hAnsi="Times New Roman" w:cs="Times New Roman"/>
                <w:sz w:val="24"/>
                <w:szCs w:val="24"/>
                <w:lang w:val="uk-UA"/>
                <w:rPrChange w:id="9006" w:author="RePack by Diakov" w:date="2022-01-16T14:56:00Z">
                  <w:rPr>
                    <w:ins w:id="9007" w:author="RePack by Diakov" w:date="2022-01-16T14:55:00Z"/>
                    <w:rFonts w:ascii="Times New Roman" w:hAnsi="Times New Roman" w:cs="Times New Roman"/>
                    <w:sz w:val="28"/>
                    <w:szCs w:val="28"/>
                    <w:lang w:val="uk-UA"/>
                  </w:rPr>
                </w:rPrChange>
              </w:rPr>
            </w:pPr>
            <w:ins w:id="9008" w:author="RePack by Diakov" w:date="2022-01-16T14:55:00Z">
              <w:r w:rsidRPr="00AA7B3E">
                <w:rPr>
                  <w:rFonts w:ascii="Times New Roman" w:hAnsi="Times New Roman" w:cs="Times New Roman"/>
                  <w:sz w:val="24"/>
                  <w:szCs w:val="24"/>
                  <w:lang w:val="uk-UA"/>
                  <w:rPrChange w:id="9009" w:author="RePack by Diakov" w:date="2022-01-16T14:56:00Z">
                    <w:rPr>
                      <w:rFonts w:ascii="Times New Roman" w:hAnsi="Times New Roman" w:cs="Times New Roman"/>
                      <w:sz w:val="28"/>
                      <w:szCs w:val="28"/>
                      <w:lang w:val="uk-UA"/>
                    </w:rPr>
                  </w:rPrChange>
                </w:rPr>
                <w:t>Увиразнення</w:t>
              </w:r>
            </w:ins>
          </w:p>
        </w:tc>
      </w:tr>
      <w:tr w:rsidR="00AA7B3E" w:rsidRPr="00AA7B3E" w14:paraId="7696E904" w14:textId="77777777" w:rsidTr="00DC74CF">
        <w:trPr>
          <w:ins w:id="9010" w:author="RePack by Diakov" w:date="2022-01-16T14:55:00Z"/>
        </w:trPr>
        <w:tc>
          <w:tcPr>
            <w:tcW w:w="617" w:type="dxa"/>
          </w:tcPr>
          <w:p w14:paraId="59B7F682" w14:textId="77777777" w:rsidR="00AA7B3E" w:rsidRPr="00AA7B3E" w:rsidRDefault="00AA7B3E">
            <w:pPr>
              <w:jc w:val="both"/>
              <w:rPr>
                <w:ins w:id="9011" w:author="RePack by Diakov" w:date="2022-01-16T14:55:00Z"/>
                <w:rFonts w:ascii="Times New Roman" w:hAnsi="Times New Roman" w:cs="Times New Roman"/>
                <w:sz w:val="24"/>
                <w:szCs w:val="24"/>
                <w:lang w:val="en-US"/>
                <w:rPrChange w:id="9012" w:author="RePack by Diakov" w:date="2022-01-16T14:56:00Z">
                  <w:rPr>
                    <w:ins w:id="9013" w:author="RePack by Diakov" w:date="2022-01-16T14:55:00Z"/>
                    <w:rFonts w:ascii="Times New Roman" w:hAnsi="Times New Roman" w:cs="Times New Roman"/>
                    <w:sz w:val="28"/>
                    <w:szCs w:val="28"/>
                    <w:lang w:val="en-US"/>
                  </w:rPr>
                </w:rPrChange>
              </w:rPr>
            </w:pPr>
            <w:ins w:id="9014" w:author="RePack by Diakov" w:date="2022-01-16T14:55:00Z">
              <w:r w:rsidRPr="00AA7B3E">
                <w:rPr>
                  <w:rFonts w:ascii="Times New Roman" w:hAnsi="Times New Roman" w:cs="Times New Roman"/>
                  <w:sz w:val="24"/>
                  <w:szCs w:val="24"/>
                  <w:lang w:val="en-US"/>
                  <w:rPrChange w:id="9015" w:author="RePack by Diakov" w:date="2022-01-16T14:56:00Z">
                    <w:rPr>
                      <w:rFonts w:ascii="Times New Roman" w:hAnsi="Times New Roman" w:cs="Times New Roman"/>
                      <w:sz w:val="28"/>
                      <w:szCs w:val="28"/>
                      <w:lang w:val="en-US"/>
                    </w:rPr>
                  </w:rPrChange>
                </w:rPr>
                <w:t>24</w:t>
              </w:r>
            </w:ins>
          </w:p>
        </w:tc>
        <w:tc>
          <w:tcPr>
            <w:tcW w:w="1722" w:type="dxa"/>
          </w:tcPr>
          <w:p w14:paraId="0178B0AC" w14:textId="77777777" w:rsidR="00AA7B3E" w:rsidRPr="00AA7B3E" w:rsidRDefault="00AA7B3E">
            <w:pPr>
              <w:jc w:val="both"/>
              <w:rPr>
                <w:ins w:id="9016" w:author="RePack by Diakov" w:date="2022-01-16T14:55:00Z"/>
                <w:rFonts w:ascii="Times New Roman" w:hAnsi="Times New Roman" w:cs="Times New Roman"/>
                <w:sz w:val="24"/>
                <w:szCs w:val="24"/>
                <w:lang w:val="en-US"/>
                <w:rPrChange w:id="9017" w:author="RePack by Diakov" w:date="2022-01-16T14:56:00Z">
                  <w:rPr>
                    <w:ins w:id="9018" w:author="RePack by Diakov" w:date="2022-01-16T14:55:00Z"/>
                    <w:rFonts w:ascii="Times New Roman" w:hAnsi="Times New Roman" w:cs="Times New Roman"/>
                    <w:sz w:val="28"/>
                    <w:szCs w:val="28"/>
                    <w:lang w:val="en-US"/>
                  </w:rPr>
                </w:rPrChange>
              </w:rPr>
            </w:pPr>
            <w:ins w:id="9019" w:author="RePack by Diakov" w:date="2022-01-16T14:55:00Z">
              <w:r w:rsidRPr="00AA7B3E">
                <w:rPr>
                  <w:rFonts w:ascii="Times New Roman" w:hAnsi="Times New Roman" w:cs="Times New Roman"/>
                  <w:sz w:val="24"/>
                  <w:szCs w:val="24"/>
                  <w:lang w:val="en-US"/>
                  <w:rPrChange w:id="9020" w:author="RePack by Diakov" w:date="2022-01-16T14:56:00Z">
                    <w:rPr>
                      <w:rFonts w:ascii="Times New Roman" w:hAnsi="Times New Roman" w:cs="Times New Roman"/>
                      <w:sz w:val="28"/>
                      <w:szCs w:val="28"/>
                      <w:lang w:val="en-US"/>
                    </w:rPr>
                  </w:rPrChange>
                </w:rPr>
                <w:t>Dentist</w:t>
              </w:r>
            </w:ins>
          </w:p>
        </w:tc>
        <w:tc>
          <w:tcPr>
            <w:tcW w:w="1749" w:type="dxa"/>
          </w:tcPr>
          <w:p w14:paraId="0E1E68FD" w14:textId="77777777" w:rsidR="00AA7B3E" w:rsidRPr="00AA7B3E" w:rsidRDefault="00AA7B3E">
            <w:pPr>
              <w:jc w:val="both"/>
              <w:rPr>
                <w:ins w:id="9021" w:author="RePack by Diakov" w:date="2022-01-16T14:55:00Z"/>
                <w:rFonts w:ascii="Times New Roman" w:hAnsi="Times New Roman" w:cs="Times New Roman"/>
                <w:sz w:val="24"/>
                <w:szCs w:val="24"/>
                <w:lang w:val="uk-UA"/>
                <w:rPrChange w:id="9022" w:author="RePack by Diakov" w:date="2022-01-16T14:56:00Z">
                  <w:rPr>
                    <w:ins w:id="9023" w:author="RePack by Diakov" w:date="2022-01-16T14:55:00Z"/>
                    <w:rFonts w:ascii="Times New Roman" w:hAnsi="Times New Roman" w:cs="Times New Roman"/>
                    <w:sz w:val="28"/>
                    <w:szCs w:val="28"/>
                    <w:lang w:val="uk-UA"/>
                  </w:rPr>
                </w:rPrChange>
              </w:rPr>
            </w:pPr>
            <w:ins w:id="9024" w:author="RePack by Diakov" w:date="2022-01-16T14:55:00Z">
              <w:r w:rsidRPr="00AA7B3E">
                <w:rPr>
                  <w:rFonts w:ascii="Times New Roman" w:hAnsi="Times New Roman" w:cs="Times New Roman"/>
                  <w:sz w:val="24"/>
                  <w:szCs w:val="24"/>
                  <w:lang w:val="uk-UA"/>
                  <w:rPrChange w:id="9025" w:author="RePack by Diakov" w:date="2022-01-16T14:56:00Z">
                    <w:rPr>
                      <w:rFonts w:ascii="Times New Roman" w:hAnsi="Times New Roman" w:cs="Times New Roman"/>
                      <w:sz w:val="28"/>
                      <w:szCs w:val="28"/>
                      <w:lang w:val="uk-UA"/>
                    </w:rPr>
                  </w:rPrChange>
                </w:rPr>
                <w:t>Зубника</w:t>
              </w:r>
            </w:ins>
          </w:p>
        </w:tc>
        <w:tc>
          <w:tcPr>
            <w:tcW w:w="2088" w:type="dxa"/>
          </w:tcPr>
          <w:p w14:paraId="3FAE75B9" w14:textId="77777777" w:rsidR="00AA7B3E" w:rsidRPr="00AA7B3E" w:rsidRDefault="00AA7B3E">
            <w:pPr>
              <w:jc w:val="both"/>
              <w:rPr>
                <w:ins w:id="9026" w:author="RePack by Diakov" w:date="2022-01-16T14:55:00Z"/>
                <w:rFonts w:ascii="Times New Roman" w:hAnsi="Times New Roman" w:cs="Times New Roman"/>
                <w:sz w:val="24"/>
                <w:szCs w:val="24"/>
                <w:lang w:val="uk-UA"/>
                <w:rPrChange w:id="9027" w:author="RePack by Diakov" w:date="2022-01-16T14:56:00Z">
                  <w:rPr>
                    <w:ins w:id="9028" w:author="RePack by Diakov" w:date="2022-01-16T14:55:00Z"/>
                    <w:rFonts w:ascii="Times New Roman" w:hAnsi="Times New Roman" w:cs="Times New Roman"/>
                    <w:sz w:val="28"/>
                    <w:szCs w:val="28"/>
                    <w:lang w:val="uk-UA"/>
                  </w:rPr>
                </w:rPrChange>
              </w:rPr>
            </w:pPr>
            <w:ins w:id="9029" w:author="RePack by Diakov" w:date="2022-01-16T14:55:00Z">
              <w:r w:rsidRPr="00AA7B3E">
                <w:rPr>
                  <w:rFonts w:ascii="Times New Roman" w:hAnsi="Times New Roman" w:cs="Times New Roman"/>
                  <w:sz w:val="24"/>
                  <w:szCs w:val="24"/>
                  <w:lang w:val="uk-UA"/>
                  <w:rPrChange w:id="9030" w:author="RePack by Diakov" w:date="2022-01-16T14:56:00Z">
                    <w:rPr>
                      <w:rFonts w:ascii="Times New Roman" w:hAnsi="Times New Roman" w:cs="Times New Roman"/>
                      <w:sz w:val="28"/>
                      <w:szCs w:val="28"/>
                      <w:lang w:val="uk-UA"/>
                    </w:rPr>
                  </w:rPrChange>
                </w:rPr>
                <w:t>Калькування</w:t>
              </w:r>
            </w:ins>
          </w:p>
        </w:tc>
        <w:tc>
          <w:tcPr>
            <w:tcW w:w="1350" w:type="dxa"/>
          </w:tcPr>
          <w:p w14:paraId="22E707F2" w14:textId="77777777" w:rsidR="00AA7B3E" w:rsidRPr="00AA7B3E" w:rsidRDefault="00AA7B3E">
            <w:pPr>
              <w:jc w:val="both"/>
              <w:rPr>
                <w:ins w:id="9031" w:author="RePack by Diakov" w:date="2022-01-16T14:55:00Z"/>
                <w:rFonts w:ascii="Times New Roman" w:hAnsi="Times New Roman" w:cs="Times New Roman"/>
                <w:sz w:val="24"/>
                <w:szCs w:val="24"/>
                <w:lang w:val="uk-UA"/>
                <w:rPrChange w:id="9032" w:author="RePack by Diakov" w:date="2022-01-16T14:56:00Z">
                  <w:rPr>
                    <w:ins w:id="9033" w:author="RePack by Diakov" w:date="2022-01-16T14:55:00Z"/>
                    <w:rFonts w:ascii="Times New Roman" w:hAnsi="Times New Roman" w:cs="Times New Roman"/>
                    <w:sz w:val="28"/>
                    <w:szCs w:val="28"/>
                    <w:lang w:val="uk-UA"/>
                  </w:rPr>
                </w:rPrChange>
              </w:rPr>
            </w:pPr>
            <w:ins w:id="9034" w:author="RePack by Diakov" w:date="2022-01-16T14:55:00Z">
              <w:r w:rsidRPr="00AA7B3E">
                <w:rPr>
                  <w:rFonts w:ascii="Times New Roman" w:hAnsi="Times New Roman" w:cs="Times New Roman"/>
                  <w:sz w:val="24"/>
                  <w:szCs w:val="24"/>
                  <w:lang w:val="uk-UA"/>
                  <w:rPrChange w:id="9035" w:author="RePack by Diakov" w:date="2022-01-16T14:56:00Z">
                    <w:rPr>
                      <w:rFonts w:ascii="Times New Roman" w:hAnsi="Times New Roman" w:cs="Times New Roman"/>
                      <w:sz w:val="28"/>
                      <w:szCs w:val="28"/>
                      <w:lang w:val="uk-UA"/>
                    </w:rPr>
                  </w:rPrChange>
                </w:rPr>
                <w:t>Врачя</w:t>
              </w:r>
            </w:ins>
          </w:p>
        </w:tc>
        <w:tc>
          <w:tcPr>
            <w:tcW w:w="2045" w:type="dxa"/>
          </w:tcPr>
          <w:p w14:paraId="1428A6E2" w14:textId="77777777" w:rsidR="00AA7B3E" w:rsidRPr="00AA7B3E" w:rsidRDefault="00AA7B3E">
            <w:pPr>
              <w:jc w:val="both"/>
              <w:rPr>
                <w:ins w:id="9036" w:author="RePack by Diakov" w:date="2022-01-16T14:55:00Z"/>
                <w:rFonts w:ascii="Times New Roman" w:hAnsi="Times New Roman" w:cs="Times New Roman"/>
                <w:sz w:val="24"/>
                <w:szCs w:val="24"/>
                <w:lang w:val="uk-UA"/>
                <w:rPrChange w:id="9037" w:author="RePack by Diakov" w:date="2022-01-16T14:56:00Z">
                  <w:rPr>
                    <w:ins w:id="9038" w:author="RePack by Diakov" w:date="2022-01-16T14:55:00Z"/>
                    <w:rFonts w:ascii="Times New Roman" w:hAnsi="Times New Roman" w:cs="Times New Roman"/>
                    <w:sz w:val="28"/>
                    <w:szCs w:val="28"/>
                    <w:lang w:val="uk-UA"/>
                  </w:rPr>
                </w:rPrChange>
              </w:rPr>
            </w:pPr>
            <w:ins w:id="9039" w:author="RePack by Diakov" w:date="2022-01-16T14:55:00Z">
              <w:r w:rsidRPr="00AA7B3E">
                <w:rPr>
                  <w:rFonts w:ascii="Times New Roman" w:hAnsi="Times New Roman" w:cs="Times New Roman"/>
                  <w:sz w:val="24"/>
                  <w:szCs w:val="24"/>
                  <w:lang w:val="uk-UA"/>
                  <w:rPrChange w:id="9040" w:author="RePack by Diakov" w:date="2022-01-16T14:56:00Z">
                    <w:rPr>
                      <w:rFonts w:ascii="Times New Roman" w:hAnsi="Times New Roman" w:cs="Times New Roman"/>
                      <w:sz w:val="28"/>
                      <w:szCs w:val="28"/>
                      <w:lang w:val="uk-UA"/>
                    </w:rPr>
                  </w:rPrChange>
                </w:rPr>
                <w:t>Увиразнення</w:t>
              </w:r>
            </w:ins>
          </w:p>
        </w:tc>
      </w:tr>
      <w:tr w:rsidR="00AA7B3E" w:rsidRPr="00AA7B3E" w14:paraId="13064CDC" w14:textId="77777777" w:rsidTr="00DC74CF">
        <w:trPr>
          <w:ins w:id="9041" w:author="RePack by Diakov" w:date="2022-01-16T14:55:00Z"/>
        </w:trPr>
        <w:tc>
          <w:tcPr>
            <w:tcW w:w="617" w:type="dxa"/>
          </w:tcPr>
          <w:p w14:paraId="16763225" w14:textId="77777777" w:rsidR="00AA7B3E" w:rsidRPr="00AA7B3E" w:rsidRDefault="00AA7B3E">
            <w:pPr>
              <w:jc w:val="both"/>
              <w:rPr>
                <w:ins w:id="9042" w:author="RePack by Diakov" w:date="2022-01-16T14:55:00Z"/>
                <w:rFonts w:ascii="Times New Roman" w:hAnsi="Times New Roman" w:cs="Times New Roman"/>
                <w:sz w:val="24"/>
                <w:szCs w:val="24"/>
                <w:lang w:val="en-US"/>
                <w:rPrChange w:id="9043" w:author="RePack by Diakov" w:date="2022-01-16T14:56:00Z">
                  <w:rPr>
                    <w:ins w:id="9044" w:author="RePack by Diakov" w:date="2022-01-16T14:55:00Z"/>
                    <w:rFonts w:ascii="Times New Roman" w:hAnsi="Times New Roman" w:cs="Times New Roman"/>
                    <w:sz w:val="28"/>
                    <w:szCs w:val="28"/>
                    <w:lang w:val="en-US"/>
                  </w:rPr>
                </w:rPrChange>
              </w:rPr>
            </w:pPr>
            <w:ins w:id="9045" w:author="RePack by Diakov" w:date="2022-01-16T14:55:00Z">
              <w:r w:rsidRPr="00AA7B3E">
                <w:rPr>
                  <w:rFonts w:ascii="Times New Roman" w:hAnsi="Times New Roman" w:cs="Times New Roman"/>
                  <w:sz w:val="24"/>
                  <w:szCs w:val="24"/>
                  <w:lang w:val="en-US"/>
                  <w:rPrChange w:id="9046" w:author="RePack by Diakov" w:date="2022-01-16T14:56:00Z">
                    <w:rPr>
                      <w:rFonts w:ascii="Times New Roman" w:hAnsi="Times New Roman" w:cs="Times New Roman"/>
                      <w:sz w:val="28"/>
                      <w:szCs w:val="28"/>
                      <w:lang w:val="en-US"/>
                    </w:rPr>
                  </w:rPrChange>
                </w:rPr>
                <w:t>25</w:t>
              </w:r>
            </w:ins>
          </w:p>
        </w:tc>
        <w:tc>
          <w:tcPr>
            <w:tcW w:w="1722" w:type="dxa"/>
          </w:tcPr>
          <w:p w14:paraId="4F6E7A4D" w14:textId="77777777" w:rsidR="00AA7B3E" w:rsidRPr="00AA7B3E" w:rsidRDefault="00AA7B3E">
            <w:pPr>
              <w:jc w:val="both"/>
              <w:rPr>
                <w:ins w:id="9047" w:author="RePack by Diakov" w:date="2022-01-16T14:55:00Z"/>
                <w:rFonts w:ascii="Times New Roman" w:hAnsi="Times New Roman" w:cs="Times New Roman"/>
                <w:sz w:val="24"/>
                <w:szCs w:val="24"/>
                <w:lang w:val="en-US"/>
                <w:rPrChange w:id="9048" w:author="RePack by Diakov" w:date="2022-01-16T14:56:00Z">
                  <w:rPr>
                    <w:ins w:id="9049" w:author="RePack by Diakov" w:date="2022-01-16T14:55:00Z"/>
                    <w:rFonts w:ascii="Times New Roman" w:hAnsi="Times New Roman" w:cs="Times New Roman"/>
                    <w:sz w:val="28"/>
                    <w:szCs w:val="28"/>
                    <w:lang w:val="en-US"/>
                  </w:rPr>
                </w:rPrChange>
              </w:rPr>
            </w:pPr>
            <w:ins w:id="9050" w:author="RePack by Diakov" w:date="2022-01-16T14:55:00Z">
              <w:r w:rsidRPr="00AA7B3E">
                <w:rPr>
                  <w:rFonts w:ascii="Times New Roman" w:hAnsi="Times New Roman" w:cs="Times New Roman"/>
                  <w:sz w:val="24"/>
                  <w:szCs w:val="24"/>
                  <w:lang w:val="en-US"/>
                  <w:rPrChange w:id="9051" w:author="RePack by Diakov" w:date="2022-01-16T14:56:00Z">
                    <w:rPr>
                      <w:rFonts w:ascii="Times New Roman" w:hAnsi="Times New Roman" w:cs="Times New Roman"/>
                      <w:sz w:val="28"/>
                      <w:szCs w:val="28"/>
                      <w:lang w:val="en-US"/>
                    </w:rPr>
                  </w:rPrChange>
                </w:rPr>
                <w:t>Today</w:t>
              </w:r>
            </w:ins>
          </w:p>
        </w:tc>
        <w:tc>
          <w:tcPr>
            <w:tcW w:w="1749" w:type="dxa"/>
          </w:tcPr>
          <w:p w14:paraId="5C56B30A" w14:textId="77777777" w:rsidR="00AA7B3E" w:rsidRPr="00AA7B3E" w:rsidRDefault="00AA7B3E">
            <w:pPr>
              <w:jc w:val="both"/>
              <w:rPr>
                <w:ins w:id="9052" w:author="RePack by Diakov" w:date="2022-01-16T14:55:00Z"/>
                <w:rFonts w:ascii="Times New Roman" w:hAnsi="Times New Roman" w:cs="Times New Roman"/>
                <w:sz w:val="24"/>
                <w:szCs w:val="24"/>
                <w:lang w:val="uk-UA"/>
                <w:rPrChange w:id="9053" w:author="RePack by Diakov" w:date="2022-01-16T14:56:00Z">
                  <w:rPr>
                    <w:ins w:id="9054" w:author="RePack by Diakov" w:date="2022-01-16T14:55:00Z"/>
                    <w:rFonts w:ascii="Times New Roman" w:hAnsi="Times New Roman" w:cs="Times New Roman"/>
                    <w:sz w:val="28"/>
                    <w:szCs w:val="28"/>
                    <w:lang w:val="uk-UA"/>
                  </w:rPr>
                </w:rPrChange>
              </w:rPr>
            </w:pPr>
            <w:ins w:id="9055" w:author="RePack by Diakov" w:date="2022-01-16T14:55:00Z">
              <w:r w:rsidRPr="00AA7B3E">
                <w:rPr>
                  <w:rFonts w:ascii="Times New Roman" w:hAnsi="Times New Roman" w:cs="Times New Roman"/>
                  <w:sz w:val="24"/>
                  <w:szCs w:val="24"/>
                  <w:lang w:val="uk-UA"/>
                  <w:rPrChange w:id="9056" w:author="RePack by Diakov" w:date="2022-01-16T14:56:00Z">
                    <w:rPr>
                      <w:rFonts w:ascii="Times New Roman" w:hAnsi="Times New Roman" w:cs="Times New Roman"/>
                      <w:sz w:val="28"/>
                      <w:szCs w:val="28"/>
                      <w:lang w:val="uk-UA"/>
                    </w:rPr>
                  </w:rPrChange>
                </w:rPr>
                <w:t>Сьогодні</w:t>
              </w:r>
            </w:ins>
          </w:p>
        </w:tc>
        <w:tc>
          <w:tcPr>
            <w:tcW w:w="2088" w:type="dxa"/>
          </w:tcPr>
          <w:p w14:paraId="051F6306" w14:textId="77777777" w:rsidR="00AA7B3E" w:rsidRPr="00AA7B3E" w:rsidRDefault="00AA7B3E">
            <w:pPr>
              <w:jc w:val="both"/>
              <w:rPr>
                <w:ins w:id="9057" w:author="RePack by Diakov" w:date="2022-01-16T14:55:00Z"/>
                <w:rFonts w:ascii="Times New Roman" w:hAnsi="Times New Roman" w:cs="Times New Roman"/>
                <w:sz w:val="24"/>
                <w:szCs w:val="24"/>
                <w:lang w:val="uk-UA"/>
                <w:rPrChange w:id="9058" w:author="RePack by Diakov" w:date="2022-01-16T14:56:00Z">
                  <w:rPr>
                    <w:ins w:id="9059" w:author="RePack by Diakov" w:date="2022-01-16T14:55:00Z"/>
                    <w:rFonts w:ascii="Times New Roman" w:hAnsi="Times New Roman" w:cs="Times New Roman"/>
                    <w:sz w:val="28"/>
                    <w:szCs w:val="28"/>
                    <w:lang w:val="uk-UA"/>
                  </w:rPr>
                </w:rPrChange>
              </w:rPr>
            </w:pPr>
            <w:ins w:id="9060" w:author="RePack by Diakov" w:date="2022-01-16T14:55:00Z">
              <w:r w:rsidRPr="00AA7B3E">
                <w:rPr>
                  <w:rFonts w:ascii="Times New Roman" w:hAnsi="Times New Roman" w:cs="Times New Roman"/>
                  <w:sz w:val="24"/>
                  <w:szCs w:val="24"/>
                  <w:lang w:val="uk-UA"/>
                  <w:rPrChange w:id="9061" w:author="RePack by Diakov" w:date="2022-01-16T14:56:00Z">
                    <w:rPr>
                      <w:rFonts w:ascii="Times New Roman" w:hAnsi="Times New Roman" w:cs="Times New Roman"/>
                      <w:sz w:val="28"/>
                      <w:szCs w:val="28"/>
                      <w:lang w:val="uk-UA"/>
                    </w:rPr>
                  </w:rPrChange>
                </w:rPr>
                <w:t>Калькування</w:t>
              </w:r>
            </w:ins>
          </w:p>
        </w:tc>
        <w:tc>
          <w:tcPr>
            <w:tcW w:w="1350" w:type="dxa"/>
          </w:tcPr>
          <w:p w14:paraId="20268F3C" w14:textId="77777777" w:rsidR="00AA7B3E" w:rsidRPr="00AA7B3E" w:rsidRDefault="00AA7B3E">
            <w:pPr>
              <w:jc w:val="both"/>
              <w:rPr>
                <w:ins w:id="9062" w:author="RePack by Diakov" w:date="2022-01-16T14:55:00Z"/>
                <w:rFonts w:ascii="Times New Roman" w:hAnsi="Times New Roman" w:cs="Times New Roman"/>
                <w:sz w:val="24"/>
                <w:szCs w:val="24"/>
                <w:lang w:val="uk-UA"/>
                <w:rPrChange w:id="9063" w:author="RePack by Diakov" w:date="2022-01-16T14:56:00Z">
                  <w:rPr>
                    <w:ins w:id="9064" w:author="RePack by Diakov" w:date="2022-01-16T14:55:00Z"/>
                    <w:rFonts w:ascii="Times New Roman" w:hAnsi="Times New Roman" w:cs="Times New Roman"/>
                    <w:sz w:val="28"/>
                    <w:szCs w:val="28"/>
                    <w:lang w:val="uk-UA"/>
                  </w:rPr>
                </w:rPrChange>
              </w:rPr>
            </w:pPr>
            <w:ins w:id="9065" w:author="RePack by Diakov" w:date="2022-01-16T14:55:00Z">
              <w:r w:rsidRPr="00AA7B3E">
                <w:rPr>
                  <w:rFonts w:ascii="Times New Roman" w:hAnsi="Times New Roman" w:cs="Times New Roman"/>
                  <w:sz w:val="24"/>
                  <w:szCs w:val="24"/>
                  <w:lang w:val="uk-UA"/>
                  <w:rPrChange w:id="9066" w:author="RePack by Diakov" w:date="2022-01-16T14:56:00Z">
                    <w:rPr>
                      <w:rFonts w:ascii="Times New Roman" w:hAnsi="Times New Roman" w:cs="Times New Roman"/>
                      <w:sz w:val="28"/>
                      <w:szCs w:val="28"/>
                      <w:lang w:val="uk-UA"/>
                    </w:rPr>
                  </w:rPrChange>
                </w:rPr>
                <w:t>Севодня</w:t>
              </w:r>
            </w:ins>
          </w:p>
        </w:tc>
        <w:tc>
          <w:tcPr>
            <w:tcW w:w="2045" w:type="dxa"/>
          </w:tcPr>
          <w:p w14:paraId="0251B12A" w14:textId="77777777" w:rsidR="00AA7B3E" w:rsidRPr="00AA7B3E" w:rsidRDefault="00AA7B3E">
            <w:pPr>
              <w:jc w:val="both"/>
              <w:rPr>
                <w:ins w:id="9067" w:author="RePack by Diakov" w:date="2022-01-16T14:55:00Z"/>
                <w:rFonts w:ascii="Times New Roman" w:hAnsi="Times New Roman" w:cs="Times New Roman"/>
                <w:sz w:val="24"/>
                <w:szCs w:val="24"/>
                <w:lang w:val="uk-UA"/>
                <w:rPrChange w:id="9068" w:author="RePack by Diakov" w:date="2022-01-16T14:56:00Z">
                  <w:rPr>
                    <w:ins w:id="9069" w:author="RePack by Diakov" w:date="2022-01-16T14:55:00Z"/>
                    <w:rFonts w:ascii="Times New Roman" w:hAnsi="Times New Roman" w:cs="Times New Roman"/>
                    <w:sz w:val="28"/>
                    <w:szCs w:val="28"/>
                    <w:lang w:val="uk-UA"/>
                  </w:rPr>
                </w:rPrChange>
              </w:rPr>
            </w:pPr>
            <w:ins w:id="9070" w:author="RePack by Diakov" w:date="2022-01-16T14:55:00Z">
              <w:r w:rsidRPr="00AA7B3E">
                <w:rPr>
                  <w:rFonts w:ascii="Times New Roman" w:hAnsi="Times New Roman" w:cs="Times New Roman"/>
                  <w:sz w:val="24"/>
                  <w:szCs w:val="24"/>
                  <w:lang w:val="uk-UA"/>
                  <w:rPrChange w:id="9071" w:author="RePack by Diakov" w:date="2022-01-16T14:56:00Z">
                    <w:rPr>
                      <w:rFonts w:ascii="Times New Roman" w:hAnsi="Times New Roman" w:cs="Times New Roman"/>
                      <w:sz w:val="28"/>
                      <w:szCs w:val="28"/>
                      <w:lang w:val="uk-UA"/>
                    </w:rPr>
                  </w:rPrChange>
                </w:rPr>
                <w:t>Увиразнення</w:t>
              </w:r>
            </w:ins>
          </w:p>
        </w:tc>
      </w:tr>
      <w:tr w:rsidR="00AA7B3E" w:rsidRPr="00AA7B3E" w14:paraId="14019D53" w14:textId="77777777" w:rsidTr="00DC74CF">
        <w:trPr>
          <w:ins w:id="9072" w:author="RePack by Diakov" w:date="2022-01-16T14:55:00Z"/>
        </w:trPr>
        <w:tc>
          <w:tcPr>
            <w:tcW w:w="617" w:type="dxa"/>
          </w:tcPr>
          <w:p w14:paraId="73BF5B07" w14:textId="77777777" w:rsidR="00AA7B3E" w:rsidRPr="00AA7B3E" w:rsidRDefault="00AA7B3E">
            <w:pPr>
              <w:jc w:val="both"/>
              <w:rPr>
                <w:ins w:id="9073" w:author="RePack by Diakov" w:date="2022-01-16T14:55:00Z"/>
                <w:rFonts w:ascii="Times New Roman" w:hAnsi="Times New Roman" w:cs="Times New Roman"/>
                <w:sz w:val="24"/>
                <w:szCs w:val="24"/>
                <w:lang w:val="en-US"/>
                <w:rPrChange w:id="9074" w:author="RePack by Diakov" w:date="2022-01-16T14:56:00Z">
                  <w:rPr>
                    <w:ins w:id="9075" w:author="RePack by Diakov" w:date="2022-01-16T14:55:00Z"/>
                    <w:rFonts w:ascii="Times New Roman" w:hAnsi="Times New Roman" w:cs="Times New Roman"/>
                    <w:sz w:val="28"/>
                    <w:szCs w:val="28"/>
                    <w:lang w:val="en-US"/>
                  </w:rPr>
                </w:rPrChange>
              </w:rPr>
            </w:pPr>
            <w:ins w:id="9076" w:author="RePack by Diakov" w:date="2022-01-16T14:55:00Z">
              <w:r w:rsidRPr="00AA7B3E">
                <w:rPr>
                  <w:rFonts w:ascii="Times New Roman" w:hAnsi="Times New Roman" w:cs="Times New Roman"/>
                  <w:sz w:val="24"/>
                  <w:szCs w:val="24"/>
                  <w:lang w:val="en-US"/>
                  <w:rPrChange w:id="9077" w:author="RePack by Diakov" w:date="2022-01-16T14:56:00Z">
                    <w:rPr>
                      <w:rFonts w:ascii="Times New Roman" w:hAnsi="Times New Roman" w:cs="Times New Roman"/>
                      <w:sz w:val="28"/>
                      <w:szCs w:val="28"/>
                      <w:lang w:val="en-US"/>
                    </w:rPr>
                  </w:rPrChange>
                </w:rPr>
                <w:t>26</w:t>
              </w:r>
            </w:ins>
          </w:p>
        </w:tc>
        <w:tc>
          <w:tcPr>
            <w:tcW w:w="1722" w:type="dxa"/>
          </w:tcPr>
          <w:p w14:paraId="0F141AD9" w14:textId="77777777" w:rsidR="00AA7B3E" w:rsidRPr="00AA7B3E" w:rsidRDefault="00AA7B3E">
            <w:pPr>
              <w:jc w:val="both"/>
              <w:rPr>
                <w:ins w:id="9078" w:author="RePack by Diakov" w:date="2022-01-16T14:55:00Z"/>
                <w:rFonts w:ascii="Times New Roman" w:hAnsi="Times New Roman" w:cs="Times New Roman"/>
                <w:sz w:val="24"/>
                <w:szCs w:val="24"/>
                <w:lang w:val="en-US"/>
                <w:rPrChange w:id="9079" w:author="RePack by Diakov" w:date="2022-01-16T14:56:00Z">
                  <w:rPr>
                    <w:ins w:id="9080" w:author="RePack by Diakov" w:date="2022-01-16T14:55:00Z"/>
                    <w:rFonts w:ascii="Times New Roman" w:hAnsi="Times New Roman" w:cs="Times New Roman"/>
                    <w:sz w:val="28"/>
                    <w:szCs w:val="28"/>
                    <w:lang w:val="en-US"/>
                  </w:rPr>
                </w:rPrChange>
              </w:rPr>
            </w:pPr>
            <w:ins w:id="9081" w:author="RePack by Diakov" w:date="2022-01-16T14:55:00Z">
              <w:r w:rsidRPr="00AA7B3E">
                <w:rPr>
                  <w:rFonts w:ascii="Times New Roman" w:hAnsi="Times New Roman" w:cs="Times New Roman"/>
                  <w:sz w:val="24"/>
                  <w:szCs w:val="24"/>
                  <w:lang w:val="en-US"/>
                  <w:rPrChange w:id="9082" w:author="RePack by Diakov" w:date="2022-01-16T14:56:00Z">
                    <w:rPr>
                      <w:rFonts w:ascii="Times New Roman" w:hAnsi="Times New Roman" w:cs="Times New Roman"/>
                      <w:sz w:val="28"/>
                      <w:szCs w:val="28"/>
                      <w:lang w:val="en-US"/>
                    </w:rPr>
                  </w:rPrChange>
                </w:rPr>
                <w:t>Collidge</w:t>
              </w:r>
            </w:ins>
          </w:p>
        </w:tc>
        <w:tc>
          <w:tcPr>
            <w:tcW w:w="1749" w:type="dxa"/>
          </w:tcPr>
          <w:p w14:paraId="1156C1B0" w14:textId="77777777" w:rsidR="00AA7B3E" w:rsidRPr="00AA7B3E" w:rsidRDefault="00AA7B3E">
            <w:pPr>
              <w:jc w:val="both"/>
              <w:rPr>
                <w:ins w:id="9083" w:author="RePack by Diakov" w:date="2022-01-16T14:55:00Z"/>
                <w:rFonts w:ascii="Times New Roman" w:hAnsi="Times New Roman" w:cs="Times New Roman"/>
                <w:sz w:val="24"/>
                <w:szCs w:val="24"/>
                <w:lang w:val="uk-UA"/>
                <w:rPrChange w:id="9084" w:author="RePack by Diakov" w:date="2022-01-16T14:56:00Z">
                  <w:rPr>
                    <w:ins w:id="9085" w:author="RePack by Diakov" w:date="2022-01-16T14:55:00Z"/>
                    <w:rFonts w:ascii="Times New Roman" w:hAnsi="Times New Roman" w:cs="Times New Roman"/>
                    <w:sz w:val="28"/>
                    <w:szCs w:val="28"/>
                    <w:lang w:val="uk-UA"/>
                  </w:rPr>
                </w:rPrChange>
              </w:rPr>
            </w:pPr>
            <w:ins w:id="9086" w:author="RePack by Diakov" w:date="2022-01-16T14:55:00Z">
              <w:r w:rsidRPr="00AA7B3E">
                <w:rPr>
                  <w:rFonts w:ascii="Times New Roman" w:hAnsi="Times New Roman" w:cs="Times New Roman"/>
                  <w:sz w:val="24"/>
                  <w:szCs w:val="24"/>
                  <w:lang w:val="uk-UA"/>
                  <w:rPrChange w:id="9087" w:author="RePack by Diakov" w:date="2022-01-16T14:56:00Z">
                    <w:rPr>
                      <w:rFonts w:ascii="Times New Roman" w:hAnsi="Times New Roman" w:cs="Times New Roman"/>
                      <w:sz w:val="28"/>
                      <w:szCs w:val="28"/>
                      <w:lang w:val="uk-UA"/>
                    </w:rPr>
                  </w:rPrChange>
                </w:rPr>
                <w:t>Колежжі</w:t>
              </w:r>
            </w:ins>
          </w:p>
        </w:tc>
        <w:tc>
          <w:tcPr>
            <w:tcW w:w="2088" w:type="dxa"/>
          </w:tcPr>
          <w:p w14:paraId="48514205" w14:textId="77777777" w:rsidR="00AA7B3E" w:rsidRPr="00AA7B3E" w:rsidRDefault="00AA7B3E">
            <w:pPr>
              <w:jc w:val="both"/>
              <w:rPr>
                <w:ins w:id="9088" w:author="RePack by Diakov" w:date="2022-01-16T14:55:00Z"/>
                <w:rFonts w:ascii="Times New Roman" w:hAnsi="Times New Roman" w:cs="Times New Roman"/>
                <w:sz w:val="24"/>
                <w:szCs w:val="24"/>
                <w:lang w:val="uk-UA"/>
                <w:rPrChange w:id="9089" w:author="RePack by Diakov" w:date="2022-01-16T14:56:00Z">
                  <w:rPr>
                    <w:ins w:id="9090" w:author="RePack by Diakov" w:date="2022-01-16T14:55:00Z"/>
                    <w:rFonts w:ascii="Times New Roman" w:hAnsi="Times New Roman" w:cs="Times New Roman"/>
                    <w:sz w:val="28"/>
                    <w:szCs w:val="28"/>
                    <w:lang w:val="uk-UA"/>
                  </w:rPr>
                </w:rPrChange>
              </w:rPr>
            </w:pPr>
            <w:ins w:id="9091" w:author="RePack by Diakov" w:date="2022-01-16T14:55:00Z">
              <w:r w:rsidRPr="00AA7B3E">
                <w:rPr>
                  <w:rFonts w:ascii="Times New Roman" w:hAnsi="Times New Roman" w:cs="Times New Roman"/>
                  <w:sz w:val="24"/>
                  <w:szCs w:val="24"/>
                  <w:lang w:val="uk-UA"/>
                  <w:rPrChange w:id="9092" w:author="RePack by Diakov" w:date="2022-01-16T14:56:00Z">
                    <w:rPr>
                      <w:rFonts w:ascii="Times New Roman" w:hAnsi="Times New Roman" w:cs="Times New Roman"/>
                      <w:sz w:val="28"/>
                      <w:szCs w:val="28"/>
                      <w:lang w:val="uk-UA"/>
                    </w:rPr>
                  </w:rPrChange>
                </w:rPr>
                <w:t>Горизонтальна компенсація</w:t>
              </w:r>
            </w:ins>
          </w:p>
        </w:tc>
        <w:tc>
          <w:tcPr>
            <w:tcW w:w="1350" w:type="dxa"/>
          </w:tcPr>
          <w:p w14:paraId="705EA5C9" w14:textId="77777777" w:rsidR="00AA7B3E" w:rsidRPr="00AA7B3E" w:rsidRDefault="00AA7B3E">
            <w:pPr>
              <w:jc w:val="both"/>
              <w:rPr>
                <w:ins w:id="9093" w:author="RePack by Diakov" w:date="2022-01-16T14:55:00Z"/>
                <w:rFonts w:ascii="Times New Roman" w:hAnsi="Times New Roman" w:cs="Times New Roman"/>
                <w:sz w:val="24"/>
                <w:szCs w:val="24"/>
                <w:lang w:val="uk-UA"/>
                <w:rPrChange w:id="9094" w:author="RePack by Diakov" w:date="2022-01-16T14:56:00Z">
                  <w:rPr>
                    <w:ins w:id="9095" w:author="RePack by Diakov" w:date="2022-01-16T14:55:00Z"/>
                    <w:rFonts w:ascii="Times New Roman" w:hAnsi="Times New Roman" w:cs="Times New Roman"/>
                    <w:sz w:val="28"/>
                    <w:szCs w:val="28"/>
                    <w:lang w:val="uk-UA"/>
                  </w:rPr>
                </w:rPrChange>
              </w:rPr>
            </w:pPr>
            <w:ins w:id="9096" w:author="RePack by Diakov" w:date="2022-01-16T14:55:00Z">
              <w:r w:rsidRPr="00AA7B3E">
                <w:rPr>
                  <w:rFonts w:ascii="Times New Roman" w:hAnsi="Times New Roman" w:cs="Times New Roman"/>
                  <w:sz w:val="24"/>
                  <w:szCs w:val="24"/>
                  <w:lang w:val="uk-UA"/>
                  <w:rPrChange w:id="9097" w:author="RePack by Diakov" w:date="2022-01-16T14:56:00Z">
                    <w:rPr>
                      <w:rFonts w:ascii="Times New Roman" w:hAnsi="Times New Roman" w:cs="Times New Roman"/>
                      <w:sz w:val="28"/>
                      <w:szCs w:val="28"/>
                      <w:lang w:val="uk-UA"/>
                    </w:rPr>
                  </w:rPrChange>
                </w:rPr>
                <w:t>Колеже</w:t>
              </w:r>
            </w:ins>
          </w:p>
        </w:tc>
        <w:tc>
          <w:tcPr>
            <w:tcW w:w="2045" w:type="dxa"/>
          </w:tcPr>
          <w:p w14:paraId="7A0B0667" w14:textId="77777777" w:rsidR="00AA7B3E" w:rsidRPr="00AA7B3E" w:rsidRDefault="00AA7B3E">
            <w:pPr>
              <w:jc w:val="both"/>
              <w:rPr>
                <w:ins w:id="9098" w:author="RePack by Diakov" w:date="2022-01-16T14:55:00Z"/>
                <w:rFonts w:ascii="Times New Roman" w:hAnsi="Times New Roman" w:cs="Times New Roman"/>
                <w:sz w:val="24"/>
                <w:szCs w:val="24"/>
                <w:lang w:val="uk-UA"/>
                <w:rPrChange w:id="9099" w:author="RePack by Diakov" w:date="2022-01-16T14:56:00Z">
                  <w:rPr>
                    <w:ins w:id="9100" w:author="RePack by Diakov" w:date="2022-01-16T14:55:00Z"/>
                    <w:rFonts w:ascii="Times New Roman" w:hAnsi="Times New Roman" w:cs="Times New Roman"/>
                    <w:sz w:val="28"/>
                    <w:szCs w:val="28"/>
                    <w:lang w:val="uk-UA"/>
                  </w:rPr>
                </w:rPrChange>
              </w:rPr>
            </w:pPr>
            <w:ins w:id="9101" w:author="RePack by Diakov" w:date="2022-01-16T14:55:00Z">
              <w:r w:rsidRPr="00AA7B3E">
                <w:rPr>
                  <w:rFonts w:ascii="Times New Roman" w:hAnsi="Times New Roman" w:cs="Times New Roman"/>
                  <w:sz w:val="24"/>
                  <w:szCs w:val="24"/>
                  <w:lang w:val="uk-UA"/>
                  <w:rPrChange w:id="9102" w:author="RePack by Diakov" w:date="2022-01-16T14:56:00Z">
                    <w:rPr>
                      <w:rFonts w:ascii="Times New Roman" w:hAnsi="Times New Roman" w:cs="Times New Roman"/>
                      <w:sz w:val="28"/>
                      <w:szCs w:val="28"/>
                      <w:lang w:val="uk-UA"/>
                    </w:rPr>
                  </w:rPrChange>
                </w:rPr>
                <w:t>Горизонтальна компенсація</w:t>
              </w:r>
            </w:ins>
          </w:p>
        </w:tc>
      </w:tr>
      <w:tr w:rsidR="00AA7B3E" w:rsidRPr="00AA7B3E" w14:paraId="130F18DC" w14:textId="77777777" w:rsidTr="00DC74CF">
        <w:trPr>
          <w:ins w:id="9103" w:author="RePack by Diakov" w:date="2022-01-16T14:55:00Z"/>
        </w:trPr>
        <w:tc>
          <w:tcPr>
            <w:tcW w:w="617" w:type="dxa"/>
          </w:tcPr>
          <w:p w14:paraId="1CFD2F07" w14:textId="77777777" w:rsidR="00AA7B3E" w:rsidRPr="00AA7B3E" w:rsidRDefault="00AA7B3E">
            <w:pPr>
              <w:jc w:val="both"/>
              <w:rPr>
                <w:ins w:id="9104" w:author="RePack by Diakov" w:date="2022-01-16T14:55:00Z"/>
                <w:rFonts w:ascii="Times New Roman" w:hAnsi="Times New Roman" w:cs="Times New Roman"/>
                <w:sz w:val="24"/>
                <w:szCs w:val="24"/>
                <w:lang w:val="en-US"/>
                <w:rPrChange w:id="9105" w:author="RePack by Diakov" w:date="2022-01-16T14:56:00Z">
                  <w:rPr>
                    <w:ins w:id="9106" w:author="RePack by Diakov" w:date="2022-01-16T14:55:00Z"/>
                    <w:rFonts w:ascii="Times New Roman" w:hAnsi="Times New Roman" w:cs="Times New Roman"/>
                    <w:sz w:val="28"/>
                    <w:szCs w:val="28"/>
                    <w:lang w:val="en-US"/>
                  </w:rPr>
                </w:rPrChange>
              </w:rPr>
            </w:pPr>
            <w:ins w:id="9107" w:author="RePack by Diakov" w:date="2022-01-16T14:55:00Z">
              <w:r w:rsidRPr="00AA7B3E">
                <w:rPr>
                  <w:rFonts w:ascii="Times New Roman" w:hAnsi="Times New Roman" w:cs="Times New Roman"/>
                  <w:sz w:val="24"/>
                  <w:szCs w:val="24"/>
                  <w:lang w:val="en-US"/>
                  <w:rPrChange w:id="9108" w:author="RePack by Diakov" w:date="2022-01-16T14:56:00Z">
                    <w:rPr>
                      <w:rFonts w:ascii="Times New Roman" w:hAnsi="Times New Roman" w:cs="Times New Roman"/>
                      <w:sz w:val="28"/>
                      <w:szCs w:val="28"/>
                      <w:lang w:val="en-US"/>
                    </w:rPr>
                  </w:rPrChange>
                </w:rPr>
                <w:t>27</w:t>
              </w:r>
            </w:ins>
          </w:p>
        </w:tc>
        <w:tc>
          <w:tcPr>
            <w:tcW w:w="1722" w:type="dxa"/>
          </w:tcPr>
          <w:p w14:paraId="3801EA06" w14:textId="77777777" w:rsidR="00AA7B3E" w:rsidRPr="00AA7B3E" w:rsidRDefault="00AA7B3E">
            <w:pPr>
              <w:jc w:val="both"/>
              <w:rPr>
                <w:ins w:id="9109" w:author="RePack by Diakov" w:date="2022-01-16T14:55:00Z"/>
                <w:rFonts w:ascii="Times New Roman" w:hAnsi="Times New Roman" w:cs="Times New Roman"/>
                <w:sz w:val="24"/>
                <w:szCs w:val="24"/>
                <w:lang w:val="en-US"/>
                <w:rPrChange w:id="9110" w:author="RePack by Diakov" w:date="2022-01-16T14:56:00Z">
                  <w:rPr>
                    <w:ins w:id="9111" w:author="RePack by Diakov" w:date="2022-01-16T14:55:00Z"/>
                    <w:rFonts w:ascii="Times New Roman" w:hAnsi="Times New Roman" w:cs="Times New Roman"/>
                    <w:sz w:val="28"/>
                    <w:szCs w:val="28"/>
                    <w:lang w:val="en-US"/>
                  </w:rPr>
                </w:rPrChange>
              </w:rPr>
            </w:pPr>
            <w:ins w:id="9112" w:author="RePack by Diakov" w:date="2022-01-16T14:55:00Z">
              <w:r w:rsidRPr="00AA7B3E">
                <w:rPr>
                  <w:rFonts w:ascii="Times New Roman" w:hAnsi="Times New Roman" w:cs="Times New Roman"/>
                  <w:sz w:val="24"/>
                  <w:szCs w:val="24"/>
                  <w:lang w:val="en-US"/>
                  <w:rPrChange w:id="9113" w:author="RePack by Diakov" w:date="2022-01-16T14:56:00Z">
                    <w:rPr>
                      <w:rFonts w:ascii="Times New Roman" w:hAnsi="Times New Roman" w:cs="Times New Roman"/>
                      <w:sz w:val="28"/>
                      <w:szCs w:val="28"/>
                      <w:lang w:val="en-US"/>
                    </w:rPr>
                  </w:rPrChange>
                </w:rPr>
                <w:t>Wish</w:t>
              </w:r>
            </w:ins>
          </w:p>
        </w:tc>
        <w:tc>
          <w:tcPr>
            <w:tcW w:w="1749" w:type="dxa"/>
          </w:tcPr>
          <w:p w14:paraId="3C7BB0C9" w14:textId="77777777" w:rsidR="00AA7B3E" w:rsidRPr="00AA7B3E" w:rsidRDefault="00AA7B3E">
            <w:pPr>
              <w:jc w:val="both"/>
              <w:rPr>
                <w:ins w:id="9114" w:author="RePack by Diakov" w:date="2022-01-16T14:55:00Z"/>
                <w:rFonts w:ascii="Times New Roman" w:hAnsi="Times New Roman" w:cs="Times New Roman"/>
                <w:sz w:val="24"/>
                <w:szCs w:val="24"/>
                <w:lang w:val="uk-UA"/>
                <w:rPrChange w:id="9115" w:author="RePack by Diakov" w:date="2022-01-16T14:56:00Z">
                  <w:rPr>
                    <w:ins w:id="9116" w:author="RePack by Diakov" w:date="2022-01-16T14:55:00Z"/>
                    <w:rFonts w:ascii="Times New Roman" w:hAnsi="Times New Roman" w:cs="Times New Roman"/>
                    <w:sz w:val="28"/>
                    <w:szCs w:val="28"/>
                    <w:lang w:val="uk-UA"/>
                  </w:rPr>
                </w:rPrChange>
              </w:rPr>
            </w:pPr>
            <w:ins w:id="9117" w:author="RePack by Diakov" w:date="2022-01-16T14:55:00Z">
              <w:r w:rsidRPr="00AA7B3E">
                <w:rPr>
                  <w:rFonts w:ascii="Times New Roman" w:hAnsi="Times New Roman" w:cs="Times New Roman"/>
                  <w:sz w:val="24"/>
                  <w:szCs w:val="24"/>
                  <w:lang w:val="uk-UA"/>
                  <w:rPrChange w:id="9118" w:author="RePack by Diakov" w:date="2022-01-16T14:56:00Z">
                    <w:rPr>
                      <w:rFonts w:ascii="Times New Roman" w:hAnsi="Times New Roman" w:cs="Times New Roman"/>
                      <w:sz w:val="28"/>
                      <w:szCs w:val="28"/>
                      <w:lang w:val="uk-UA"/>
                    </w:rPr>
                  </w:rPrChange>
                </w:rPr>
                <w:t>Побажати</w:t>
              </w:r>
            </w:ins>
          </w:p>
        </w:tc>
        <w:tc>
          <w:tcPr>
            <w:tcW w:w="2088" w:type="dxa"/>
          </w:tcPr>
          <w:p w14:paraId="7039E93B" w14:textId="77777777" w:rsidR="00AA7B3E" w:rsidRPr="00AA7B3E" w:rsidRDefault="00AA7B3E">
            <w:pPr>
              <w:jc w:val="both"/>
              <w:rPr>
                <w:ins w:id="9119" w:author="RePack by Diakov" w:date="2022-01-16T14:55:00Z"/>
                <w:rFonts w:ascii="Times New Roman" w:hAnsi="Times New Roman" w:cs="Times New Roman"/>
                <w:sz w:val="24"/>
                <w:szCs w:val="24"/>
                <w:lang w:val="uk-UA"/>
                <w:rPrChange w:id="9120" w:author="RePack by Diakov" w:date="2022-01-16T14:56:00Z">
                  <w:rPr>
                    <w:ins w:id="9121" w:author="RePack by Diakov" w:date="2022-01-16T14:55:00Z"/>
                    <w:rFonts w:ascii="Times New Roman" w:hAnsi="Times New Roman" w:cs="Times New Roman"/>
                    <w:sz w:val="28"/>
                    <w:szCs w:val="28"/>
                    <w:lang w:val="uk-UA"/>
                  </w:rPr>
                </w:rPrChange>
              </w:rPr>
            </w:pPr>
            <w:ins w:id="9122" w:author="RePack by Diakov" w:date="2022-01-16T14:55:00Z">
              <w:r w:rsidRPr="00AA7B3E">
                <w:rPr>
                  <w:rFonts w:ascii="Times New Roman" w:hAnsi="Times New Roman" w:cs="Times New Roman"/>
                  <w:sz w:val="24"/>
                  <w:szCs w:val="24"/>
                  <w:lang w:val="uk-UA"/>
                  <w:rPrChange w:id="9123" w:author="RePack by Diakov" w:date="2022-01-16T14:56:00Z">
                    <w:rPr>
                      <w:rFonts w:ascii="Times New Roman" w:hAnsi="Times New Roman" w:cs="Times New Roman"/>
                      <w:sz w:val="28"/>
                      <w:szCs w:val="28"/>
                      <w:lang w:val="uk-UA"/>
                    </w:rPr>
                  </w:rPrChange>
                </w:rPr>
                <w:t>Калькування</w:t>
              </w:r>
            </w:ins>
          </w:p>
        </w:tc>
        <w:tc>
          <w:tcPr>
            <w:tcW w:w="1350" w:type="dxa"/>
          </w:tcPr>
          <w:p w14:paraId="78B570F2" w14:textId="77777777" w:rsidR="00AA7B3E" w:rsidRPr="00AA7B3E" w:rsidRDefault="00AA7B3E">
            <w:pPr>
              <w:jc w:val="both"/>
              <w:rPr>
                <w:ins w:id="9124" w:author="RePack by Diakov" w:date="2022-01-16T14:55:00Z"/>
                <w:rFonts w:ascii="Times New Roman" w:hAnsi="Times New Roman" w:cs="Times New Roman"/>
                <w:sz w:val="24"/>
                <w:szCs w:val="24"/>
                <w:lang w:val="uk-UA"/>
                <w:rPrChange w:id="9125" w:author="RePack by Diakov" w:date="2022-01-16T14:56:00Z">
                  <w:rPr>
                    <w:ins w:id="9126" w:author="RePack by Diakov" w:date="2022-01-16T14:55:00Z"/>
                    <w:rFonts w:ascii="Times New Roman" w:hAnsi="Times New Roman" w:cs="Times New Roman"/>
                    <w:sz w:val="28"/>
                    <w:szCs w:val="28"/>
                    <w:lang w:val="uk-UA"/>
                  </w:rPr>
                </w:rPrChange>
              </w:rPr>
            </w:pPr>
            <w:ins w:id="9127" w:author="RePack by Diakov" w:date="2022-01-16T14:55:00Z">
              <w:r w:rsidRPr="00AA7B3E">
                <w:rPr>
                  <w:rFonts w:ascii="Times New Roman" w:hAnsi="Times New Roman" w:cs="Times New Roman"/>
                  <w:sz w:val="24"/>
                  <w:szCs w:val="24"/>
                  <w:lang w:val="uk-UA"/>
                  <w:rPrChange w:id="9128" w:author="RePack by Diakov" w:date="2022-01-16T14:56:00Z">
                    <w:rPr>
                      <w:rFonts w:ascii="Times New Roman" w:hAnsi="Times New Roman" w:cs="Times New Roman"/>
                      <w:sz w:val="28"/>
                      <w:szCs w:val="28"/>
                      <w:lang w:val="uk-UA"/>
                    </w:rPr>
                  </w:rPrChange>
                </w:rPr>
                <w:t>Пажелать</w:t>
              </w:r>
            </w:ins>
          </w:p>
        </w:tc>
        <w:tc>
          <w:tcPr>
            <w:tcW w:w="2045" w:type="dxa"/>
          </w:tcPr>
          <w:p w14:paraId="63BADF22" w14:textId="77777777" w:rsidR="00AA7B3E" w:rsidRPr="00AA7B3E" w:rsidRDefault="00AA7B3E">
            <w:pPr>
              <w:jc w:val="both"/>
              <w:rPr>
                <w:ins w:id="9129" w:author="RePack by Diakov" w:date="2022-01-16T14:55:00Z"/>
                <w:rFonts w:ascii="Times New Roman" w:hAnsi="Times New Roman" w:cs="Times New Roman"/>
                <w:sz w:val="24"/>
                <w:szCs w:val="24"/>
                <w:lang w:val="uk-UA"/>
                <w:rPrChange w:id="9130" w:author="RePack by Diakov" w:date="2022-01-16T14:56:00Z">
                  <w:rPr>
                    <w:ins w:id="9131" w:author="RePack by Diakov" w:date="2022-01-16T14:55:00Z"/>
                    <w:rFonts w:ascii="Times New Roman" w:hAnsi="Times New Roman" w:cs="Times New Roman"/>
                    <w:sz w:val="28"/>
                    <w:szCs w:val="28"/>
                    <w:lang w:val="uk-UA"/>
                  </w:rPr>
                </w:rPrChange>
              </w:rPr>
            </w:pPr>
            <w:ins w:id="9132" w:author="RePack by Diakov" w:date="2022-01-16T14:55:00Z">
              <w:r w:rsidRPr="00AA7B3E">
                <w:rPr>
                  <w:rFonts w:ascii="Times New Roman" w:hAnsi="Times New Roman" w:cs="Times New Roman"/>
                  <w:sz w:val="24"/>
                  <w:szCs w:val="24"/>
                  <w:lang w:val="uk-UA"/>
                  <w:rPrChange w:id="9133" w:author="RePack by Diakov" w:date="2022-01-16T14:56:00Z">
                    <w:rPr>
                      <w:rFonts w:ascii="Times New Roman" w:hAnsi="Times New Roman" w:cs="Times New Roman"/>
                      <w:sz w:val="28"/>
                      <w:szCs w:val="28"/>
                      <w:lang w:val="uk-UA"/>
                    </w:rPr>
                  </w:rPrChange>
                </w:rPr>
                <w:t xml:space="preserve">Увиразнення </w:t>
              </w:r>
            </w:ins>
          </w:p>
        </w:tc>
      </w:tr>
      <w:tr w:rsidR="00AA7B3E" w:rsidRPr="00AA7B3E" w14:paraId="0A79F0D3" w14:textId="77777777" w:rsidTr="00DC74CF">
        <w:trPr>
          <w:ins w:id="9134" w:author="RePack by Diakov" w:date="2022-01-16T14:55:00Z"/>
        </w:trPr>
        <w:tc>
          <w:tcPr>
            <w:tcW w:w="617" w:type="dxa"/>
          </w:tcPr>
          <w:p w14:paraId="45396CEA" w14:textId="77777777" w:rsidR="00AA7B3E" w:rsidRPr="00AA7B3E" w:rsidRDefault="00AA7B3E">
            <w:pPr>
              <w:jc w:val="both"/>
              <w:rPr>
                <w:ins w:id="9135" w:author="RePack by Diakov" w:date="2022-01-16T14:55:00Z"/>
                <w:rFonts w:ascii="Times New Roman" w:hAnsi="Times New Roman" w:cs="Times New Roman"/>
                <w:sz w:val="24"/>
                <w:szCs w:val="24"/>
                <w:lang w:val="en-US"/>
                <w:rPrChange w:id="9136" w:author="RePack by Diakov" w:date="2022-01-16T14:56:00Z">
                  <w:rPr>
                    <w:ins w:id="9137" w:author="RePack by Diakov" w:date="2022-01-16T14:55:00Z"/>
                    <w:rFonts w:ascii="Times New Roman" w:hAnsi="Times New Roman" w:cs="Times New Roman"/>
                    <w:sz w:val="28"/>
                    <w:szCs w:val="28"/>
                    <w:lang w:val="en-US"/>
                  </w:rPr>
                </w:rPrChange>
              </w:rPr>
            </w:pPr>
            <w:ins w:id="9138" w:author="RePack by Diakov" w:date="2022-01-16T14:55:00Z">
              <w:r w:rsidRPr="00AA7B3E">
                <w:rPr>
                  <w:rFonts w:ascii="Times New Roman" w:hAnsi="Times New Roman" w:cs="Times New Roman"/>
                  <w:sz w:val="24"/>
                  <w:szCs w:val="24"/>
                  <w:lang w:val="en-US"/>
                  <w:rPrChange w:id="9139" w:author="RePack by Diakov" w:date="2022-01-16T14:56:00Z">
                    <w:rPr>
                      <w:rFonts w:ascii="Times New Roman" w:hAnsi="Times New Roman" w:cs="Times New Roman"/>
                      <w:sz w:val="28"/>
                      <w:szCs w:val="28"/>
                      <w:lang w:val="en-US"/>
                    </w:rPr>
                  </w:rPrChange>
                </w:rPr>
                <w:lastRenderedPageBreak/>
                <w:t>28</w:t>
              </w:r>
            </w:ins>
          </w:p>
        </w:tc>
        <w:tc>
          <w:tcPr>
            <w:tcW w:w="1722" w:type="dxa"/>
          </w:tcPr>
          <w:p w14:paraId="4714214D" w14:textId="77777777" w:rsidR="00AA7B3E" w:rsidRPr="00AA7B3E" w:rsidRDefault="00AA7B3E">
            <w:pPr>
              <w:jc w:val="both"/>
              <w:rPr>
                <w:ins w:id="9140" w:author="RePack by Diakov" w:date="2022-01-16T14:55:00Z"/>
                <w:rFonts w:ascii="Times New Roman" w:hAnsi="Times New Roman" w:cs="Times New Roman"/>
                <w:sz w:val="24"/>
                <w:szCs w:val="24"/>
                <w:lang w:val="en-US"/>
                <w:rPrChange w:id="9141" w:author="RePack by Diakov" w:date="2022-01-16T14:56:00Z">
                  <w:rPr>
                    <w:ins w:id="9142" w:author="RePack by Diakov" w:date="2022-01-16T14:55:00Z"/>
                    <w:rFonts w:ascii="Times New Roman" w:hAnsi="Times New Roman" w:cs="Times New Roman"/>
                    <w:sz w:val="28"/>
                    <w:szCs w:val="28"/>
                    <w:lang w:val="en-US"/>
                  </w:rPr>
                </w:rPrChange>
              </w:rPr>
            </w:pPr>
            <w:ins w:id="9143" w:author="RePack by Diakov" w:date="2022-01-16T14:55:00Z">
              <w:r w:rsidRPr="00AA7B3E">
                <w:rPr>
                  <w:rFonts w:ascii="Times New Roman" w:hAnsi="Times New Roman" w:cs="Times New Roman"/>
                  <w:sz w:val="24"/>
                  <w:szCs w:val="24"/>
                  <w:lang w:val="en-US"/>
                  <w:rPrChange w:id="9144" w:author="RePack by Diakov" w:date="2022-01-16T14:56:00Z">
                    <w:rPr>
                      <w:rFonts w:ascii="Times New Roman" w:hAnsi="Times New Roman" w:cs="Times New Roman"/>
                      <w:sz w:val="28"/>
                      <w:szCs w:val="28"/>
                      <w:lang w:val="en-US"/>
                    </w:rPr>
                  </w:rPrChange>
                </w:rPr>
                <w:t>Psych</w:t>
              </w:r>
            </w:ins>
          </w:p>
        </w:tc>
        <w:tc>
          <w:tcPr>
            <w:tcW w:w="1749" w:type="dxa"/>
          </w:tcPr>
          <w:p w14:paraId="6A4E6E12" w14:textId="77777777" w:rsidR="00AA7B3E" w:rsidRPr="00AA7B3E" w:rsidRDefault="00AA7B3E">
            <w:pPr>
              <w:jc w:val="both"/>
              <w:rPr>
                <w:ins w:id="9145" w:author="RePack by Diakov" w:date="2022-01-16T14:55:00Z"/>
                <w:rFonts w:ascii="Times New Roman" w:hAnsi="Times New Roman" w:cs="Times New Roman"/>
                <w:sz w:val="24"/>
                <w:szCs w:val="24"/>
                <w:lang w:val="uk-UA"/>
                <w:rPrChange w:id="9146" w:author="RePack by Diakov" w:date="2022-01-16T14:56:00Z">
                  <w:rPr>
                    <w:ins w:id="9147" w:author="RePack by Diakov" w:date="2022-01-16T14:55:00Z"/>
                    <w:rFonts w:ascii="Times New Roman" w:hAnsi="Times New Roman" w:cs="Times New Roman"/>
                    <w:sz w:val="28"/>
                    <w:szCs w:val="28"/>
                    <w:lang w:val="uk-UA"/>
                  </w:rPr>
                </w:rPrChange>
              </w:rPr>
            </w:pPr>
            <w:ins w:id="9148" w:author="RePack by Diakov" w:date="2022-01-16T14:55:00Z">
              <w:r w:rsidRPr="00AA7B3E">
                <w:rPr>
                  <w:rFonts w:ascii="Times New Roman" w:hAnsi="Times New Roman" w:cs="Times New Roman"/>
                  <w:sz w:val="24"/>
                  <w:szCs w:val="24"/>
                  <w:lang w:val="uk-UA"/>
                  <w:rPrChange w:id="9149" w:author="RePack by Diakov" w:date="2022-01-16T14:56:00Z">
                    <w:rPr>
                      <w:rFonts w:ascii="Times New Roman" w:hAnsi="Times New Roman" w:cs="Times New Roman"/>
                      <w:sz w:val="28"/>
                      <w:szCs w:val="28"/>
                      <w:lang w:val="uk-UA"/>
                    </w:rPr>
                  </w:rPrChange>
                </w:rPr>
                <w:t>Психічного</w:t>
              </w:r>
            </w:ins>
          </w:p>
        </w:tc>
        <w:tc>
          <w:tcPr>
            <w:tcW w:w="2088" w:type="dxa"/>
          </w:tcPr>
          <w:p w14:paraId="5DE1A658" w14:textId="77777777" w:rsidR="00AA7B3E" w:rsidRPr="00AA7B3E" w:rsidRDefault="00AA7B3E">
            <w:pPr>
              <w:jc w:val="both"/>
              <w:rPr>
                <w:ins w:id="9150" w:author="RePack by Diakov" w:date="2022-01-16T14:55:00Z"/>
                <w:rFonts w:ascii="Times New Roman" w:hAnsi="Times New Roman" w:cs="Times New Roman"/>
                <w:sz w:val="24"/>
                <w:szCs w:val="24"/>
                <w:lang w:val="uk-UA"/>
                <w:rPrChange w:id="9151" w:author="RePack by Diakov" w:date="2022-01-16T14:56:00Z">
                  <w:rPr>
                    <w:ins w:id="9152" w:author="RePack by Diakov" w:date="2022-01-16T14:55:00Z"/>
                    <w:rFonts w:ascii="Times New Roman" w:hAnsi="Times New Roman" w:cs="Times New Roman"/>
                    <w:sz w:val="28"/>
                    <w:szCs w:val="28"/>
                    <w:lang w:val="uk-UA"/>
                  </w:rPr>
                </w:rPrChange>
              </w:rPr>
            </w:pPr>
            <w:ins w:id="9153" w:author="RePack by Diakov" w:date="2022-01-16T14:55:00Z">
              <w:r w:rsidRPr="00AA7B3E">
                <w:rPr>
                  <w:rFonts w:ascii="Times New Roman" w:hAnsi="Times New Roman" w:cs="Times New Roman"/>
                  <w:sz w:val="24"/>
                  <w:szCs w:val="24"/>
                  <w:lang w:val="uk-UA"/>
                  <w:rPrChange w:id="9154" w:author="RePack by Diakov" w:date="2022-01-16T14:56:00Z">
                    <w:rPr>
                      <w:rFonts w:ascii="Times New Roman" w:hAnsi="Times New Roman" w:cs="Times New Roman"/>
                      <w:sz w:val="28"/>
                      <w:szCs w:val="28"/>
                      <w:lang w:val="uk-UA"/>
                    </w:rPr>
                  </w:rPrChange>
                </w:rPr>
                <w:t>Калькування</w:t>
              </w:r>
            </w:ins>
          </w:p>
        </w:tc>
        <w:tc>
          <w:tcPr>
            <w:tcW w:w="1350" w:type="dxa"/>
          </w:tcPr>
          <w:p w14:paraId="34B756D6" w14:textId="587FBF68" w:rsidR="00AA7B3E" w:rsidRPr="00AA7B3E" w:rsidRDefault="00AA7B3E">
            <w:pPr>
              <w:jc w:val="both"/>
              <w:rPr>
                <w:ins w:id="9155" w:author="RePack by Diakov" w:date="2022-01-16T14:55:00Z"/>
                <w:rFonts w:ascii="Times New Roman" w:hAnsi="Times New Roman" w:cs="Times New Roman"/>
                <w:sz w:val="24"/>
                <w:szCs w:val="24"/>
                <w:lang w:val="uk-UA"/>
                <w:rPrChange w:id="9156" w:author="RePack by Diakov" w:date="2022-01-16T14:56:00Z">
                  <w:rPr>
                    <w:ins w:id="9157" w:author="RePack by Diakov" w:date="2022-01-16T14:55:00Z"/>
                    <w:rFonts w:ascii="Times New Roman" w:hAnsi="Times New Roman" w:cs="Times New Roman"/>
                    <w:sz w:val="28"/>
                    <w:szCs w:val="28"/>
                    <w:lang w:val="uk-UA"/>
                  </w:rPr>
                </w:rPrChange>
              </w:rPr>
            </w:pPr>
            <w:ins w:id="9158" w:author="RePack by Diakov" w:date="2022-01-16T14:55:00Z">
              <w:r w:rsidRPr="00AA7B3E">
                <w:rPr>
                  <w:rFonts w:ascii="Times New Roman" w:hAnsi="Times New Roman" w:cs="Times New Roman"/>
                  <w:sz w:val="24"/>
                  <w:szCs w:val="24"/>
                  <w:lang w:val="uk-UA"/>
                  <w:rPrChange w:id="9159" w:author="RePack by Diakov" w:date="2022-01-16T14:56:00Z">
                    <w:rPr>
                      <w:rFonts w:ascii="Times New Roman" w:hAnsi="Times New Roman" w:cs="Times New Roman"/>
                      <w:sz w:val="28"/>
                      <w:szCs w:val="28"/>
                      <w:lang w:val="uk-UA"/>
                    </w:rPr>
                  </w:rPrChange>
                </w:rPr>
                <w:t>Психическаво</w:t>
              </w:r>
            </w:ins>
          </w:p>
        </w:tc>
        <w:tc>
          <w:tcPr>
            <w:tcW w:w="2045" w:type="dxa"/>
          </w:tcPr>
          <w:p w14:paraId="788B138D" w14:textId="7A411E9B" w:rsidR="00AA7B3E" w:rsidRPr="00AA7B3E" w:rsidRDefault="00AA7B3E">
            <w:pPr>
              <w:jc w:val="both"/>
              <w:rPr>
                <w:ins w:id="9160" w:author="RePack by Diakov" w:date="2022-01-16T14:55:00Z"/>
                <w:rFonts w:ascii="Times New Roman" w:hAnsi="Times New Roman" w:cs="Times New Roman"/>
                <w:sz w:val="24"/>
                <w:szCs w:val="24"/>
                <w:lang w:val="uk-UA"/>
                <w:rPrChange w:id="9161" w:author="RePack by Diakov" w:date="2022-01-16T14:56:00Z">
                  <w:rPr>
                    <w:ins w:id="9162" w:author="RePack by Diakov" w:date="2022-01-16T14:55:00Z"/>
                    <w:rFonts w:ascii="Times New Roman" w:hAnsi="Times New Roman" w:cs="Times New Roman"/>
                    <w:sz w:val="28"/>
                    <w:szCs w:val="28"/>
                    <w:lang w:val="uk-UA"/>
                  </w:rPr>
                </w:rPrChange>
              </w:rPr>
            </w:pPr>
            <w:ins w:id="9163" w:author="RePack by Diakov" w:date="2022-01-16T14:55:00Z">
              <w:r w:rsidRPr="00AA7B3E">
                <w:rPr>
                  <w:rFonts w:ascii="Times New Roman" w:hAnsi="Times New Roman" w:cs="Times New Roman"/>
                  <w:sz w:val="24"/>
                  <w:szCs w:val="24"/>
                  <w:lang w:val="uk-UA"/>
                  <w:rPrChange w:id="9164" w:author="RePack by Diakov" w:date="2022-01-16T14:56:00Z">
                    <w:rPr>
                      <w:rFonts w:ascii="Times New Roman" w:hAnsi="Times New Roman" w:cs="Times New Roman"/>
                      <w:sz w:val="28"/>
                      <w:szCs w:val="28"/>
                      <w:lang w:val="uk-UA"/>
                    </w:rPr>
                  </w:rPrChange>
                </w:rPr>
                <w:t>Увиразнення</w:t>
              </w:r>
            </w:ins>
          </w:p>
        </w:tc>
      </w:tr>
      <w:tr w:rsidR="00AA7B3E" w:rsidRPr="00AA7B3E" w14:paraId="2246E8D3" w14:textId="77777777" w:rsidTr="00DC74CF">
        <w:trPr>
          <w:ins w:id="9165" w:author="RePack by Diakov" w:date="2022-01-16T14:55:00Z"/>
        </w:trPr>
        <w:tc>
          <w:tcPr>
            <w:tcW w:w="617" w:type="dxa"/>
          </w:tcPr>
          <w:p w14:paraId="03189803" w14:textId="77777777" w:rsidR="00AA7B3E" w:rsidRPr="00AA7B3E" w:rsidRDefault="00AA7B3E">
            <w:pPr>
              <w:jc w:val="both"/>
              <w:rPr>
                <w:ins w:id="9166" w:author="RePack by Diakov" w:date="2022-01-16T14:55:00Z"/>
                <w:rFonts w:ascii="Times New Roman" w:hAnsi="Times New Roman" w:cs="Times New Roman"/>
                <w:sz w:val="24"/>
                <w:szCs w:val="24"/>
                <w:lang w:val="en-US"/>
                <w:rPrChange w:id="9167" w:author="RePack by Diakov" w:date="2022-01-16T14:56:00Z">
                  <w:rPr>
                    <w:ins w:id="9168" w:author="RePack by Diakov" w:date="2022-01-16T14:55:00Z"/>
                    <w:rFonts w:ascii="Times New Roman" w:hAnsi="Times New Roman" w:cs="Times New Roman"/>
                    <w:sz w:val="28"/>
                    <w:szCs w:val="28"/>
                    <w:lang w:val="en-US"/>
                  </w:rPr>
                </w:rPrChange>
              </w:rPr>
            </w:pPr>
            <w:ins w:id="9169" w:author="RePack by Diakov" w:date="2022-01-16T14:55:00Z">
              <w:r w:rsidRPr="00AA7B3E">
                <w:rPr>
                  <w:rFonts w:ascii="Times New Roman" w:hAnsi="Times New Roman" w:cs="Times New Roman"/>
                  <w:sz w:val="24"/>
                  <w:szCs w:val="24"/>
                  <w:lang w:val="en-US"/>
                  <w:rPrChange w:id="9170" w:author="RePack by Diakov" w:date="2022-01-16T14:56:00Z">
                    <w:rPr>
                      <w:rFonts w:ascii="Times New Roman" w:hAnsi="Times New Roman" w:cs="Times New Roman"/>
                      <w:sz w:val="28"/>
                      <w:szCs w:val="28"/>
                      <w:lang w:val="en-US"/>
                    </w:rPr>
                  </w:rPrChange>
                </w:rPr>
                <w:t>29</w:t>
              </w:r>
            </w:ins>
          </w:p>
        </w:tc>
        <w:tc>
          <w:tcPr>
            <w:tcW w:w="1722" w:type="dxa"/>
          </w:tcPr>
          <w:p w14:paraId="618C57E5" w14:textId="77777777" w:rsidR="00AA7B3E" w:rsidRPr="00AA7B3E" w:rsidRDefault="00AA7B3E">
            <w:pPr>
              <w:jc w:val="both"/>
              <w:rPr>
                <w:ins w:id="9171" w:author="RePack by Diakov" w:date="2022-01-16T14:55:00Z"/>
                <w:rFonts w:ascii="Times New Roman" w:hAnsi="Times New Roman" w:cs="Times New Roman"/>
                <w:sz w:val="24"/>
                <w:szCs w:val="24"/>
                <w:lang w:val="en-US"/>
                <w:rPrChange w:id="9172" w:author="RePack by Diakov" w:date="2022-01-16T14:56:00Z">
                  <w:rPr>
                    <w:ins w:id="9173" w:author="RePack by Diakov" w:date="2022-01-16T14:55:00Z"/>
                    <w:rFonts w:ascii="Times New Roman" w:hAnsi="Times New Roman" w:cs="Times New Roman"/>
                    <w:sz w:val="28"/>
                    <w:szCs w:val="28"/>
                    <w:lang w:val="en-US"/>
                  </w:rPr>
                </w:rPrChange>
              </w:rPr>
            </w:pPr>
            <w:ins w:id="9174" w:author="RePack by Diakov" w:date="2022-01-16T14:55:00Z">
              <w:r w:rsidRPr="00AA7B3E">
                <w:rPr>
                  <w:rFonts w:ascii="Times New Roman" w:hAnsi="Times New Roman" w:cs="Times New Roman"/>
                  <w:sz w:val="24"/>
                  <w:szCs w:val="24"/>
                  <w:lang w:val="en-US"/>
                  <w:rPrChange w:id="9175" w:author="RePack by Diakov" w:date="2022-01-16T14:56:00Z">
                    <w:rPr>
                      <w:rFonts w:ascii="Times New Roman" w:hAnsi="Times New Roman" w:cs="Times New Roman"/>
                      <w:sz w:val="28"/>
                      <w:szCs w:val="28"/>
                      <w:lang w:val="en-US"/>
                    </w:rPr>
                  </w:rPrChange>
                </w:rPr>
                <w:t>Nemur</w:t>
              </w:r>
            </w:ins>
          </w:p>
        </w:tc>
        <w:tc>
          <w:tcPr>
            <w:tcW w:w="1749" w:type="dxa"/>
          </w:tcPr>
          <w:p w14:paraId="6014DDDC" w14:textId="77777777" w:rsidR="00AA7B3E" w:rsidRPr="00AA7B3E" w:rsidRDefault="00AA7B3E">
            <w:pPr>
              <w:jc w:val="both"/>
              <w:rPr>
                <w:ins w:id="9176" w:author="RePack by Diakov" w:date="2022-01-16T14:55:00Z"/>
                <w:rFonts w:ascii="Times New Roman" w:hAnsi="Times New Roman" w:cs="Times New Roman"/>
                <w:sz w:val="24"/>
                <w:szCs w:val="24"/>
                <w:lang w:val="uk-UA"/>
                <w:rPrChange w:id="9177" w:author="RePack by Diakov" w:date="2022-01-16T14:56:00Z">
                  <w:rPr>
                    <w:ins w:id="9178" w:author="RePack by Diakov" w:date="2022-01-16T14:55:00Z"/>
                    <w:rFonts w:ascii="Times New Roman" w:hAnsi="Times New Roman" w:cs="Times New Roman"/>
                    <w:sz w:val="28"/>
                    <w:szCs w:val="28"/>
                    <w:lang w:val="uk-UA"/>
                  </w:rPr>
                </w:rPrChange>
              </w:rPr>
            </w:pPr>
            <w:ins w:id="9179" w:author="RePack by Diakov" w:date="2022-01-16T14:55:00Z">
              <w:r w:rsidRPr="00AA7B3E">
                <w:rPr>
                  <w:rFonts w:ascii="Times New Roman" w:hAnsi="Times New Roman" w:cs="Times New Roman"/>
                  <w:sz w:val="24"/>
                  <w:szCs w:val="24"/>
                  <w:lang w:val="uk-UA"/>
                  <w:rPrChange w:id="9180" w:author="RePack by Diakov" w:date="2022-01-16T14:56:00Z">
                    <w:rPr>
                      <w:rFonts w:ascii="Times New Roman" w:hAnsi="Times New Roman" w:cs="Times New Roman"/>
                      <w:sz w:val="28"/>
                      <w:szCs w:val="28"/>
                      <w:lang w:val="uk-UA"/>
                    </w:rPr>
                  </w:rPrChange>
                </w:rPr>
                <w:t>Нявмур</w:t>
              </w:r>
            </w:ins>
          </w:p>
        </w:tc>
        <w:tc>
          <w:tcPr>
            <w:tcW w:w="2088" w:type="dxa"/>
          </w:tcPr>
          <w:p w14:paraId="1B902075" w14:textId="77777777" w:rsidR="00AA7B3E" w:rsidRPr="00AA7B3E" w:rsidRDefault="00AA7B3E">
            <w:pPr>
              <w:jc w:val="both"/>
              <w:rPr>
                <w:ins w:id="9181" w:author="RePack by Diakov" w:date="2022-01-16T14:55:00Z"/>
                <w:rFonts w:ascii="Times New Roman" w:hAnsi="Times New Roman" w:cs="Times New Roman"/>
                <w:sz w:val="24"/>
                <w:szCs w:val="24"/>
                <w:lang w:val="uk-UA"/>
                <w:rPrChange w:id="9182" w:author="RePack by Diakov" w:date="2022-01-16T14:56:00Z">
                  <w:rPr>
                    <w:ins w:id="9183" w:author="RePack by Diakov" w:date="2022-01-16T14:55:00Z"/>
                    <w:rFonts w:ascii="Times New Roman" w:hAnsi="Times New Roman" w:cs="Times New Roman"/>
                    <w:sz w:val="28"/>
                    <w:szCs w:val="28"/>
                    <w:lang w:val="uk-UA"/>
                  </w:rPr>
                </w:rPrChange>
              </w:rPr>
            </w:pPr>
            <w:ins w:id="9184" w:author="RePack by Diakov" w:date="2022-01-16T14:55:00Z">
              <w:r w:rsidRPr="00AA7B3E">
                <w:rPr>
                  <w:rFonts w:ascii="Times New Roman" w:hAnsi="Times New Roman" w:cs="Times New Roman"/>
                  <w:sz w:val="24"/>
                  <w:szCs w:val="24"/>
                  <w:lang w:val="uk-UA"/>
                  <w:rPrChange w:id="9185" w:author="RePack by Diakov" w:date="2022-01-16T14:56:00Z">
                    <w:rPr>
                      <w:rFonts w:ascii="Times New Roman" w:hAnsi="Times New Roman" w:cs="Times New Roman"/>
                      <w:sz w:val="28"/>
                      <w:szCs w:val="28"/>
                      <w:lang w:val="uk-UA"/>
                    </w:rPr>
                  </w:rPrChange>
                </w:rPr>
                <w:t>Увиразнення</w:t>
              </w:r>
            </w:ins>
          </w:p>
        </w:tc>
        <w:tc>
          <w:tcPr>
            <w:tcW w:w="1350" w:type="dxa"/>
          </w:tcPr>
          <w:p w14:paraId="0339F2B0" w14:textId="55EF516B" w:rsidR="00AA7B3E" w:rsidRPr="00AA7B3E" w:rsidRDefault="00AA7B3E">
            <w:pPr>
              <w:jc w:val="both"/>
              <w:rPr>
                <w:ins w:id="9186" w:author="RePack by Diakov" w:date="2022-01-16T14:55:00Z"/>
                <w:rFonts w:ascii="Times New Roman" w:hAnsi="Times New Roman" w:cs="Times New Roman"/>
                <w:sz w:val="24"/>
                <w:szCs w:val="24"/>
                <w:lang w:val="uk-UA"/>
                <w:rPrChange w:id="9187" w:author="RePack by Diakov" w:date="2022-01-16T14:56:00Z">
                  <w:rPr>
                    <w:ins w:id="9188" w:author="RePack by Diakov" w:date="2022-01-16T14:55:00Z"/>
                    <w:rFonts w:ascii="Times New Roman" w:hAnsi="Times New Roman" w:cs="Times New Roman"/>
                    <w:sz w:val="28"/>
                    <w:szCs w:val="28"/>
                    <w:lang w:val="uk-UA"/>
                  </w:rPr>
                </w:rPrChange>
              </w:rPr>
            </w:pPr>
            <w:ins w:id="9189" w:author="RePack by Diakov" w:date="2022-01-16T14:55:00Z">
              <w:r w:rsidRPr="00AA7B3E">
                <w:rPr>
                  <w:rFonts w:ascii="Times New Roman" w:hAnsi="Times New Roman" w:cs="Times New Roman"/>
                  <w:sz w:val="24"/>
                  <w:szCs w:val="24"/>
                  <w:lang w:val="uk-UA"/>
                  <w:rPrChange w:id="9190" w:author="RePack by Diakov" w:date="2022-01-16T14:56:00Z">
                    <w:rPr>
                      <w:rFonts w:ascii="Times New Roman" w:hAnsi="Times New Roman" w:cs="Times New Roman"/>
                      <w:sz w:val="28"/>
                      <w:szCs w:val="28"/>
                      <w:lang w:val="uk-UA"/>
                    </w:rPr>
                  </w:rPrChange>
                </w:rPr>
                <w:t>Немур</w:t>
              </w:r>
            </w:ins>
          </w:p>
        </w:tc>
        <w:tc>
          <w:tcPr>
            <w:tcW w:w="2045" w:type="dxa"/>
          </w:tcPr>
          <w:p w14:paraId="611FF6AB" w14:textId="77777777" w:rsidR="00AA7B3E" w:rsidRPr="00AA7B3E" w:rsidRDefault="00AA7B3E">
            <w:pPr>
              <w:jc w:val="both"/>
              <w:rPr>
                <w:ins w:id="9191" w:author="RePack by Diakov" w:date="2022-01-16T14:55:00Z"/>
                <w:rFonts w:ascii="Times New Roman" w:hAnsi="Times New Roman" w:cs="Times New Roman"/>
                <w:sz w:val="24"/>
                <w:szCs w:val="24"/>
                <w:lang w:val="uk-UA"/>
                <w:rPrChange w:id="9192" w:author="RePack by Diakov" w:date="2022-01-16T14:56:00Z">
                  <w:rPr>
                    <w:ins w:id="9193" w:author="RePack by Diakov" w:date="2022-01-16T14:55:00Z"/>
                    <w:rFonts w:ascii="Times New Roman" w:hAnsi="Times New Roman" w:cs="Times New Roman"/>
                    <w:sz w:val="28"/>
                    <w:szCs w:val="28"/>
                    <w:lang w:val="uk-UA"/>
                  </w:rPr>
                </w:rPrChange>
              </w:rPr>
            </w:pPr>
            <w:ins w:id="9194" w:author="RePack by Diakov" w:date="2022-01-16T14:55:00Z">
              <w:r w:rsidRPr="00AA7B3E">
                <w:rPr>
                  <w:rFonts w:ascii="Times New Roman" w:hAnsi="Times New Roman" w:cs="Times New Roman"/>
                  <w:sz w:val="24"/>
                  <w:szCs w:val="24"/>
                  <w:lang w:val="uk-UA"/>
                  <w:rPrChange w:id="9195" w:author="RePack by Diakov" w:date="2022-01-16T14:56:00Z">
                    <w:rPr>
                      <w:rFonts w:ascii="Times New Roman" w:hAnsi="Times New Roman" w:cs="Times New Roman"/>
                      <w:sz w:val="28"/>
                      <w:szCs w:val="28"/>
                      <w:lang w:val="uk-UA"/>
                    </w:rPr>
                  </w:rPrChange>
                </w:rPr>
                <w:t>Калькування</w:t>
              </w:r>
            </w:ins>
          </w:p>
        </w:tc>
      </w:tr>
      <w:tr w:rsidR="00AA7B3E" w:rsidRPr="00AA7B3E" w14:paraId="7A13F984" w14:textId="77777777" w:rsidTr="00DC74CF">
        <w:trPr>
          <w:ins w:id="9196" w:author="RePack by Diakov" w:date="2022-01-16T14:55:00Z"/>
        </w:trPr>
        <w:tc>
          <w:tcPr>
            <w:tcW w:w="617" w:type="dxa"/>
          </w:tcPr>
          <w:p w14:paraId="155EA3F2" w14:textId="77777777" w:rsidR="00AA7B3E" w:rsidRPr="00AA7B3E" w:rsidRDefault="00AA7B3E">
            <w:pPr>
              <w:jc w:val="both"/>
              <w:rPr>
                <w:ins w:id="9197" w:author="RePack by Diakov" w:date="2022-01-16T14:55:00Z"/>
                <w:rFonts w:ascii="Times New Roman" w:hAnsi="Times New Roman" w:cs="Times New Roman"/>
                <w:sz w:val="24"/>
                <w:szCs w:val="24"/>
                <w:lang w:val="en-US"/>
                <w:rPrChange w:id="9198" w:author="RePack by Diakov" w:date="2022-01-16T14:56:00Z">
                  <w:rPr>
                    <w:ins w:id="9199" w:author="RePack by Diakov" w:date="2022-01-16T14:55:00Z"/>
                    <w:rFonts w:ascii="Times New Roman" w:hAnsi="Times New Roman" w:cs="Times New Roman"/>
                    <w:sz w:val="28"/>
                    <w:szCs w:val="28"/>
                    <w:lang w:val="en-US"/>
                  </w:rPr>
                </w:rPrChange>
              </w:rPr>
            </w:pPr>
            <w:ins w:id="9200" w:author="RePack by Diakov" w:date="2022-01-16T14:55:00Z">
              <w:r w:rsidRPr="00AA7B3E">
                <w:rPr>
                  <w:rFonts w:ascii="Times New Roman" w:hAnsi="Times New Roman" w:cs="Times New Roman"/>
                  <w:sz w:val="24"/>
                  <w:szCs w:val="24"/>
                  <w:lang w:val="en-US"/>
                  <w:rPrChange w:id="9201" w:author="RePack by Diakov" w:date="2022-01-16T14:56:00Z">
                    <w:rPr>
                      <w:rFonts w:ascii="Times New Roman" w:hAnsi="Times New Roman" w:cs="Times New Roman"/>
                      <w:sz w:val="28"/>
                      <w:szCs w:val="28"/>
                      <w:lang w:val="en-US"/>
                    </w:rPr>
                  </w:rPrChange>
                </w:rPr>
                <w:t>30</w:t>
              </w:r>
            </w:ins>
          </w:p>
        </w:tc>
        <w:tc>
          <w:tcPr>
            <w:tcW w:w="1722" w:type="dxa"/>
          </w:tcPr>
          <w:p w14:paraId="6AC444B7" w14:textId="77777777" w:rsidR="00AA7B3E" w:rsidRPr="00AA7B3E" w:rsidRDefault="00AA7B3E">
            <w:pPr>
              <w:jc w:val="both"/>
              <w:rPr>
                <w:ins w:id="9202" w:author="RePack by Diakov" w:date="2022-01-16T14:55:00Z"/>
                <w:rFonts w:ascii="Times New Roman" w:hAnsi="Times New Roman" w:cs="Times New Roman"/>
                <w:sz w:val="24"/>
                <w:szCs w:val="24"/>
                <w:lang w:val="en-US"/>
                <w:rPrChange w:id="9203" w:author="RePack by Diakov" w:date="2022-01-16T14:56:00Z">
                  <w:rPr>
                    <w:ins w:id="9204" w:author="RePack by Diakov" w:date="2022-01-16T14:55:00Z"/>
                    <w:rFonts w:ascii="Times New Roman" w:hAnsi="Times New Roman" w:cs="Times New Roman"/>
                    <w:sz w:val="28"/>
                    <w:szCs w:val="28"/>
                    <w:lang w:val="en-US"/>
                  </w:rPr>
                </w:rPrChange>
              </w:rPr>
            </w:pPr>
            <w:ins w:id="9205" w:author="RePack by Diakov" w:date="2022-01-16T14:55:00Z">
              <w:r w:rsidRPr="00AA7B3E">
                <w:rPr>
                  <w:rFonts w:ascii="Times New Roman" w:hAnsi="Times New Roman" w:cs="Times New Roman"/>
                  <w:sz w:val="24"/>
                  <w:szCs w:val="24"/>
                  <w:lang w:val="en-US"/>
                  <w:rPrChange w:id="9206" w:author="RePack by Diakov" w:date="2022-01-16T14:56:00Z">
                    <w:rPr>
                      <w:rFonts w:ascii="Times New Roman" w:hAnsi="Times New Roman" w:cs="Times New Roman"/>
                      <w:sz w:val="28"/>
                      <w:szCs w:val="28"/>
                      <w:lang w:val="en-US"/>
                    </w:rPr>
                  </w:rPrChange>
                </w:rPr>
                <w:t>Cake</w:t>
              </w:r>
            </w:ins>
          </w:p>
        </w:tc>
        <w:tc>
          <w:tcPr>
            <w:tcW w:w="1749" w:type="dxa"/>
          </w:tcPr>
          <w:p w14:paraId="068D1D77" w14:textId="77777777" w:rsidR="00AA7B3E" w:rsidRPr="00AA7B3E" w:rsidRDefault="00AA7B3E">
            <w:pPr>
              <w:jc w:val="both"/>
              <w:rPr>
                <w:ins w:id="9207" w:author="RePack by Diakov" w:date="2022-01-16T14:55:00Z"/>
                <w:rFonts w:ascii="Times New Roman" w:hAnsi="Times New Roman" w:cs="Times New Roman"/>
                <w:sz w:val="24"/>
                <w:szCs w:val="24"/>
                <w:lang w:val="uk-UA"/>
                <w:rPrChange w:id="9208" w:author="RePack by Diakov" w:date="2022-01-16T14:56:00Z">
                  <w:rPr>
                    <w:ins w:id="9209" w:author="RePack by Diakov" w:date="2022-01-16T14:55:00Z"/>
                    <w:rFonts w:ascii="Times New Roman" w:hAnsi="Times New Roman" w:cs="Times New Roman"/>
                    <w:sz w:val="28"/>
                    <w:szCs w:val="28"/>
                    <w:lang w:val="uk-UA"/>
                  </w:rPr>
                </w:rPrChange>
              </w:rPr>
            </w:pPr>
            <w:ins w:id="9210" w:author="RePack by Diakov" w:date="2022-01-16T14:55:00Z">
              <w:r w:rsidRPr="00AA7B3E">
                <w:rPr>
                  <w:rFonts w:ascii="Times New Roman" w:hAnsi="Times New Roman" w:cs="Times New Roman"/>
                  <w:sz w:val="24"/>
                  <w:szCs w:val="24"/>
                  <w:lang w:val="uk-UA"/>
                  <w:rPrChange w:id="9211" w:author="RePack by Diakov" w:date="2022-01-16T14:56:00Z">
                    <w:rPr>
                      <w:rFonts w:ascii="Times New Roman" w:hAnsi="Times New Roman" w:cs="Times New Roman"/>
                      <w:sz w:val="28"/>
                      <w:szCs w:val="28"/>
                      <w:lang w:val="uk-UA"/>
                    </w:rPr>
                  </w:rPrChange>
                </w:rPr>
                <w:t>Тістичко</w:t>
              </w:r>
            </w:ins>
          </w:p>
        </w:tc>
        <w:tc>
          <w:tcPr>
            <w:tcW w:w="2088" w:type="dxa"/>
          </w:tcPr>
          <w:p w14:paraId="6EB010CE" w14:textId="77777777" w:rsidR="00AA7B3E" w:rsidRPr="00AA7B3E" w:rsidRDefault="00AA7B3E">
            <w:pPr>
              <w:jc w:val="both"/>
              <w:rPr>
                <w:ins w:id="9212" w:author="RePack by Diakov" w:date="2022-01-16T14:55:00Z"/>
                <w:rFonts w:ascii="Times New Roman" w:hAnsi="Times New Roman" w:cs="Times New Roman"/>
                <w:sz w:val="24"/>
                <w:szCs w:val="24"/>
                <w:lang w:val="uk-UA"/>
                <w:rPrChange w:id="9213" w:author="RePack by Diakov" w:date="2022-01-16T14:56:00Z">
                  <w:rPr>
                    <w:ins w:id="9214" w:author="RePack by Diakov" w:date="2022-01-16T14:55:00Z"/>
                    <w:rFonts w:ascii="Times New Roman" w:hAnsi="Times New Roman" w:cs="Times New Roman"/>
                    <w:sz w:val="28"/>
                    <w:szCs w:val="28"/>
                    <w:lang w:val="uk-UA"/>
                  </w:rPr>
                </w:rPrChange>
              </w:rPr>
            </w:pPr>
            <w:ins w:id="9215" w:author="RePack by Diakov" w:date="2022-01-16T14:55:00Z">
              <w:r w:rsidRPr="00AA7B3E">
                <w:rPr>
                  <w:rFonts w:ascii="Times New Roman" w:hAnsi="Times New Roman" w:cs="Times New Roman"/>
                  <w:sz w:val="24"/>
                  <w:szCs w:val="24"/>
                  <w:lang w:val="uk-UA"/>
                  <w:rPrChange w:id="9216" w:author="RePack by Diakov" w:date="2022-01-16T14:56:00Z">
                    <w:rPr>
                      <w:rFonts w:ascii="Times New Roman" w:hAnsi="Times New Roman" w:cs="Times New Roman"/>
                      <w:sz w:val="28"/>
                      <w:szCs w:val="28"/>
                      <w:lang w:val="uk-UA"/>
                    </w:rPr>
                  </w:rPrChange>
                </w:rPr>
                <w:t>Увиразнення</w:t>
              </w:r>
            </w:ins>
          </w:p>
        </w:tc>
        <w:tc>
          <w:tcPr>
            <w:tcW w:w="1350" w:type="dxa"/>
          </w:tcPr>
          <w:p w14:paraId="73819FFA" w14:textId="77777777" w:rsidR="00AA7B3E" w:rsidRPr="00AA7B3E" w:rsidRDefault="00AA7B3E">
            <w:pPr>
              <w:jc w:val="both"/>
              <w:rPr>
                <w:ins w:id="9217" w:author="RePack by Diakov" w:date="2022-01-16T14:55:00Z"/>
                <w:rFonts w:ascii="Times New Roman" w:hAnsi="Times New Roman" w:cs="Times New Roman"/>
                <w:sz w:val="24"/>
                <w:szCs w:val="24"/>
                <w:lang w:val="uk-UA"/>
                <w:rPrChange w:id="9218" w:author="RePack by Diakov" w:date="2022-01-16T14:56:00Z">
                  <w:rPr>
                    <w:ins w:id="9219" w:author="RePack by Diakov" w:date="2022-01-16T14:55:00Z"/>
                    <w:rFonts w:ascii="Times New Roman" w:hAnsi="Times New Roman" w:cs="Times New Roman"/>
                    <w:sz w:val="28"/>
                    <w:szCs w:val="28"/>
                    <w:lang w:val="uk-UA"/>
                  </w:rPr>
                </w:rPrChange>
              </w:rPr>
            </w:pPr>
            <w:ins w:id="9220" w:author="RePack by Diakov" w:date="2022-01-16T14:55:00Z">
              <w:r w:rsidRPr="00AA7B3E">
                <w:rPr>
                  <w:rFonts w:ascii="Times New Roman" w:hAnsi="Times New Roman" w:cs="Times New Roman"/>
                  <w:sz w:val="24"/>
                  <w:szCs w:val="24"/>
                  <w:lang w:val="uk-UA"/>
                  <w:rPrChange w:id="9221" w:author="RePack by Diakov" w:date="2022-01-16T14:56:00Z">
                    <w:rPr>
                      <w:rFonts w:ascii="Times New Roman" w:hAnsi="Times New Roman" w:cs="Times New Roman"/>
                      <w:sz w:val="28"/>
                      <w:szCs w:val="28"/>
                      <w:lang w:val="uk-UA"/>
                    </w:rPr>
                  </w:rPrChange>
                </w:rPr>
                <w:t>Пирог</w:t>
              </w:r>
            </w:ins>
          </w:p>
        </w:tc>
        <w:tc>
          <w:tcPr>
            <w:tcW w:w="2045" w:type="dxa"/>
          </w:tcPr>
          <w:p w14:paraId="4EE31E73" w14:textId="77777777" w:rsidR="00AA7B3E" w:rsidRPr="00AA7B3E" w:rsidRDefault="00AA7B3E">
            <w:pPr>
              <w:jc w:val="both"/>
              <w:rPr>
                <w:ins w:id="9222" w:author="RePack by Diakov" w:date="2022-01-16T14:55:00Z"/>
                <w:rFonts w:ascii="Times New Roman" w:hAnsi="Times New Roman" w:cs="Times New Roman"/>
                <w:sz w:val="24"/>
                <w:szCs w:val="24"/>
                <w:lang w:val="uk-UA"/>
                <w:rPrChange w:id="9223" w:author="RePack by Diakov" w:date="2022-01-16T14:56:00Z">
                  <w:rPr>
                    <w:ins w:id="9224" w:author="RePack by Diakov" w:date="2022-01-16T14:55:00Z"/>
                    <w:rFonts w:ascii="Times New Roman" w:hAnsi="Times New Roman" w:cs="Times New Roman"/>
                    <w:sz w:val="28"/>
                    <w:szCs w:val="28"/>
                    <w:lang w:val="uk-UA"/>
                  </w:rPr>
                </w:rPrChange>
              </w:rPr>
            </w:pPr>
            <w:ins w:id="9225" w:author="RePack by Diakov" w:date="2022-01-16T14:55:00Z">
              <w:r w:rsidRPr="00AA7B3E">
                <w:rPr>
                  <w:rFonts w:ascii="Times New Roman" w:hAnsi="Times New Roman" w:cs="Times New Roman"/>
                  <w:sz w:val="24"/>
                  <w:szCs w:val="24"/>
                  <w:lang w:val="uk-UA"/>
                  <w:rPrChange w:id="9226" w:author="RePack by Diakov" w:date="2022-01-16T14:56:00Z">
                    <w:rPr>
                      <w:rFonts w:ascii="Times New Roman" w:hAnsi="Times New Roman" w:cs="Times New Roman"/>
                      <w:sz w:val="28"/>
                      <w:szCs w:val="28"/>
                      <w:lang w:val="uk-UA"/>
                    </w:rPr>
                  </w:rPrChange>
                </w:rPr>
                <w:t>Калькування</w:t>
              </w:r>
            </w:ins>
          </w:p>
        </w:tc>
      </w:tr>
      <w:tr w:rsidR="00AA7B3E" w:rsidRPr="00AA7B3E" w14:paraId="06F006B5" w14:textId="77777777" w:rsidTr="00DC74CF">
        <w:trPr>
          <w:ins w:id="9227" w:author="RePack by Diakov" w:date="2022-01-16T14:55:00Z"/>
        </w:trPr>
        <w:tc>
          <w:tcPr>
            <w:tcW w:w="617" w:type="dxa"/>
          </w:tcPr>
          <w:p w14:paraId="6B5831B0" w14:textId="77777777" w:rsidR="00AA7B3E" w:rsidRPr="00AA7B3E" w:rsidRDefault="00AA7B3E">
            <w:pPr>
              <w:jc w:val="both"/>
              <w:rPr>
                <w:ins w:id="9228" w:author="RePack by Diakov" w:date="2022-01-16T14:55:00Z"/>
                <w:rFonts w:ascii="Times New Roman" w:hAnsi="Times New Roman" w:cs="Times New Roman"/>
                <w:sz w:val="24"/>
                <w:szCs w:val="24"/>
                <w:lang w:val="en-US"/>
                <w:rPrChange w:id="9229" w:author="RePack by Diakov" w:date="2022-01-16T14:56:00Z">
                  <w:rPr>
                    <w:ins w:id="9230" w:author="RePack by Diakov" w:date="2022-01-16T14:55:00Z"/>
                    <w:rFonts w:ascii="Times New Roman" w:hAnsi="Times New Roman" w:cs="Times New Roman"/>
                    <w:sz w:val="28"/>
                    <w:szCs w:val="28"/>
                    <w:lang w:val="en-US"/>
                  </w:rPr>
                </w:rPrChange>
              </w:rPr>
            </w:pPr>
            <w:ins w:id="9231" w:author="RePack by Diakov" w:date="2022-01-16T14:55:00Z">
              <w:r w:rsidRPr="00AA7B3E">
                <w:rPr>
                  <w:rFonts w:ascii="Times New Roman" w:hAnsi="Times New Roman" w:cs="Times New Roman"/>
                  <w:sz w:val="24"/>
                  <w:szCs w:val="24"/>
                  <w:lang w:val="en-US"/>
                  <w:rPrChange w:id="9232" w:author="RePack by Diakov" w:date="2022-01-16T14:56:00Z">
                    <w:rPr>
                      <w:rFonts w:ascii="Times New Roman" w:hAnsi="Times New Roman" w:cs="Times New Roman"/>
                      <w:sz w:val="28"/>
                      <w:szCs w:val="28"/>
                      <w:lang w:val="en-US"/>
                    </w:rPr>
                  </w:rPrChange>
                </w:rPr>
                <w:t>31</w:t>
              </w:r>
            </w:ins>
          </w:p>
        </w:tc>
        <w:tc>
          <w:tcPr>
            <w:tcW w:w="1722" w:type="dxa"/>
          </w:tcPr>
          <w:p w14:paraId="31772D24" w14:textId="77777777" w:rsidR="00AA7B3E" w:rsidRPr="00AA7B3E" w:rsidRDefault="00AA7B3E">
            <w:pPr>
              <w:jc w:val="both"/>
              <w:rPr>
                <w:ins w:id="9233" w:author="RePack by Diakov" w:date="2022-01-16T14:55:00Z"/>
                <w:rFonts w:ascii="Times New Roman" w:hAnsi="Times New Roman" w:cs="Times New Roman"/>
                <w:sz w:val="24"/>
                <w:szCs w:val="24"/>
                <w:lang w:val="en-US"/>
                <w:rPrChange w:id="9234" w:author="RePack by Diakov" w:date="2022-01-16T14:56:00Z">
                  <w:rPr>
                    <w:ins w:id="9235" w:author="RePack by Diakov" w:date="2022-01-16T14:55:00Z"/>
                    <w:rFonts w:ascii="Times New Roman" w:hAnsi="Times New Roman" w:cs="Times New Roman"/>
                    <w:sz w:val="28"/>
                    <w:szCs w:val="28"/>
                    <w:lang w:val="en-US"/>
                  </w:rPr>
                </w:rPrChange>
              </w:rPr>
            </w:pPr>
            <w:ins w:id="9236" w:author="RePack by Diakov" w:date="2022-01-16T14:55:00Z">
              <w:r w:rsidRPr="00AA7B3E">
                <w:rPr>
                  <w:rFonts w:ascii="Times New Roman" w:hAnsi="Times New Roman" w:cs="Times New Roman"/>
                  <w:sz w:val="24"/>
                  <w:szCs w:val="24"/>
                  <w:lang w:val="en-US"/>
                  <w:rPrChange w:id="9237" w:author="RePack by Diakov" w:date="2022-01-16T14:56:00Z">
                    <w:rPr>
                      <w:rFonts w:ascii="Times New Roman" w:hAnsi="Times New Roman" w:cs="Times New Roman"/>
                      <w:sz w:val="28"/>
                      <w:szCs w:val="28"/>
                      <w:lang w:val="en-US"/>
                    </w:rPr>
                  </w:rPrChange>
                </w:rPr>
                <w:t>Pencil</w:t>
              </w:r>
            </w:ins>
          </w:p>
        </w:tc>
        <w:tc>
          <w:tcPr>
            <w:tcW w:w="1749" w:type="dxa"/>
          </w:tcPr>
          <w:p w14:paraId="440B8FD3" w14:textId="77777777" w:rsidR="00AA7B3E" w:rsidRPr="00AA7B3E" w:rsidRDefault="00AA7B3E">
            <w:pPr>
              <w:jc w:val="both"/>
              <w:rPr>
                <w:ins w:id="9238" w:author="RePack by Diakov" w:date="2022-01-16T14:55:00Z"/>
                <w:rFonts w:ascii="Times New Roman" w:hAnsi="Times New Roman" w:cs="Times New Roman"/>
                <w:sz w:val="24"/>
                <w:szCs w:val="24"/>
                <w:lang w:val="uk-UA"/>
                <w:rPrChange w:id="9239" w:author="RePack by Diakov" w:date="2022-01-16T14:56:00Z">
                  <w:rPr>
                    <w:ins w:id="9240" w:author="RePack by Diakov" w:date="2022-01-16T14:55:00Z"/>
                    <w:rFonts w:ascii="Times New Roman" w:hAnsi="Times New Roman" w:cs="Times New Roman"/>
                    <w:sz w:val="28"/>
                    <w:szCs w:val="28"/>
                    <w:lang w:val="uk-UA"/>
                  </w:rPr>
                </w:rPrChange>
              </w:rPr>
            </w:pPr>
            <w:ins w:id="9241" w:author="RePack by Diakov" w:date="2022-01-16T14:55:00Z">
              <w:r w:rsidRPr="00AA7B3E">
                <w:rPr>
                  <w:rFonts w:ascii="Times New Roman" w:hAnsi="Times New Roman" w:cs="Times New Roman"/>
                  <w:sz w:val="24"/>
                  <w:szCs w:val="24"/>
                  <w:lang w:val="uk-UA"/>
                  <w:rPrChange w:id="9242" w:author="RePack by Diakov" w:date="2022-01-16T14:56:00Z">
                    <w:rPr>
                      <w:rFonts w:ascii="Times New Roman" w:hAnsi="Times New Roman" w:cs="Times New Roman"/>
                      <w:sz w:val="28"/>
                      <w:szCs w:val="28"/>
                      <w:lang w:val="uk-UA"/>
                    </w:rPr>
                  </w:rPrChange>
                </w:rPr>
                <w:t>Улівець</w:t>
              </w:r>
            </w:ins>
          </w:p>
        </w:tc>
        <w:tc>
          <w:tcPr>
            <w:tcW w:w="2088" w:type="dxa"/>
          </w:tcPr>
          <w:p w14:paraId="0A997204" w14:textId="77777777" w:rsidR="00AA7B3E" w:rsidRPr="00AA7B3E" w:rsidRDefault="00AA7B3E">
            <w:pPr>
              <w:jc w:val="both"/>
              <w:rPr>
                <w:ins w:id="9243" w:author="RePack by Diakov" w:date="2022-01-16T14:55:00Z"/>
                <w:rFonts w:ascii="Times New Roman" w:hAnsi="Times New Roman" w:cs="Times New Roman"/>
                <w:sz w:val="24"/>
                <w:szCs w:val="24"/>
                <w:lang w:val="uk-UA"/>
                <w:rPrChange w:id="9244" w:author="RePack by Diakov" w:date="2022-01-16T14:56:00Z">
                  <w:rPr>
                    <w:ins w:id="9245" w:author="RePack by Diakov" w:date="2022-01-16T14:55:00Z"/>
                    <w:rFonts w:ascii="Times New Roman" w:hAnsi="Times New Roman" w:cs="Times New Roman"/>
                    <w:sz w:val="28"/>
                    <w:szCs w:val="28"/>
                    <w:lang w:val="uk-UA"/>
                  </w:rPr>
                </w:rPrChange>
              </w:rPr>
            </w:pPr>
            <w:ins w:id="9246" w:author="RePack by Diakov" w:date="2022-01-16T14:55:00Z">
              <w:r w:rsidRPr="00AA7B3E">
                <w:rPr>
                  <w:rFonts w:ascii="Times New Roman" w:hAnsi="Times New Roman" w:cs="Times New Roman"/>
                  <w:sz w:val="24"/>
                  <w:szCs w:val="24"/>
                  <w:lang w:val="uk-UA"/>
                  <w:rPrChange w:id="9247" w:author="RePack by Diakov" w:date="2022-01-16T14:56:00Z">
                    <w:rPr>
                      <w:rFonts w:ascii="Times New Roman" w:hAnsi="Times New Roman" w:cs="Times New Roman"/>
                      <w:sz w:val="28"/>
                      <w:szCs w:val="28"/>
                      <w:lang w:val="uk-UA"/>
                    </w:rPr>
                  </w:rPrChange>
                </w:rPr>
                <w:t>Увиразнення</w:t>
              </w:r>
            </w:ins>
          </w:p>
        </w:tc>
        <w:tc>
          <w:tcPr>
            <w:tcW w:w="1350" w:type="dxa"/>
          </w:tcPr>
          <w:p w14:paraId="3BB7A732" w14:textId="77777777" w:rsidR="00AA7B3E" w:rsidRPr="00AA7B3E" w:rsidRDefault="00AA7B3E">
            <w:pPr>
              <w:jc w:val="both"/>
              <w:rPr>
                <w:ins w:id="9248" w:author="RePack by Diakov" w:date="2022-01-16T14:55:00Z"/>
                <w:rFonts w:ascii="Times New Roman" w:hAnsi="Times New Roman" w:cs="Times New Roman"/>
                <w:sz w:val="24"/>
                <w:szCs w:val="24"/>
                <w:lang w:val="uk-UA"/>
                <w:rPrChange w:id="9249" w:author="RePack by Diakov" w:date="2022-01-16T14:56:00Z">
                  <w:rPr>
                    <w:ins w:id="9250" w:author="RePack by Diakov" w:date="2022-01-16T14:55:00Z"/>
                    <w:rFonts w:ascii="Times New Roman" w:hAnsi="Times New Roman" w:cs="Times New Roman"/>
                    <w:sz w:val="28"/>
                    <w:szCs w:val="28"/>
                    <w:lang w:val="uk-UA"/>
                  </w:rPr>
                </w:rPrChange>
              </w:rPr>
            </w:pPr>
            <w:ins w:id="9251" w:author="RePack by Diakov" w:date="2022-01-16T14:55:00Z">
              <w:r w:rsidRPr="00AA7B3E">
                <w:rPr>
                  <w:rFonts w:ascii="Times New Roman" w:hAnsi="Times New Roman" w:cs="Times New Roman"/>
                  <w:sz w:val="24"/>
                  <w:szCs w:val="24"/>
                  <w:lang w:val="uk-UA"/>
                  <w:rPrChange w:id="9252" w:author="RePack by Diakov" w:date="2022-01-16T14:56:00Z">
                    <w:rPr>
                      <w:rFonts w:ascii="Times New Roman" w:hAnsi="Times New Roman" w:cs="Times New Roman"/>
                      <w:sz w:val="28"/>
                      <w:szCs w:val="28"/>
                      <w:lang w:val="uk-UA"/>
                    </w:rPr>
                  </w:rPrChange>
                </w:rPr>
                <w:t>Карандаш</w:t>
              </w:r>
            </w:ins>
          </w:p>
        </w:tc>
        <w:tc>
          <w:tcPr>
            <w:tcW w:w="2045" w:type="dxa"/>
          </w:tcPr>
          <w:p w14:paraId="0F95F54B" w14:textId="77777777" w:rsidR="00AA7B3E" w:rsidRPr="00AA7B3E" w:rsidRDefault="00AA7B3E">
            <w:pPr>
              <w:jc w:val="both"/>
              <w:rPr>
                <w:ins w:id="9253" w:author="RePack by Diakov" w:date="2022-01-16T14:55:00Z"/>
                <w:rFonts w:ascii="Times New Roman" w:hAnsi="Times New Roman" w:cs="Times New Roman"/>
                <w:sz w:val="24"/>
                <w:szCs w:val="24"/>
                <w:lang w:val="uk-UA"/>
                <w:rPrChange w:id="9254" w:author="RePack by Diakov" w:date="2022-01-16T14:56:00Z">
                  <w:rPr>
                    <w:ins w:id="9255" w:author="RePack by Diakov" w:date="2022-01-16T14:55:00Z"/>
                    <w:rFonts w:ascii="Times New Roman" w:hAnsi="Times New Roman" w:cs="Times New Roman"/>
                    <w:sz w:val="28"/>
                    <w:szCs w:val="28"/>
                    <w:lang w:val="uk-UA"/>
                  </w:rPr>
                </w:rPrChange>
              </w:rPr>
            </w:pPr>
            <w:ins w:id="9256" w:author="RePack by Diakov" w:date="2022-01-16T14:55:00Z">
              <w:r w:rsidRPr="00AA7B3E">
                <w:rPr>
                  <w:rFonts w:ascii="Times New Roman" w:hAnsi="Times New Roman" w:cs="Times New Roman"/>
                  <w:sz w:val="24"/>
                  <w:szCs w:val="24"/>
                  <w:lang w:val="uk-UA"/>
                  <w:rPrChange w:id="9257" w:author="RePack by Diakov" w:date="2022-01-16T14:56:00Z">
                    <w:rPr>
                      <w:rFonts w:ascii="Times New Roman" w:hAnsi="Times New Roman" w:cs="Times New Roman"/>
                      <w:sz w:val="28"/>
                      <w:szCs w:val="28"/>
                      <w:lang w:val="uk-UA"/>
                    </w:rPr>
                  </w:rPrChange>
                </w:rPr>
                <w:t>Калькування</w:t>
              </w:r>
            </w:ins>
          </w:p>
        </w:tc>
      </w:tr>
      <w:tr w:rsidR="00AA7B3E" w:rsidRPr="00AA7B3E" w14:paraId="527E660A" w14:textId="77777777" w:rsidTr="00DC74CF">
        <w:trPr>
          <w:ins w:id="9258" w:author="RePack by Diakov" w:date="2022-01-16T14:55:00Z"/>
        </w:trPr>
        <w:tc>
          <w:tcPr>
            <w:tcW w:w="617" w:type="dxa"/>
          </w:tcPr>
          <w:p w14:paraId="413DF3AB" w14:textId="77777777" w:rsidR="00AA7B3E" w:rsidRPr="00AA7B3E" w:rsidRDefault="00AA7B3E">
            <w:pPr>
              <w:jc w:val="both"/>
              <w:rPr>
                <w:ins w:id="9259" w:author="RePack by Diakov" w:date="2022-01-16T14:55:00Z"/>
                <w:rFonts w:ascii="Times New Roman" w:hAnsi="Times New Roman" w:cs="Times New Roman"/>
                <w:sz w:val="24"/>
                <w:szCs w:val="24"/>
                <w:lang w:val="en-US"/>
                <w:rPrChange w:id="9260" w:author="RePack by Diakov" w:date="2022-01-16T14:56:00Z">
                  <w:rPr>
                    <w:ins w:id="9261" w:author="RePack by Diakov" w:date="2022-01-16T14:55:00Z"/>
                    <w:rFonts w:ascii="Times New Roman" w:hAnsi="Times New Roman" w:cs="Times New Roman"/>
                    <w:sz w:val="28"/>
                    <w:szCs w:val="28"/>
                    <w:lang w:val="en-US"/>
                  </w:rPr>
                </w:rPrChange>
              </w:rPr>
            </w:pPr>
            <w:ins w:id="9262" w:author="RePack by Diakov" w:date="2022-01-16T14:55:00Z">
              <w:r w:rsidRPr="00AA7B3E">
                <w:rPr>
                  <w:rFonts w:ascii="Times New Roman" w:hAnsi="Times New Roman" w:cs="Times New Roman"/>
                  <w:sz w:val="24"/>
                  <w:szCs w:val="24"/>
                  <w:lang w:val="en-US"/>
                  <w:rPrChange w:id="9263" w:author="RePack by Diakov" w:date="2022-01-16T14:56:00Z">
                    <w:rPr>
                      <w:rFonts w:ascii="Times New Roman" w:hAnsi="Times New Roman" w:cs="Times New Roman"/>
                      <w:sz w:val="28"/>
                      <w:szCs w:val="28"/>
                      <w:lang w:val="en-US"/>
                    </w:rPr>
                  </w:rPrChange>
                </w:rPr>
                <w:t>32</w:t>
              </w:r>
            </w:ins>
          </w:p>
        </w:tc>
        <w:tc>
          <w:tcPr>
            <w:tcW w:w="1722" w:type="dxa"/>
          </w:tcPr>
          <w:p w14:paraId="00B9BD85" w14:textId="77777777" w:rsidR="00AA7B3E" w:rsidRPr="00AA7B3E" w:rsidRDefault="00AA7B3E">
            <w:pPr>
              <w:jc w:val="both"/>
              <w:rPr>
                <w:ins w:id="9264" w:author="RePack by Diakov" w:date="2022-01-16T14:55:00Z"/>
                <w:rFonts w:ascii="Times New Roman" w:hAnsi="Times New Roman" w:cs="Times New Roman"/>
                <w:sz w:val="24"/>
                <w:szCs w:val="24"/>
                <w:lang w:val="en-US"/>
                <w:rPrChange w:id="9265" w:author="RePack by Diakov" w:date="2022-01-16T14:56:00Z">
                  <w:rPr>
                    <w:ins w:id="9266" w:author="RePack by Diakov" w:date="2022-01-16T14:55:00Z"/>
                    <w:rFonts w:ascii="Times New Roman" w:hAnsi="Times New Roman" w:cs="Times New Roman"/>
                    <w:sz w:val="28"/>
                    <w:szCs w:val="28"/>
                    <w:lang w:val="en-US"/>
                  </w:rPr>
                </w:rPrChange>
              </w:rPr>
            </w:pPr>
            <w:ins w:id="9267" w:author="RePack by Diakov" w:date="2022-01-16T14:55:00Z">
              <w:r w:rsidRPr="00AA7B3E">
                <w:rPr>
                  <w:rFonts w:ascii="Times New Roman" w:hAnsi="Times New Roman" w:cs="Times New Roman"/>
                  <w:sz w:val="24"/>
                  <w:szCs w:val="24"/>
                  <w:lang w:val="en-US"/>
                  <w:rPrChange w:id="9268" w:author="RePack by Diakov" w:date="2022-01-16T14:56:00Z">
                    <w:rPr>
                      <w:rFonts w:ascii="Times New Roman" w:hAnsi="Times New Roman" w:cs="Times New Roman"/>
                      <w:sz w:val="28"/>
                      <w:szCs w:val="28"/>
                      <w:lang w:val="en-US"/>
                    </w:rPr>
                  </w:rPrChange>
                </w:rPr>
                <w:t>Crossing</w:t>
              </w:r>
            </w:ins>
          </w:p>
        </w:tc>
        <w:tc>
          <w:tcPr>
            <w:tcW w:w="1749" w:type="dxa"/>
          </w:tcPr>
          <w:p w14:paraId="70A834FC" w14:textId="77777777" w:rsidR="00AA7B3E" w:rsidRPr="00AA7B3E" w:rsidRDefault="00AA7B3E">
            <w:pPr>
              <w:jc w:val="both"/>
              <w:rPr>
                <w:ins w:id="9269" w:author="RePack by Diakov" w:date="2022-01-16T14:55:00Z"/>
                <w:rFonts w:ascii="Times New Roman" w:hAnsi="Times New Roman" w:cs="Times New Roman"/>
                <w:sz w:val="24"/>
                <w:szCs w:val="24"/>
                <w:lang w:val="uk-UA"/>
                <w:rPrChange w:id="9270" w:author="RePack by Diakov" w:date="2022-01-16T14:56:00Z">
                  <w:rPr>
                    <w:ins w:id="9271" w:author="RePack by Diakov" w:date="2022-01-16T14:55:00Z"/>
                    <w:rFonts w:ascii="Times New Roman" w:hAnsi="Times New Roman" w:cs="Times New Roman"/>
                    <w:sz w:val="28"/>
                    <w:szCs w:val="28"/>
                    <w:lang w:val="uk-UA"/>
                  </w:rPr>
                </w:rPrChange>
              </w:rPr>
            </w:pPr>
            <w:ins w:id="9272" w:author="RePack by Diakov" w:date="2022-01-16T14:55:00Z">
              <w:r w:rsidRPr="00AA7B3E">
                <w:rPr>
                  <w:rFonts w:ascii="Times New Roman" w:hAnsi="Times New Roman" w:cs="Times New Roman"/>
                  <w:sz w:val="24"/>
                  <w:szCs w:val="24"/>
                  <w:lang w:val="uk-UA"/>
                  <w:rPrChange w:id="9273" w:author="RePack by Diakov" w:date="2022-01-16T14:56:00Z">
                    <w:rPr>
                      <w:rFonts w:ascii="Times New Roman" w:hAnsi="Times New Roman" w:cs="Times New Roman"/>
                      <w:sz w:val="28"/>
                      <w:szCs w:val="28"/>
                      <w:lang w:val="uk-UA"/>
                    </w:rPr>
                  </w:rPrChange>
                </w:rPr>
                <w:t>Пиритнувши</w:t>
              </w:r>
            </w:ins>
          </w:p>
        </w:tc>
        <w:tc>
          <w:tcPr>
            <w:tcW w:w="2088" w:type="dxa"/>
          </w:tcPr>
          <w:p w14:paraId="0005A50F" w14:textId="77777777" w:rsidR="00AA7B3E" w:rsidRPr="00AA7B3E" w:rsidRDefault="00AA7B3E">
            <w:pPr>
              <w:jc w:val="both"/>
              <w:rPr>
                <w:ins w:id="9274" w:author="RePack by Diakov" w:date="2022-01-16T14:55:00Z"/>
                <w:rFonts w:ascii="Times New Roman" w:hAnsi="Times New Roman" w:cs="Times New Roman"/>
                <w:sz w:val="24"/>
                <w:szCs w:val="24"/>
                <w:lang w:val="uk-UA"/>
                <w:rPrChange w:id="9275" w:author="RePack by Diakov" w:date="2022-01-16T14:56:00Z">
                  <w:rPr>
                    <w:ins w:id="9276" w:author="RePack by Diakov" w:date="2022-01-16T14:55:00Z"/>
                    <w:rFonts w:ascii="Times New Roman" w:hAnsi="Times New Roman" w:cs="Times New Roman"/>
                    <w:sz w:val="28"/>
                    <w:szCs w:val="28"/>
                    <w:lang w:val="uk-UA"/>
                  </w:rPr>
                </w:rPrChange>
              </w:rPr>
            </w:pPr>
            <w:ins w:id="9277" w:author="RePack by Diakov" w:date="2022-01-16T14:55:00Z">
              <w:r w:rsidRPr="00AA7B3E">
                <w:rPr>
                  <w:rFonts w:ascii="Times New Roman" w:hAnsi="Times New Roman" w:cs="Times New Roman"/>
                  <w:sz w:val="24"/>
                  <w:szCs w:val="24"/>
                  <w:lang w:val="uk-UA"/>
                  <w:rPrChange w:id="9278" w:author="RePack by Diakov" w:date="2022-01-16T14:56:00Z">
                    <w:rPr>
                      <w:rFonts w:ascii="Times New Roman" w:hAnsi="Times New Roman" w:cs="Times New Roman"/>
                      <w:sz w:val="28"/>
                      <w:szCs w:val="28"/>
                      <w:lang w:val="uk-UA"/>
                    </w:rPr>
                  </w:rPrChange>
                </w:rPr>
                <w:t>Увиразнення</w:t>
              </w:r>
            </w:ins>
          </w:p>
        </w:tc>
        <w:tc>
          <w:tcPr>
            <w:tcW w:w="1350" w:type="dxa"/>
          </w:tcPr>
          <w:p w14:paraId="7399D2B0" w14:textId="77777777" w:rsidR="00AA7B3E" w:rsidRPr="00AA7B3E" w:rsidRDefault="00AA7B3E">
            <w:pPr>
              <w:jc w:val="both"/>
              <w:rPr>
                <w:ins w:id="9279" w:author="RePack by Diakov" w:date="2022-01-16T14:55:00Z"/>
                <w:rFonts w:ascii="Times New Roman" w:hAnsi="Times New Roman" w:cs="Times New Roman"/>
                <w:sz w:val="24"/>
                <w:szCs w:val="24"/>
                <w:lang w:val="uk-UA"/>
                <w:rPrChange w:id="9280" w:author="RePack by Diakov" w:date="2022-01-16T14:56:00Z">
                  <w:rPr>
                    <w:ins w:id="9281" w:author="RePack by Diakov" w:date="2022-01-16T14:55:00Z"/>
                    <w:rFonts w:ascii="Times New Roman" w:hAnsi="Times New Roman" w:cs="Times New Roman"/>
                    <w:sz w:val="28"/>
                    <w:szCs w:val="28"/>
                    <w:lang w:val="uk-UA"/>
                  </w:rPr>
                </w:rPrChange>
              </w:rPr>
            </w:pPr>
            <w:ins w:id="9282" w:author="RePack by Diakov" w:date="2022-01-16T14:55:00Z">
              <w:r w:rsidRPr="00AA7B3E">
                <w:rPr>
                  <w:rFonts w:ascii="Times New Roman" w:hAnsi="Times New Roman" w:cs="Times New Roman"/>
                  <w:sz w:val="24"/>
                  <w:szCs w:val="24"/>
                  <w:lang w:val="uk-UA"/>
                  <w:rPrChange w:id="9283" w:author="RePack by Diakov" w:date="2022-01-16T14:56:00Z">
                    <w:rPr>
                      <w:rFonts w:ascii="Times New Roman" w:hAnsi="Times New Roman" w:cs="Times New Roman"/>
                      <w:sz w:val="28"/>
                      <w:szCs w:val="28"/>
                      <w:lang w:val="uk-UA"/>
                    </w:rPr>
                  </w:rPrChange>
                </w:rPr>
                <w:t>Пересекать</w:t>
              </w:r>
            </w:ins>
          </w:p>
        </w:tc>
        <w:tc>
          <w:tcPr>
            <w:tcW w:w="2045" w:type="dxa"/>
          </w:tcPr>
          <w:p w14:paraId="6F34AA83" w14:textId="77777777" w:rsidR="00AA7B3E" w:rsidRPr="00AA7B3E" w:rsidRDefault="00AA7B3E">
            <w:pPr>
              <w:jc w:val="both"/>
              <w:rPr>
                <w:ins w:id="9284" w:author="RePack by Diakov" w:date="2022-01-16T14:55:00Z"/>
                <w:rFonts w:ascii="Times New Roman" w:hAnsi="Times New Roman" w:cs="Times New Roman"/>
                <w:sz w:val="24"/>
                <w:szCs w:val="24"/>
                <w:lang w:val="uk-UA"/>
                <w:rPrChange w:id="9285" w:author="RePack by Diakov" w:date="2022-01-16T14:56:00Z">
                  <w:rPr>
                    <w:ins w:id="9286" w:author="RePack by Diakov" w:date="2022-01-16T14:55:00Z"/>
                    <w:rFonts w:ascii="Times New Roman" w:hAnsi="Times New Roman" w:cs="Times New Roman"/>
                    <w:sz w:val="28"/>
                    <w:szCs w:val="28"/>
                    <w:lang w:val="uk-UA"/>
                  </w:rPr>
                </w:rPrChange>
              </w:rPr>
            </w:pPr>
            <w:ins w:id="9287" w:author="RePack by Diakov" w:date="2022-01-16T14:55:00Z">
              <w:r w:rsidRPr="00AA7B3E">
                <w:rPr>
                  <w:rFonts w:ascii="Times New Roman" w:hAnsi="Times New Roman" w:cs="Times New Roman"/>
                  <w:sz w:val="24"/>
                  <w:szCs w:val="24"/>
                  <w:lang w:val="uk-UA"/>
                  <w:rPrChange w:id="9288" w:author="RePack by Diakov" w:date="2022-01-16T14:56:00Z">
                    <w:rPr>
                      <w:rFonts w:ascii="Times New Roman" w:hAnsi="Times New Roman" w:cs="Times New Roman"/>
                      <w:sz w:val="28"/>
                      <w:szCs w:val="28"/>
                      <w:lang w:val="uk-UA"/>
                    </w:rPr>
                  </w:rPrChange>
                </w:rPr>
                <w:t>Калькування</w:t>
              </w:r>
            </w:ins>
          </w:p>
        </w:tc>
      </w:tr>
      <w:tr w:rsidR="00AA7B3E" w:rsidRPr="00AA7B3E" w14:paraId="4E8505E8" w14:textId="77777777" w:rsidTr="00DC74CF">
        <w:trPr>
          <w:ins w:id="9289" w:author="RePack by Diakov" w:date="2022-01-16T14:55:00Z"/>
        </w:trPr>
        <w:tc>
          <w:tcPr>
            <w:tcW w:w="617" w:type="dxa"/>
          </w:tcPr>
          <w:p w14:paraId="561D709D" w14:textId="77777777" w:rsidR="00AA7B3E" w:rsidRPr="00AA7B3E" w:rsidRDefault="00AA7B3E">
            <w:pPr>
              <w:jc w:val="both"/>
              <w:rPr>
                <w:ins w:id="9290" w:author="RePack by Diakov" w:date="2022-01-16T14:55:00Z"/>
                <w:rFonts w:ascii="Times New Roman" w:hAnsi="Times New Roman" w:cs="Times New Roman"/>
                <w:sz w:val="24"/>
                <w:szCs w:val="24"/>
                <w:lang w:val="en-US"/>
                <w:rPrChange w:id="9291" w:author="RePack by Diakov" w:date="2022-01-16T14:56:00Z">
                  <w:rPr>
                    <w:ins w:id="9292" w:author="RePack by Diakov" w:date="2022-01-16T14:55:00Z"/>
                    <w:rFonts w:ascii="Times New Roman" w:hAnsi="Times New Roman" w:cs="Times New Roman"/>
                    <w:sz w:val="28"/>
                    <w:szCs w:val="28"/>
                    <w:lang w:val="en-US"/>
                  </w:rPr>
                </w:rPrChange>
              </w:rPr>
            </w:pPr>
            <w:ins w:id="9293" w:author="RePack by Diakov" w:date="2022-01-16T14:55:00Z">
              <w:r w:rsidRPr="00AA7B3E">
                <w:rPr>
                  <w:rFonts w:ascii="Times New Roman" w:hAnsi="Times New Roman" w:cs="Times New Roman"/>
                  <w:sz w:val="24"/>
                  <w:szCs w:val="24"/>
                  <w:lang w:val="en-US"/>
                  <w:rPrChange w:id="9294" w:author="RePack by Diakov" w:date="2022-01-16T14:56:00Z">
                    <w:rPr>
                      <w:rFonts w:ascii="Times New Roman" w:hAnsi="Times New Roman" w:cs="Times New Roman"/>
                      <w:sz w:val="28"/>
                      <w:szCs w:val="28"/>
                      <w:lang w:val="en-US"/>
                    </w:rPr>
                  </w:rPrChange>
                </w:rPr>
                <w:t>33</w:t>
              </w:r>
            </w:ins>
          </w:p>
        </w:tc>
        <w:tc>
          <w:tcPr>
            <w:tcW w:w="1722" w:type="dxa"/>
          </w:tcPr>
          <w:p w14:paraId="42760EDA" w14:textId="77777777" w:rsidR="00AA7B3E" w:rsidRPr="00AA7B3E" w:rsidRDefault="00AA7B3E">
            <w:pPr>
              <w:jc w:val="both"/>
              <w:rPr>
                <w:ins w:id="9295" w:author="RePack by Diakov" w:date="2022-01-16T14:55:00Z"/>
                <w:rFonts w:ascii="Times New Roman" w:hAnsi="Times New Roman" w:cs="Times New Roman"/>
                <w:sz w:val="24"/>
                <w:szCs w:val="24"/>
                <w:lang w:val="en-US"/>
                <w:rPrChange w:id="9296" w:author="RePack by Diakov" w:date="2022-01-16T14:56:00Z">
                  <w:rPr>
                    <w:ins w:id="9297" w:author="RePack by Diakov" w:date="2022-01-16T14:55:00Z"/>
                    <w:rFonts w:ascii="Times New Roman" w:hAnsi="Times New Roman" w:cs="Times New Roman"/>
                    <w:sz w:val="28"/>
                    <w:szCs w:val="28"/>
                    <w:lang w:val="en-US"/>
                  </w:rPr>
                </w:rPrChange>
              </w:rPr>
            </w:pPr>
            <w:ins w:id="9298" w:author="RePack by Diakov" w:date="2022-01-16T14:55:00Z">
              <w:r w:rsidRPr="00AA7B3E">
                <w:rPr>
                  <w:rFonts w:ascii="Times New Roman" w:hAnsi="Times New Roman" w:cs="Times New Roman"/>
                  <w:sz w:val="24"/>
                  <w:szCs w:val="24"/>
                  <w:lang w:val="en-US"/>
                  <w:rPrChange w:id="9299" w:author="RePack by Diakov" w:date="2022-01-16T14:56:00Z">
                    <w:rPr>
                      <w:rFonts w:ascii="Times New Roman" w:hAnsi="Times New Roman" w:cs="Times New Roman"/>
                      <w:sz w:val="28"/>
                      <w:szCs w:val="28"/>
                      <w:lang w:val="en-US"/>
                    </w:rPr>
                  </w:rPrChange>
                </w:rPr>
                <w:t>Human</w:t>
              </w:r>
            </w:ins>
          </w:p>
        </w:tc>
        <w:tc>
          <w:tcPr>
            <w:tcW w:w="1749" w:type="dxa"/>
          </w:tcPr>
          <w:p w14:paraId="4624968A" w14:textId="77777777" w:rsidR="00AA7B3E" w:rsidRPr="00AA7B3E" w:rsidRDefault="00AA7B3E">
            <w:pPr>
              <w:jc w:val="both"/>
              <w:rPr>
                <w:ins w:id="9300" w:author="RePack by Diakov" w:date="2022-01-16T14:55:00Z"/>
                <w:rFonts w:ascii="Times New Roman" w:hAnsi="Times New Roman" w:cs="Times New Roman"/>
                <w:sz w:val="24"/>
                <w:szCs w:val="24"/>
                <w:lang w:val="uk-UA"/>
                <w:rPrChange w:id="9301" w:author="RePack by Diakov" w:date="2022-01-16T14:56:00Z">
                  <w:rPr>
                    <w:ins w:id="9302" w:author="RePack by Diakov" w:date="2022-01-16T14:55:00Z"/>
                    <w:rFonts w:ascii="Times New Roman" w:hAnsi="Times New Roman" w:cs="Times New Roman"/>
                    <w:sz w:val="28"/>
                    <w:szCs w:val="28"/>
                    <w:lang w:val="uk-UA"/>
                  </w:rPr>
                </w:rPrChange>
              </w:rPr>
            </w:pPr>
            <w:ins w:id="9303" w:author="RePack by Diakov" w:date="2022-01-16T14:55:00Z">
              <w:r w:rsidRPr="00AA7B3E">
                <w:rPr>
                  <w:rFonts w:ascii="Times New Roman" w:hAnsi="Times New Roman" w:cs="Times New Roman"/>
                  <w:sz w:val="24"/>
                  <w:szCs w:val="24"/>
                  <w:lang w:val="uk-UA"/>
                  <w:rPrChange w:id="9304" w:author="RePack by Diakov" w:date="2022-01-16T14:56:00Z">
                    <w:rPr>
                      <w:rFonts w:ascii="Times New Roman" w:hAnsi="Times New Roman" w:cs="Times New Roman"/>
                      <w:sz w:val="28"/>
                      <w:szCs w:val="28"/>
                      <w:lang w:val="uk-UA"/>
                    </w:rPr>
                  </w:rPrChange>
                </w:rPr>
                <w:t>Людиною</w:t>
              </w:r>
            </w:ins>
          </w:p>
        </w:tc>
        <w:tc>
          <w:tcPr>
            <w:tcW w:w="2088" w:type="dxa"/>
          </w:tcPr>
          <w:p w14:paraId="04B001B4" w14:textId="77777777" w:rsidR="00AA7B3E" w:rsidRPr="00AA7B3E" w:rsidRDefault="00AA7B3E">
            <w:pPr>
              <w:jc w:val="both"/>
              <w:rPr>
                <w:ins w:id="9305" w:author="RePack by Diakov" w:date="2022-01-16T14:55:00Z"/>
                <w:rFonts w:ascii="Times New Roman" w:hAnsi="Times New Roman" w:cs="Times New Roman"/>
                <w:sz w:val="24"/>
                <w:szCs w:val="24"/>
                <w:lang w:val="uk-UA"/>
                <w:rPrChange w:id="9306" w:author="RePack by Diakov" w:date="2022-01-16T14:56:00Z">
                  <w:rPr>
                    <w:ins w:id="9307" w:author="RePack by Diakov" w:date="2022-01-16T14:55:00Z"/>
                    <w:rFonts w:ascii="Times New Roman" w:hAnsi="Times New Roman" w:cs="Times New Roman"/>
                    <w:sz w:val="28"/>
                    <w:szCs w:val="28"/>
                    <w:lang w:val="uk-UA"/>
                  </w:rPr>
                </w:rPrChange>
              </w:rPr>
            </w:pPr>
            <w:ins w:id="9308" w:author="RePack by Diakov" w:date="2022-01-16T14:55:00Z">
              <w:r w:rsidRPr="00AA7B3E">
                <w:rPr>
                  <w:rFonts w:ascii="Times New Roman" w:hAnsi="Times New Roman" w:cs="Times New Roman"/>
                  <w:sz w:val="24"/>
                  <w:szCs w:val="24"/>
                  <w:lang w:val="uk-UA"/>
                  <w:rPrChange w:id="9309" w:author="RePack by Diakov" w:date="2022-01-16T14:56:00Z">
                    <w:rPr>
                      <w:rFonts w:ascii="Times New Roman" w:hAnsi="Times New Roman" w:cs="Times New Roman"/>
                      <w:sz w:val="28"/>
                      <w:szCs w:val="28"/>
                      <w:lang w:val="uk-UA"/>
                    </w:rPr>
                  </w:rPrChange>
                </w:rPr>
                <w:t>Калькування</w:t>
              </w:r>
            </w:ins>
          </w:p>
        </w:tc>
        <w:tc>
          <w:tcPr>
            <w:tcW w:w="1350" w:type="dxa"/>
          </w:tcPr>
          <w:p w14:paraId="6F3E1A7F" w14:textId="77777777" w:rsidR="00AA7B3E" w:rsidRPr="00AA7B3E" w:rsidRDefault="00AA7B3E">
            <w:pPr>
              <w:jc w:val="both"/>
              <w:rPr>
                <w:ins w:id="9310" w:author="RePack by Diakov" w:date="2022-01-16T14:55:00Z"/>
                <w:rFonts w:ascii="Times New Roman" w:hAnsi="Times New Roman" w:cs="Times New Roman"/>
                <w:sz w:val="24"/>
                <w:szCs w:val="24"/>
                <w:lang w:val="uk-UA"/>
                <w:rPrChange w:id="9311" w:author="RePack by Diakov" w:date="2022-01-16T14:56:00Z">
                  <w:rPr>
                    <w:ins w:id="9312" w:author="RePack by Diakov" w:date="2022-01-16T14:55:00Z"/>
                    <w:rFonts w:ascii="Times New Roman" w:hAnsi="Times New Roman" w:cs="Times New Roman"/>
                    <w:sz w:val="28"/>
                    <w:szCs w:val="28"/>
                    <w:lang w:val="uk-UA"/>
                  </w:rPr>
                </w:rPrChange>
              </w:rPr>
            </w:pPr>
            <w:ins w:id="9313" w:author="RePack by Diakov" w:date="2022-01-16T14:55:00Z">
              <w:r w:rsidRPr="00AA7B3E">
                <w:rPr>
                  <w:rFonts w:ascii="Times New Roman" w:hAnsi="Times New Roman" w:cs="Times New Roman"/>
                  <w:sz w:val="24"/>
                  <w:szCs w:val="24"/>
                  <w:lang w:val="uk-UA"/>
                  <w:rPrChange w:id="9314" w:author="RePack by Diakov" w:date="2022-01-16T14:56:00Z">
                    <w:rPr>
                      <w:rFonts w:ascii="Times New Roman" w:hAnsi="Times New Roman" w:cs="Times New Roman"/>
                      <w:sz w:val="28"/>
                      <w:szCs w:val="28"/>
                      <w:lang w:val="uk-UA"/>
                    </w:rPr>
                  </w:rPrChange>
                </w:rPr>
                <w:t>Челавеком</w:t>
              </w:r>
            </w:ins>
          </w:p>
        </w:tc>
        <w:tc>
          <w:tcPr>
            <w:tcW w:w="2045" w:type="dxa"/>
          </w:tcPr>
          <w:p w14:paraId="3C8B7E9C" w14:textId="77777777" w:rsidR="00AA7B3E" w:rsidRPr="00AA7B3E" w:rsidRDefault="00AA7B3E">
            <w:pPr>
              <w:jc w:val="both"/>
              <w:rPr>
                <w:ins w:id="9315" w:author="RePack by Diakov" w:date="2022-01-16T14:55:00Z"/>
                <w:rFonts w:ascii="Times New Roman" w:hAnsi="Times New Roman" w:cs="Times New Roman"/>
                <w:sz w:val="24"/>
                <w:szCs w:val="24"/>
                <w:lang w:val="uk-UA"/>
                <w:rPrChange w:id="9316" w:author="RePack by Diakov" w:date="2022-01-16T14:56:00Z">
                  <w:rPr>
                    <w:ins w:id="9317" w:author="RePack by Diakov" w:date="2022-01-16T14:55:00Z"/>
                    <w:rFonts w:ascii="Times New Roman" w:hAnsi="Times New Roman" w:cs="Times New Roman"/>
                    <w:sz w:val="28"/>
                    <w:szCs w:val="28"/>
                    <w:lang w:val="uk-UA"/>
                  </w:rPr>
                </w:rPrChange>
              </w:rPr>
            </w:pPr>
            <w:ins w:id="9318" w:author="RePack by Diakov" w:date="2022-01-16T14:55:00Z">
              <w:r w:rsidRPr="00AA7B3E">
                <w:rPr>
                  <w:rFonts w:ascii="Times New Roman" w:hAnsi="Times New Roman" w:cs="Times New Roman"/>
                  <w:sz w:val="24"/>
                  <w:szCs w:val="24"/>
                  <w:lang w:val="uk-UA"/>
                  <w:rPrChange w:id="9319" w:author="RePack by Diakov" w:date="2022-01-16T14:56:00Z">
                    <w:rPr>
                      <w:rFonts w:ascii="Times New Roman" w:hAnsi="Times New Roman" w:cs="Times New Roman"/>
                      <w:sz w:val="28"/>
                      <w:szCs w:val="28"/>
                      <w:lang w:val="uk-UA"/>
                    </w:rPr>
                  </w:rPrChange>
                </w:rPr>
                <w:t>Увиразнення</w:t>
              </w:r>
            </w:ins>
          </w:p>
        </w:tc>
      </w:tr>
      <w:tr w:rsidR="00AA7B3E" w:rsidRPr="00AA7B3E" w14:paraId="2EEA479E" w14:textId="77777777" w:rsidTr="00DC74CF">
        <w:trPr>
          <w:ins w:id="9320" w:author="RePack by Diakov" w:date="2022-01-16T14:55:00Z"/>
        </w:trPr>
        <w:tc>
          <w:tcPr>
            <w:tcW w:w="617" w:type="dxa"/>
          </w:tcPr>
          <w:p w14:paraId="604069F3" w14:textId="77777777" w:rsidR="00AA7B3E" w:rsidRPr="00AA7B3E" w:rsidRDefault="00AA7B3E">
            <w:pPr>
              <w:jc w:val="both"/>
              <w:rPr>
                <w:ins w:id="9321" w:author="RePack by Diakov" w:date="2022-01-16T14:55:00Z"/>
                <w:rFonts w:ascii="Times New Roman" w:hAnsi="Times New Roman" w:cs="Times New Roman"/>
                <w:sz w:val="24"/>
                <w:szCs w:val="24"/>
                <w:lang w:val="en-US"/>
                <w:rPrChange w:id="9322" w:author="RePack by Diakov" w:date="2022-01-16T14:56:00Z">
                  <w:rPr>
                    <w:ins w:id="9323" w:author="RePack by Diakov" w:date="2022-01-16T14:55:00Z"/>
                    <w:rFonts w:ascii="Times New Roman" w:hAnsi="Times New Roman" w:cs="Times New Roman"/>
                    <w:sz w:val="28"/>
                    <w:szCs w:val="28"/>
                    <w:lang w:val="en-US"/>
                  </w:rPr>
                </w:rPrChange>
              </w:rPr>
            </w:pPr>
            <w:ins w:id="9324" w:author="RePack by Diakov" w:date="2022-01-16T14:55:00Z">
              <w:r w:rsidRPr="00AA7B3E">
                <w:rPr>
                  <w:rFonts w:ascii="Times New Roman" w:hAnsi="Times New Roman" w:cs="Times New Roman"/>
                  <w:sz w:val="24"/>
                  <w:szCs w:val="24"/>
                  <w:lang w:val="en-US"/>
                  <w:rPrChange w:id="9325" w:author="RePack by Diakov" w:date="2022-01-16T14:56:00Z">
                    <w:rPr>
                      <w:rFonts w:ascii="Times New Roman" w:hAnsi="Times New Roman" w:cs="Times New Roman"/>
                      <w:sz w:val="28"/>
                      <w:szCs w:val="28"/>
                      <w:lang w:val="en-US"/>
                    </w:rPr>
                  </w:rPrChange>
                </w:rPr>
                <w:t>34</w:t>
              </w:r>
            </w:ins>
          </w:p>
        </w:tc>
        <w:tc>
          <w:tcPr>
            <w:tcW w:w="1722" w:type="dxa"/>
          </w:tcPr>
          <w:p w14:paraId="222D72DC" w14:textId="77777777" w:rsidR="00AA7B3E" w:rsidRPr="00AA7B3E" w:rsidRDefault="00AA7B3E">
            <w:pPr>
              <w:jc w:val="both"/>
              <w:rPr>
                <w:ins w:id="9326" w:author="RePack by Diakov" w:date="2022-01-16T14:55:00Z"/>
                <w:rFonts w:ascii="Times New Roman" w:hAnsi="Times New Roman" w:cs="Times New Roman"/>
                <w:sz w:val="24"/>
                <w:szCs w:val="24"/>
                <w:lang w:val="en-US"/>
                <w:rPrChange w:id="9327" w:author="RePack by Diakov" w:date="2022-01-16T14:56:00Z">
                  <w:rPr>
                    <w:ins w:id="9328" w:author="RePack by Diakov" w:date="2022-01-16T14:55:00Z"/>
                    <w:rFonts w:ascii="Times New Roman" w:hAnsi="Times New Roman" w:cs="Times New Roman"/>
                    <w:sz w:val="28"/>
                    <w:szCs w:val="28"/>
                    <w:lang w:val="en-US"/>
                  </w:rPr>
                </w:rPrChange>
              </w:rPr>
            </w:pPr>
            <w:ins w:id="9329" w:author="RePack by Diakov" w:date="2022-01-16T14:55:00Z">
              <w:r w:rsidRPr="00AA7B3E">
                <w:rPr>
                  <w:rFonts w:ascii="Times New Roman" w:hAnsi="Times New Roman" w:cs="Times New Roman"/>
                  <w:sz w:val="24"/>
                  <w:szCs w:val="24"/>
                  <w:lang w:val="en-US"/>
                  <w:rPrChange w:id="9330" w:author="RePack by Diakov" w:date="2022-01-16T14:56:00Z">
                    <w:rPr>
                      <w:rFonts w:ascii="Times New Roman" w:hAnsi="Times New Roman" w:cs="Times New Roman"/>
                      <w:sz w:val="28"/>
                      <w:szCs w:val="28"/>
                      <w:lang w:val="en-US"/>
                    </w:rPr>
                  </w:rPrChange>
                </w:rPr>
                <w:t>Surgery</w:t>
              </w:r>
            </w:ins>
          </w:p>
        </w:tc>
        <w:tc>
          <w:tcPr>
            <w:tcW w:w="1749" w:type="dxa"/>
          </w:tcPr>
          <w:p w14:paraId="449C24C2" w14:textId="77777777" w:rsidR="00AA7B3E" w:rsidRPr="00AA7B3E" w:rsidRDefault="00AA7B3E">
            <w:pPr>
              <w:jc w:val="both"/>
              <w:rPr>
                <w:ins w:id="9331" w:author="RePack by Diakov" w:date="2022-01-16T14:55:00Z"/>
                <w:rFonts w:ascii="Times New Roman" w:hAnsi="Times New Roman" w:cs="Times New Roman"/>
                <w:sz w:val="24"/>
                <w:szCs w:val="24"/>
                <w:lang w:val="uk-UA"/>
                <w:rPrChange w:id="9332" w:author="RePack by Diakov" w:date="2022-01-16T14:56:00Z">
                  <w:rPr>
                    <w:ins w:id="9333" w:author="RePack by Diakov" w:date="2022-01-16T14:55:00Z"/>
                    <w:rFonts w:ascii="Times New Roman" w:hAnsi="Times New Roman" w:cs="Times New Roman"/>
                    <w:sz w:val="28"/>
                    <w:szCs w:val="28"/>
                    <w:lang w:val="uk-UA"/>
                  </w:rPr>
                </w:rPrChange>
              </w:rPr>
            </w:pPr>
            <w:ins w:id="9334" w:author="RePack by Diakov" w:date="2022-01-16T14:55:00Z">
              <w:r w:rsidRPr="00AA7B3E">
                <w:rPr>
                  <w:rFonts w:ascii="Times New Roman" w:hAnsi="Times New Roman" w:cs="Times New Roman"/>
                  <w:sz w:val="24"/>
                  <w:szCs w:val="24"/>
                  <w:lang w:val="uk-UA"/>
                  <w:rPrChange w:id="9335" w:author="RePack by Diakov" w:date="2022-01-16T14:56:00Z">
                    <w:rPr>
                      <w:rFonts w:ascii="Times New Roman" w:hAnsi="Times New Roman" w:cs="Times New Roman"/>
                      <w:sz w:val="28"/>
                      <w:szCs w:val="28"/>
                      <w:lang w:val="uk-UA"/>
                    </w:rPr>
                  </w:rPrChange>
                </w:rPr>
                <w:t>Херургічно</w:t>
              </w:r>
            </w:ins>
          </w:p>
        </w:tc>
        <w:tc>
          <w:tcPr>
            <w:tcW w:w="2088" w:type="dxa"/>
          </w:tcPr>
          <w:p w14:paraId="353B0137" w14:textId="77777777" w:rsidR="00AA7B3E" w:rsidRPr="00AA7B3E" w:rsidRDefault="00AA7B3E">
            <w:pPr>
              <w:jc w:val="both"/>
              <w:rPr>
                <w:ins w:id="9336" w:author="RePack by Diakov" w:date="2022-01-16T14:55:00Z"/>
                <w:rFonts w:ascii="Times New Roman" w:hAnsi="Times New Roman" w:cs="Times New Roman"/>
                <w:sz w:val="24"/>
                <w:szCs w:val="24"/>
                <w:lang w:val="uk-UA"/>
                <w:rPrChange w:id="9337" w:author="RePack by Diakov" w:date="2022-01-16T14:56:00Z">
                  <w:rPr>
                    <w:ins w:id="9338" w:author="RePack by Diakov" w:date="2022-01-16T14:55:00Z"/>
                    <w:rFonts w:ascii="Times New Roman" w:hAnsi="Times New Roman" w:cs="Times New Roman"/>
                    <w:sz w:val="28"/>
                    <w:szCs w:val="28"/>
                    <w:lang w:val="uk-UA"/>
                  </w:rPr>
                </w:rPrChange>
              </w:rPr>
            </w:pPr>
            <w:ins w:id="9339" w:author="RePack by Diakov" w:date="2022-01-16T14:55:00Z">
              <w:r w:rsidRPr="00AA7B3E">
                <w:rPr>
                  <w:rFonts w:ascii="Times New Roman" w:hAnsi="Times New Roman" w:cs="Times New Roman"/>
                  <w:sz w:val="24"/>
                  <w:szCs w:val="24"/>
                  <w:lang w:val="uk-UA"/>
                  <w:rPrChange w:id="9340" w:author="RePack by Diakov" w:date="2022-01-16T14:56:00Z">
                    <w:rPr>
                      <w:rFonts w:ascii="Times New Roman" w:hAnsi="Times New Roman" w:cs="Times New Roman"/>
                      <w:sz w:val="28"/>
                      <w:szCs w:val="28"/>
                      <w:lang w:val="uk-UA"/>
                    </w:rPr>
                  </w:rPrChange>
                </w:rPr>
                <w:t>Увиразнення</w:t>
              </w:r>
            </w:ins>
          </w:p>
        </w:tc>
        <w:tc>
          <w:tcPr>
            <w:tcW w:w="1350" w:type="dxa"/>
          </w:tcPr>
          <w:p w14:paraId="33AA738C" w14:textId="77777777" w:rsidR="00AA7B3E" w:rsidRPr="00AA7B3E" w:rsidRDefault="00AA7B3E">
            <w:pPr>
              <w:jc w:val="both"/>
              <w:rPr>
                <w:ins w:id="9341" w:author="RePack by Diakov" w:date="2022-01-16T14:55:00Z"/>
                <w:rFonts w:ascii="Times New Roman" w:hAnsi="Times New Roman" w:cs="Times New Roman"/>
                <w:sz w:val="24"/>
                <w:szCs w:val="24"/>
                <w:lang w:val="uk-UA"/>
                <w:rPrChange w:id="9342" w:author="RePack by Diakov" w:date="2022-01-16T14:56:00Z">
                  <w:rPr>
                    <w:ins w:id="9343" w:author="RePack by Diakov" w:date="2022-01-16T14:55:00Z"/>
                    <w:rFonts w:ascii="Times New Roman" w:hAnsi="Times New Roman" w:cs="Times New Roman"/>
                    <w:sz w:val="28"/>
                    <w:szCs w:val="28"/>
                    <w:lang w:val="uk-UA"/>
                  </w:rPr>
                </w:rPrChange>
              </w:rPr>
            </w:pPr>
            <w:ins w:id="9344" w:author="RePack by Diakov" w:date="2022-01-16T14:55:00Z">
              <w:r w:rsidRPr="00AA7B3E">
                <w:rPr>
                  <w:rFonts w:ascii="Times New Roman" w:hAnsi="Times New Roman" w:cs="Times New Roman"/>
                  <w:sz w:val="24"/>
                  <w:szCs w:val="24"/>
                  <w:lang w:val="uk-UA"/>
                  <w:rPrChange w:id="9345" w:author="RePack by Diakov" w:date="2022-01-16T14:56:00Z">
                    <w:rPr>
                      <w:rFonts w:ascii="Times New Roman" w:hAnsi="Times New Roman" w:cs="Times New Roman"/>
                      <w:sz w:val="28"/>
                      <w:szCs w:val="28"/>
                      <w:lang w:val="uk-UA"/>
                    </w:rPr>
                  </w:rPrChange>
                </w:rPr>
                <w:t>Хирурно</w:t>
              </w:r>
            </w:ins>
          </w:p>
        </w:tc>
        <w:tc>
          <w:tcPr>
            <w:tcW w:w="2045" w:type="dxa"/>
          </w:tcPr>
          <w:p w14:paraId="2D1F9029" w14:textId="77777777" w:rsidR="00AA7B3E" w:rsidRPr="00AA7B3E" w:rsidRDefault="00AA7B3E">
            <w:pPr>
              <w:jc w:val="both"/>
              <w:rPr>
                <w:ins w:id="9346" w:author="RePack by Diakov" w:date="2022-01-16T14:55:00Z"/>
                <w:rFonts w:ascii="Times New Roman" w:hAnsi="Times New Roman" w:cs="Times New Roman"/>
                <w:sz w:val="24"/>
                <w:szCs w:val="24"/>
                <w:lang w:val="uk-UA"/>
                <w:rPrChange w:id="9347" w:author="RePack by Diakov" w:date="2022-01-16T14:56:00Z">
                  <w:rPr>
                    <w:ins w:id="9348" w:author="RePack by Diakov" w:date="2022-01-16T14:55:00Z"/>
                    <w:rFonts w:ascii="Times New Roman" w:hAnsi="Times New Roman" w:cs="Times New Roman"/>
                    <w:sz w:val="28"/>
                    <w:szCs w:val="28"/>
                    <w:lang w:val="uk-UA"/>
                  </w:rPr>
                </w:rPrChange>
              </w:rPr>
            </w:pPr>
            <w:ins w:id="9349" w:author="RePack by Diakov" w:date="2022-01-16T14:55:00Z">
              <w:r w:rsidRPr="00AA7B3E">
                <w:rPr>
                  <w:rFonts w:ascii="Times New Roman" w:hAnsi="Times New Roman" w:cs="Times New Roman"/>
                  <w:sz w:val="24"/>
                  <w:szCs w:val="24"/>
                  <w:lang w:val="uk-UA"/>
                  <w:rPrChange w:id="9350" w:author="RePack by Diakov" w:date="2022-01-16T14:56:00Z">
                    <w:rPr>
                      <w:rFonts w:ascii="Times New Roman" w:hAnsi="Times New Roman" w:cs="Times New Roman"/>
                      <w:sz w:val="28"/>
                      <w:szCs w:val="28"/>
                      <w:lang w:val="uk-UA"/>
                    </w:rPr>
                  </w:rPrChange>
                </w:rPr>
                <w:t>Увиразнення</w:t>
              </w:r>
            </w:ins>
          </w:p>
        </w:tc>
      </w:tr>
      <w:tr w:rsidR="00AA7B3E" w:rsidRPr="00AA7B3E" w14:paraId="2DE529DF" w14:textId="77777777" w:rsidTr="00DC74CF">
        <w:trPr>
          <w:ins w:id="9351" w:author="RePack by Diakov" w:date="2022-01-16T14:55:00Z"/>
        </w:trPr>
        <w:tc>
          <w:tcPr>
            <w:tcW w:w="617" w:type="dxa"/>
          </w:tcPr>
          <w:p w14:paraId="6CCA4041" w14:textId="77777777" w:rsidR="00AA7B3E" w:rsidRPr="00AA7B3E" w:rsidRDefault="00AA7B3E">
            <w:pPr>
              <w:jc w:val="both"/>
              <w:rPr>
                <w:ins w:id="9352" w:author="RePack by Diakov" w:date="2022-01-16T14:55:00Z"/>
                <w:rFonts w:ascii="Times New Roman" w:hAnsi="Times New Roman" w:cs="Times New Roman"/>
                <w:sz w:val="24"/>
                <w:szCs w:val="24"/>
                <w:lang w:val="en-US"/>
                <w:rPrChange w:id="9353" w:author="RePack by Diakov" w:date="2022-01-16T14:56:00Z">
                  <w:rPr>
                    <w:ins w:id="9354" w:author="RePack by Diakov" w:date="2022-01-16T14:55:00Z"/>
                    <w:rFonts w:ascii="Times New Roman" w:hAnsi="Times New Roman" w:cs="Times New Roman"/>
                    <w:sz w:val="28"/>
                    <w:szCs w:val="28"/>
                    <w:lang w:val="en-US"/>
                  </w:rPr>
                </w:rPrChange>
              </w:rPr>
            </w:pPr>
            <w:ins w:id="9355" w:author="RePack by Diakov" w:date="2022-01-16T14:55:00Z">
              <w:r w:rsidRPr="00AA7B3E">
                <w:rPr>
                  <w:rFonts w:ascii="Times New Roman" w:hAnsi="Times New Roman" w:cs="Times New Roman"/>
                  <w:sz w:val="24"/>
                  <w:szCs w:val="24"/>
                  <w:lang w:val="en-US"/>
                  <w:rPrChange w:id="9356" w:author="RePack by Diakov" w:date="2022-01-16T14:56:00Z">
                    <w:rPr>
                      <w:rFonts w:ascii="Times New Roman" w:hAnsi="Times New Roman" w:cs="Times New Roman"/>
                      <w:sz w:val="28"/>
                      <w:szCs w:val="28"/>
                      <w:lang w:val="en-US"/>
                    </w:rPr>
                  </w:rPrChange>
                </w:rPr>
                <w:t>35</w:t>
              </w:r>
            </w:ins>
          </w:p>
        </w:tc>
        <w:tc>
          <w:tcPr>
            <w:tcW w:w="1722" w:type="dxa"/>
          </w:tcPr>
          <w:p w14:paraId="260FDEDF" w14:textId="77777777" w:rsidR="00AA7B3E" w:rsidRPr="00AA7B3E" w:rsidRDefault="00AA7B3E">
            <w:pPr>
              <w:jc w:val="both"/>
              <w:rPr>
                <w:ins w:id="9357" w:author="RePack by Diakov" w:date="2022-01-16T14:55:00Z"/>
                <w:rFonts w:ascii="Times New Roman" w:hAnsi="Times New Roman" w:cs="Times New Roman"/>
                <w:sz w:val="24"/>
                <w:szCs w:val="24"/>
                <w:lang w:val="en-US"/>
                <w:rPrChange w:id="9358" w:author="RePack by Diakov" w:date="2022-01-16T14:56:00Z">
                  <w:rPr>
                    <w:ins w:id="9359" w:author="RePack by Diakov" w:date="2022-01-16T14:55:00Z"/>
                    <w:rFonts w:ascii="Times New Roman" w:hAnsi="Times New Roman" w:cs="Times New Roman"/>
                    <w:sz w:val="28"/>
                    <w:szCs w:val="28"/>
                    <w:lang w:val="en-US"/>
                  </w:rPr>
                </w:rPrChange>
              </w:rPr>
            </w:pPr>
            <w:ins w:id="9360" w:author="RePack by Diakov" w:date="2022-01-16T14:55:00Z">
              <w:r w:rsidRPr="00AA7B3E">
                <w:rPr>
                  <w:rFonts w:ascii="Times New Roman" w:hAnsi="Times New Roman" w:cs="Times New Roman"/>
                  <w:sz w:val="24"/>
                  <w:szCs w:val="24"/>
                  <w:lang w:val="en-US"/>
                  <w:rPrChange w:id="9361" w:author="RePack by Diakov" w:date="2022-01-16T14:56:00Z">
                    <w:rPr>
                      <w:rFonts w:ascii="Times New Roman" w:hAnsi="Times New Roman" w:cs="Times New Roman"/>
                      <w:sz w:val="28"/>
                      <w:szCs w:val="28"/>
                      <w:lang w:val="en-US"/>
                    </w:rPr>
                  </w:rPrChange>
                </w:rPr>
                <w:t>To rest</w:t>
              </w:r>
            </w:ins>
          </w:p>
        </w:tc>
        <w:tc>
          <w:tcPr>
            <w:tcW w:w="1749" w:type="dxa"/>
          </w:tcPr>
          <w:p w14:paraId="49E5E229" w14:textId="77777777" w:rsidR="00AA7B3E" w:rsidRPr="00AA7B3E" w:rsidRDefault="00AA7B3E">
            <w:pPr>
              <w:jc w:val="both"/>
              <w:rPr>
                <w:ins w:id="9362" w:author="RePack by Diakov" w:date="2022-01-16T14:55:00Z"/>
                <w:rFonts w:ascii="Times New Roman" w:hAnsi="Times New Roman" w:cs="Times New Roman"/>
                <w:sz w:val="24"/>
                <w:szCs w:val="24"/>
                <w:lang w:val="uk-UA"/>
                <w:rPrChange w:id="9363" w:author="RePack by Diakov" w:date="2022-01-16T14:56:00Z">
                  <w:rPr>
                    <w:ins w:id="9364" w:author="RePack by Diakov" w:date="2022-01-16T14:55:00Z"/>
                    <w:rFonts w:ascii="Times New Roman" w:hAnsi="Times New Roman" w:cs="Times New Roman"/>
                    <w:sz w:val="28"/>
                    <w:szCs w:val="28"/>
                    <w:lang w:val="uk-UA"/>
                  </w:rPr>
                </w:rPrChange>
              </w:rPr>
            </w:pPr>
            <w:ins w:id="9365" w:author="RePack by Diakov" w:date="2022-01-16T14:55:00Z">
              <w:r w:rsidRPr="00AA7B3E">
                <w:rPr>
                  <w:rFonts w:ascii="Times New Roman" w:hAnsi="Times New Roman" w:cs="Times New Roman"/>
                  <w:sz w:val="24"/>
                  <w:szCs w:val="24"/>
                  <w:lang w:val="uk-UA"/>
                  <w:rPrChange w:id="9366" w:author="RePack by Diakov" w:date="2022-01-16T14:56:00Z">
                    <w:rPr>
                      <w:rFonts w:ascii="Times New Roman" w:hAnsi="Times New Roman" w:cs="Times New Roman"/>
                      <w:sz w:val="28"/>
                      <w:szCs w:val="28"/>
                      <w:lang w:val="uk-UA"/>
                    </w:rPr>
                  </w:rPrChange>
                </w:rPr>
                <w:t>Відпочити</w:t>
              </w:r>
            </w:ins>
          </w:p>
        </w:tc>
        <w:tc>
          <w:tcPr>
            <w:tcW w:w="2088" w:type="dxa"/>
          </w:tcPr>
          <w:p w14:paraId="13220DDF" w14:textId="77777777" w:rsidR="00AA7B3E" w:rsidRPr="00AA7B3E" w:rsidRDefault="00AA7B3E">
            <w:pPr>
              <w:jc w:val="both"/>
              <w:rPr>
                <w:ins w:id="9367" w:author="RePack by Diakov" w:date="2022-01-16T14:55:00Z"/>
                <w:rFonts w:ascii="Times New Roman" w:hAnsi="Times New Roman" w:cs="Times New Roman"/>
                <w:sz w:val="24"/>
                <w:szCs w:val="24"/>
                <w:lang w:val="uk-UA"/>
                <w:rPrChange w:id="9368" w:author="RePack by Diakov" w:date="2022-01-16T14:56:00Z">
                  <w:rPr>
                    <w:ins w:id="9369" w:author="RePack by Diakov" w:date="2022-01-16T14:55:00Z"/>
                    <w:rFonts w:ascii="Times New Roman" w:hAnsi="Times New Roman" w:cs="Times New Roman"/>
                    <w:sz w:val="28"/>
                    <w:szCs w:val="28"/>
                    <w:lang w:val="uk-UA"/>
                  </w:rPr>
                </w:rPrChange>
              </w:rPr>
            </w:pPr>
            <w:ins w:id="9370" w:author="RePack by Diakov" w:date="2022-01-16T14:55:00Z">
              <w:r w:rsidRPr="00AA7B3E">
                <w:rPr>
                  <w:rFonts w:ascii="Times New Roman" w:hAnsi="Times New Roman" w:cs="Times New Roman"/>
                  <w:sz w:val="24"/>
                  <w:szCs w:val="24"/>
                  <w:lang w:val="uk-UA"/>
                  <w:rPrChange w:id="9371" w:author="RePack by Diakov" w:date="2022-01-16T14:56:00Z">
                    <w:rPr>
                      <w:rFonts w:ascii="Times New Roman" w:hAnsi="Times New Roman" w:cs="Times New Roman"/>
                      <w:sz w:val="28"/>
                      <w:szCs w:val="28"/>
                      <w:lang w:val="uk-UA"/>
                    </w:rPr>
                  </w:rPrChange>
                </w:rPr>
                <w:t>Калькування</w:t>
              </w:r>
            </w:ins>
          </w:p>
        </w:tc>
        <w:tc>
          <w:tcPr>
            <w:tcW w:w="1350" w:type="dxa"/>
          </w:tcPr>
          <w:p w14:paraId="1C7AE8B9" w14:textId="77777777" w:rsidR="00AA7B3E" w:rsidRPr="00AA7B3E" w:rsidRDefault="00AA7B3E">
            <w:pPr>
              <w:jc w:val="both"/>
              <w:rPr>
                <w:ins w:id="9372" w:author="RePack by Diakov" w:date="2022-01-16T14:55:00Z"/>
                <w:rFonts w:ascii="Times New Roman" w:hAnsi="Times New Roman" w:cs="Times New Roman"/>
                <w:sz w:val="24"/>
                <w:szCs w:val="24"/>
                <w:lang w:val="uk-UA"/>
                <w:rPrChange w:id="9373" w:author="RePack by Diakov" w:date="2022-01-16T14:56:00Z">
                  <w:rPr>
                    <w:ins w:id="9374" w:author="RePack by Diakov" w:date="2022-01-16T14:55:00Z"/>
                    <w:rFonts w:ascii="Times New Roman" w:hAnsi="Times New Roman" w:cs="Times New Roman"/>
                    <w:sz w:val="28"/>
                    <w:szCs w:val="28"/>
                    <w:lang w:val="uk-UA"/>
                  </w:rPr>
                </w:rPrChange>
              </w:rPr>
            </w:pPr>
            <w:ins w:id="9375" w:author="RePack by Diakov" w:date="2022-01-16T14:55:00Z">
              <w:r w:rsidRPr="00AA7B3E">
                <w:rPr>
                  <w:rFonts w:ascii="Times New Roman" w:hAnsi="Times New Roman" w:cs="Times New Roman"/>
                  <w:sz w:val="24"/>
                  <w:szCs w:val="24"/>
                  <w:lang w:val="uk-UA"/>
                  <w:rPrChange w:id="9376" w:author="RePack by Diakov" w:date="2022-01-16T14:56:00Z">
                    <w:rPr>
                      <w:rFonts w:ascii="Times New Roman" w:hAnsi="Times New Roman" w:cs="Times New Roman"/>
                      <w:sz w:val="28"/>
                      <w:szCs w:val="28"/>
                      <w:lang w:val="uk-UA"/>
                    </w:rPr>
                  </w:rPrChange>
                </w:rPr>
                <w:t>Атдахнуть</w:t>
              </w:r>
            </w:ins>
          </w:p>
        </w:tc>
        <w:tc>
          <w:tcPr>
            <w:tcW w:w="2045" w:type="dxa"/>
          </w:tcPr>
          <w:p w14:paraId="323ECA57" w14:textId="77777777" w:rsidR="00AA7B3E" w:rsidRPr="00AA7B3E" w:rsidRDefault="00AA7B3E">
            <w:pPr>
              <w:jc w:val="both"/>
              <w:rPr>
                <w:ins w:id="9377" w:author="RePack by Diakov" w:date="2022-01-16T14:55:00Z"/>
                <w:rFonts w:ascii="Times New Roman" w:hAnsi="Times New Roman" w:cs="Times New Roman"/>
                <w:sz w:val="24"/>
                <w:szCs w:val="24"/>
                <w:lang w:val="uk-UA"/>
                <w:rPrChange w:id="9378" w:author="RePack by Diakov" w:date="2022-01-16T14:56:00Z">
                  <w:rPr>
                    <w:ins w:id="9379" w:author="RePack by Diakov" w:date="2022-01-16T14:55:00Z"/>
                    <w:rFonts w:ascii="Times New Roman" w:hAnsi="Times New Roman" w:cs="Times New Roman"/>
                    <w:sz w:val="28"/>
                    <w:szCs w:val="28"/>
                    <w:lang w:val="uk-UA"/>
                  </w:rPr>
                </w:rPrChange>
              </w:rPr>
            </w:pPr>
            <w:ins w:id="9380" w:author="RePack by Diakov" w:date="2022-01-16T14:55:00Z">
              <w:r w:rsidRPr="00AA7B3E">
                <w:rPr>
                  <w:rFonts w:ascii="Times New Roman" w:hAnsi="Times New Roman" w:cs="Times New Roman"/>
                  <w:sz w:val="24"/>
                  <w:szCs w:val="24"/>
                  <w:lang w:val="uk-UA"/>
                  <w:rPrChange w:id="9381" w:author="RePack by Diakov" w:date="2022-01-16T14:56:00Z">
                    <w:rPr>
                      <w:rFonts w:ascii="Times New Roman" w:hAnsi="Times New Roman" w:cs="Times New Roman"/>
                      <w:sz w:val="28"/>
                      <w:szCs w:val="28"/>
                      <w:lang w:val="uk-UA"/>
                    </w:rPr>
                  </w:rPrChange>
                </w:rPr>
                <w:t>Увиразнення</w:t>
              </w:r>
            </w:ins>
          </w:p>
        </w:tc>
      </w:tr>
      <w:tr w:rsidR="00AA7B3E" w:rsidRPr="00AA7B3E" w14:paraId="72A47A0D" w14:textId="77777777" w:rsidTr="00DC74CF">
        <w:trPr>
          <w:ins w:id="9382" w:author="RePack by Diakov" w:date="2022-01-16T14:55:00Z"/>
        </w:trPr>
        <w:tc>
          <w:tcPr>
            <w:tcW w:w="617" w:type="dxa"/>
          </w:tcPr>
          <w:p w14:paraId="4B8427AD" w14:textId="77777777" w:rsidR="00AA7B3E" w:rsidRPr="00AA7B3E" w:rsidRDefault="00AA7B3E">
            <w:pPr>
              <w:jc w:val="both"/>
              <w:rPr>
                <w:ins w:id="9383" w:author="RePack by Diakov" w:date="2022-01-16T14:55:00Z"/>
                <w:rFonts w:ascii="Times New Roman" w:hAnsi="Times New Roman" w:cs="Times New Roman"/>
                <w:sz w:val="24"/>
                <w:szCs w:val="24"/>
                <w:lang w:val="en-US"/>
                <w:rPrChange w:id="9384" w:author="RePack by Diakov" w:date="2022-01-16T14:56:00Z">
                  <w:rPr>
                    <w:ins w:id="9385" w:author="RePack by Diakov" w:date="2022-01-16T14:55:00Z"/>
                    <w:rFonts w:ascii="Times New Roman" w:hAnsi="Times New Roman" w:cs="Times New Roman"/>
                    <w:sz w:val="28"/>
                    <w:szCs w:val="28"/>
                    <w:lang w:val="en-US"/>
                  </w:rPr>
                </w:rPrChange>
              </w:rPr>
            </w:pPr>
            <w:ins w:id="9386" w:author="RePack by Diakov" w:date="2022-01-16T14:55:00Z">
              <w:r w:rsidRPr="00AA7B3E">
                <w:rPr>
                  <w:rFonts w:ascii="Times New Roman" w:hAnsi="Times New Roman" w:cs="Times New Roman"/>
                  <w:sz w:val="24"/>
                  <w:szCs w:val="24"/>
                  <w:lang w:val="en-US"/>
                  <w:rPrChange w:id="9387" w:author="RePack by Diakov" w:date="2022-01-16T14:56:00Z">
                    <w:rPr>
                      <w:rFonts w:ascii="Times New Roman" w:hAnsi="Times New Roman" w:cs="Times New Roman"/>
                      <w:sz w:val="28"/>
                      <w:szCs w:val="28"/>
                      <w:lang w:val="en-US"/>
                    </w:rPr>
                  </w:rPrChange>
                </w:rPr>
                <w:t>36</w:t>
              </w:r>
            </w:ins>
          </w:p>
        </w:tc>
        <w:tc>
          <w:tcPr>
            <w:tcW w:w="1722" w:type="dxa"/>
          </w:tcPr>
          <w:p w14:paraId="27F3059F" w14:textId="77777777" w:rsidR="00AA7B3E" w:rsidRPr="00AA7B3E" w:rsidRDefault="00AA7B3E">
            <w:pPr>
              <w:jc w:val="both"/>
              <w:rPr>
                <w:ins w:id="9388" w:author="RePack by Diakov" w:date="2022-01-16T14:55:00Z"/>
                <w:rFonts w:ascii="Times New Roman" w:hAnsi="Times New Roman" w:cs="Times New Roman"/>
                <w:sz w:val="24"/>
                <w:szCs w:val="24"/>
                <w:lang w:val="en-US"/>
                <w:rPrChange w:id="9389" w:author="RePack by Diakov" w:date="2022-01-16T14:56:00Z">
                  <w:rPr>
                    <w:ins w:id="9390" w:author="RePack by Diakov" w:date="2022-01-16T14:55:00Z"/>
                    <w:rFonts w:ascii="Times New Roman" w:hAnsi="Times New Roman" w:cs="Times New Roman"/>
                    <w:sz w:val="28"/>
                    <w:szCs w:val="28"/>
                    <w:lang w:val="en-US"/>
                  </w:rPr>
                </w:rPrChange>
              </w:rPr>
            </w:pPr>
            <w:ins w:id="9391" w:author="RePack by Diakov" w:date="2022-01-16T14:55:00Z">
              <w:r w:rsidRPr="00AA7B3E">
                <w:rPr>
                  <w:rFonts w:ascii="Times New Roman" w:hAnsi="Times New Roman" w:cs="Times New Roman"/>
                  <w:sz w:val="24"/>
                  <w:szCs w:val="24"/>
                  <w:lang w:val="en-US"/>
                  <w:rPrChange w:id="9392" w:author="RePack by Diakov" w:date="2022-01-16T14:56:00Z">
                    <w:rPr>
                      <w:rFonts w:ascii="Times New Roman" w:hAnsi="Times New Roman" w:cs="Times New Roman"/>
                      <w:sz w:val="28"/>
                      <w:szCs w:val="28"/>
                      <w:lang w:val="en-US"/>
                    </w:rPr>
                  </w:rPrChange>
                </w:rPr>
                <w:t>Operashum</w:t>
              </w:r>
            </w:ins>
          </w:p>
        </w:tc>
        <w:tc>
          <w:tcPr>
            <w:tcW w:w="1749" w:type="dxa"/>
          </w:tcPr>
          <w:p w14:paraId="312B5C36" w14:textId="77777777" w:rsidR="00AA7B3E" w:rsidRPr="00AA7B3E" w:rsidRDefault="00AA7B3E">
            <w:pPr>
              <w:jc w:val="both"/>
              <w:rPr>
                <w:ins w:id="9393" w:author="RePack by Diakov" w:date="2022-01-16T14:55:00Z"/>
                <w:rFonts w:ascii="Times New Roman" w:hAnsi="Times New Roman" w:cs="Times New Roman"/>
                <w:sz w:val="24"/>
                <w:szCs w:val="24"/>
                <w:lang w:val="uk-UA"/>
                <w:rPrChange w:id="9394" w:author="RePack by Diakov" w:date="2022-01-16T14:56:00Z">
                  <w:rPr>
                    <w:ins w:id="9395" w:author="RePack by Diakov" w:date="2022-01-16T14:55:00Z"/>
                    <w:rFonts w:ascii="Times New Roman" w:hAnsi="Times New Roman" w:cs="Times New Roman"/>
                    <w:sz w:val="28"/>
                    <w:szCs w:val="28"/>
                    <w:lang w:val="uk-UA"/>
                  </w:rPr>
                </w:rPrChange>
              </w:rPr>
            </w:pPr>
            <w:ins w:id="9396" w:author="RePack by Diakov" w:date="2022-01-16T14:55:00Z">
              <w:r w:rsidRPr="00AA7B3E">
                <w:rPr>
                  <w:rFonts w:ascii="Times New Roman" w:hAnsi="Times New Roman" w:cs="Times New Roman"/>
                  <w:sz w:val="24"/>
                  <w:szCs w:val="24"/>
                  <w:lang w:val="uk-UA"/>
                  <w:rPrChange w:id="9397" w:author="RePack by Diakov" w:date="2022-01-16T14:56:00Z">
                    <w:rPr>
                      <w:rFonts w:ascii="Times New Roman" w:hAnsi="Times New Roman" w:cs="Times New Roman"/>
                      <w:sz w:val="28"/>
                      <w:szCs w:val="28"/>
                      <w:lang w:val="uk-UA"/>
                    </w:rPr>
                  </w:rPrChange>
                </w:rPr>
                <w:t>Аперації</w:t>
              </w:r>
            </w:ins>
          </w:p>
        </w:tc>
        <w:tc>
          <w:tcPr>
            <w:tcW w:w="2088" w:type="dxa"/>
          </w:tcPr>
          <w:p w14:paraId="677D46FA" w14:textId="77777777" w:rsidR="00AA7B3E" w:rsidRPr="00AA7B3E" w:rsidRDefault="00AA7B3E">
            <w:pPr>
              <w:jc w:val="both"/>
              <w:rPr>
                <w:ins w:id="9398" w:author="RePack by Diakov" w:date="2022-01-16T14:55:00Z"/>
                <w:rFonts w:ascii="Times New Roman" w:hAnsi="Times New Roman" w:cs="Times New Roman"/>
                <w:sz w:val="24"/>
                <w:szCs w:val="24"/>
                <w:lang w:val="uk-UA"/>
                <w:rPrChange w:id="9399" w:author="RePack by Diakov" w:date="2022-01-16T14:56:00Z">
                  <w:rPr>
                    <w:ins w:id="9400" w:author="RePack by Diakov" w:date="2022-01-16T14:55:00Z"/>
                    <w:rFonts w:ascii="Times New Roman" w:hAnsi="Times New Roman" w:cs="Times New Roman"/>
                    <w:sz w:val="28"/>
                    <w:szCs w:val="28"/>
                    <w:lang w:val="uk-UA"/>
                  </w:rPr>
                </w:rPrChange>
              </w:rPr>
            </w:pPr>
            <w:ins w:id="9401" w:author="RePack by Diakov" w:date="2022-01-16T14:55:00Z">
              <w:r w:rsidRPr="00AA7B3E">
                <w:rPr>
                  <w:rFonts w:ascii="Times New Roman" w:hAnsi="Times New Roman" w:cs="Times New Roman"/>
                  <w:sz w:val="24"/>
                  <w:szCs w:val="24"/>
                  <w:lang w:val="uk-UA"/>
                  <w:rPrChange w:id="9402" w:author="RePack by Diakov" w:date="2022-01-16T14:56:00Z">
                    <w:rPr>
                      <w:rFonts w:ascii="Times New Roman" w:hAnsi="Times New Roman" w:cs="Times New Roman"/>
                      <w:sz w:val="28"/>
                      <w:szCs w:val="28"/>
                      <w:lang w:val="uk-UA"/>
                    </w:rPr>
                  </w:rPrChange>
                </w:rPr>
                <w:t>Горизонтальна компенсація</w:t>
              </w:r>
            </w:ins>
          </w:p>
        </w:tc>
        <w:tc>
          <w:tcPr>
            <w:tcW w:w="1350" w:type="dxa"/>
          </w:tcPr>
          <w:p w14:paraId="4C18C9F9" w14:textId="77777777" w:rsidR="00AA7B3E" w:rsidRPr="00AA7B3E" w:rsidRDefault="00AA7B3E">
            <w:pPr>
              <w:jc w:val="both"/>
              <w:rPr>
                <w:ins w:id="9403" w:author="RePack by Diakov" w:date="2022-01-16T14:55:00Z"/>
                <w:rFonts w:ascii="Times New Roman" w:hAnsi="Times New Roman" w:cs="Times New Roman"/>
                <w:sz w:val="24"/>
                <w:szCs w:val="24"/>
                <w:rPrChange w:id="9404" w:author="RePack by Diakov" w:date="2022-01-16T14:56:00Z">
                  <w:rPr>
                    <w:ins w:id="9405" w:author="RePack by Diakov" w:date="2022-01-16T14:55:00Z"/>
                    <w:rFonts w:ascii="Times New Roman" w:hAnsi="Times New Roman" w:cs="Times New Roman"/>
                    <w:sz w:val="28"/>
                    <w:szCs w:val="28"/>
                  </w:rPr>
                </w:rPrChange>
              </w:rPr>
            </w:pPr>
            <w:ins w:id="9406" w:author="RePack by Diakov" w:date="2022-01-16T14:55:00Z">
              <w:r w:rsidRPr="00AA7B3E">
                <w:rPr>
                  <w:rFonts w:ascii="Times New Roman" w:hAnsi="Times New Roman" w:cs="Times New Roman"/>
                  <w:sz w:val="24"/>
                  <w:szCs w:val="24"/>
                  <w:rPrChange w:id="9407" w:author="RePack by Diakov" w:date="2022-01-16T14:56:00Z">
                    <w:rPr>
                      <w:rFonts w:ascii="Times New Roman" w:hAnsi="Times New Roman" w:cs="Times New Roman"/>
                      <w:sz w:val="28"/>
                      <w:szCs w:val="28"/>
                    </w:rPr>
                  </w:rPrChange>
                </w:rPr>
                <w:t>Апирацыи</w:t>
              </w:r>
            </w:ins>
          </w:p>
        </w:tc>
        <w:tc>
          <w:tcPr>
            <w:tcW w:w="2045" w:type="dxa"/>
          </w:tcPr>
          <w:p w14:paraId="6E093789" w14:textId="77777777" w:rsidR="00AA7B3E" w:rsidRPr="00AA7B3E" w:rsidRDefault="00AA7B3E">
            <w:pPr>
              <w:jc w:val="both"/>
              <w:rPr>
                <w:ins w:id="9408" w:author="RePack by Diakov" w:date="2022-01-16T14:55:00Z"/>
                <w:rFonts w:ascii="Times New Roman" w:hAnsi="Times New Roman" w:cs="Times New Roman"/>
                <w:sz w:val="24"/>
                <w:szCs w:val="24"/>
                <w:lang w:val="uk-UA"/>
                <w:rPrChange w:id="9409" w:author="RePack by Diakov" w:date="2022-01-16T14:56:00Z">
                  <w:rPr>
                    <w:ins w:id="9410" w:author="RePack by Diakov" w:date="2022-01-16T14:55:00Z"/>
                    <w:rFonts w:ascii="Times New Roman" w:hAnsi="Times New Roman" w:cs="Times New Roman"/>
                    <w:sz w:val="28"/>
                    <w:szCs w:val="28"/>
                    <w:lang w:val="uk-UA"/>
                  </w:rPr>
                </w:rPrChange>
              </w:rPr>
            </w:pPr>
            <w:ins w:id="9411" w:author="RePack by Diakov" w:date="2022-01-16T14:55:00Z">
              <w:r w:rsidRPr="00AA7B3E">
                <w:rPr>
                  <w:rFonts w:ascii="Times New Roman" w:hAnsi="Times New Roman" w:cs="Times New Roman"/>
                  <w:sz w:val="24"/>
                  <w:szCs w:val="24"/>
                  <w:lang w:val="uk-UA"/>
                  <w:rPrChange w:id="9412" w:author="RePack by Diakov" w:date="2022-01-16T14:56:00Z">
                    <w:rPr>
                      <w:rFonts w:ascii="Times New Roman" w:hAnsi="Times New Roman" w:cs="Times New Roman"/>
                      <w:sz w:val="28"/>
                      <w:szCs w:val="28"/>
                      <w:lang w:val="uk-UA"/>
                    </w:rPr>
                  </w:rPrChange>
                </w:rPr>
                <w:t>Горизонтальна компенсація</w:t>
              </w:r>
            </w:ins>
          </w:p>
        </w:tc>
      </w:tr>
      <w:tr w:rsidR="00AA7B3E" w:rsidRPr="00AA7B3E" w14:paraId="4776A3E3" w14:textId="77777777" w:rsidTr="00DC74CF">
        <w:trPr>
          <w:ins w:id="9413" w:author="RePack by Diakov" w:date="2022-01-16T14:55:00Z"/>
        </w:trPr>
        <w:tc>
          <w:tcPr>
            <w:tcW w:w="617" w:type="dxa"/>
          </w:tcPr>
          <w:p w14:paraId="2AEB4B85" w14:textId="77777777" w:rsidR="00AA7B3E" w:rsidRPr="00AA7B3E" w:rsidRDefault="00AA7B3E">
            <w:pPr>
              <w:jc w:val="both"/>
              <w:rPr>
                <w:ins w:id="9414" w:author="RePack by Diakov" w:date="2022-01-16T14:55:00Z"/>
                <w:rFonts w:ascii="Times New Roman" w:hAnsi="Times New Roman" w:cs="Times New Roman"/>
                <w:sz w:val="24"/>
                <w:szCs w:val="24"/>
                <w:lang w:val="en-US"/>
                <w:rPrChange w:id="9415" w:author="RePack by Diakov" w:date="2022-01-16T14:56:00Z">
                  <w:rPr>
                    <w:ins w:id="9416" w:author="RePack by Diakov" w:date="2022-01-16T14:55:00Z"/>
                    <w:rFonts w:ascii="Times New Roman" w:hAnsi="Times New Roman" w:cs="Times New Roman"/>
                    <w:sz w:val="28"/>
                    <w:szCs w:val="28"/>
                    <w:lang w:val="en-US"/>
                  </w:rPr>
                </w:rPrChange>
              </w:rPr>
            </w:pPr>
            <w:ins w:id="9417" w:author="RePack by Diakov" w:date="2022-01-16T14:55:00Z">
              <w:r w:rsidRPr="00AA7B3E">
                <w:rPr>
                  <w:rFonts w:ascii="Times New Roman" w:hAnsi="Times New Roman" w:cs="Times New Roman"/>
                  <w:sz w:val="24"/>
                  <w:szCs w:val="24"/>
                  <w:lang w:val="en-US"/>
                  <w:rPrChange w:id="9418" w:author="RePack by Diakov" w:date="2022-01-16T14:56:00Z">
                    <w:rPr>
                      <w:rFonts w:ascii="Times New Roman" w:hAnsi="Times New Roman" w:cs="Times New Roman"/>
                      <w:sz w:val="28"/>
                      <w:szCs w:val="28"/>
                      <w:lang w:val="en-US"/>
                    </w:rPr>
                  </w:rPrChange>
                </w:rPr>
                <w:t>37</w:t>
              </w:r>
            </w:ins>
          </w:p>
        </w:tc>
        <w:tc>
          <w:tcPr>
            <w:tcW w:w="1722" w:type="dxa"/>
          </w:tcPr>
          <w:p w14:paraId="1FBCFE77" w14:textId="77777777" w:rsidR="00AA7B3E" w:rsidRPr="00AA7B3E" w:rsidRDefault="00AA7B3E">
            <w:pPr>
              <w:jc w:val="both"/>
              <w:rPr>
                <w:ins w:id="9419" w:author="RePack by Diakov" w:date="2022-01-16T14:55:00Z"/>
                <w:rFonts w:ascii="Times New Roman" w:hAnsi="Times New Roman" w:cs="Times New Roman"/>
                <w:sz w:val="24"/>
                <w:szCs w:val="24"/>
                <w:lang w:val="en-US"/>
                <w:rPrChange w:id="9420" w:author="RePack by Diakov" w:date="2022-01-16T14:56:00Z">
                  <w:rPr>
                    <w:ins w:id="9421" w:author="RePack by Diakov" w:date="2022-01-16T14:55:00Z"/>
                    <w:rFonts w:ascii="Times New Roman" w:hAnsi="Times New Roman" w:cs="Times New Roman"/>
                    <w:sz w:val="28"/>
                    <w:szCs w:val="28"/>
                    <w:lang w:val="en-US"/>
                  </w:rPr>
                </w:rPrChange>
              </w:rPr>
            </w:pPr>
            <w:ins w:id="9422" w:author="RePack by Diakov" w:date="2022-01-16T14:55:00Z">
              <w:r w:rsidRPr="00AA7B3E">
                <w:rPr>
                  <w:rFonts w:ascii="Times New Roman" w:hAnsi="Times New Roman" w:cs="Times New Roman"/>
                  <w:sz w:val="24"/>
                  <w:szCs w:val="24"/>
                  <w:lang w:val="en-US"/>
                  <w:rPrChange w:id="9423" w:author="RePack by Diakov" w:date="2022-01-16T14:56:00Z">
                    <w:rPr>
                      <w:rFonts w:ascii="Times New Roman" w:hAnsi="Times New Roman" w:cs="Times New Roman"/>
                      <w:sz w:val="28"/>
                      <w:szCs w:val="28"/>
                      <w:lang w:val="en-US"/>
                    </w:rPr>
                  </w:rPrChange>
                </w:rPr>
                <w:t>Yet</w:t>
              </w:r>
            </w:ins>
          </w:p>
        </w:tc>
        <w:tc>
          <w:tcPr>
            <w:tcW w:w="1749" w:type="dxa"/>
          </w:tcPr>
          <w:p w14:paraId="307AEA35" w14:textId="77777777" w:rsidR="00AA7B3E" w:rsidRPr="00AA7B3E" w:rsidRDefault="00AA7B3E">
            <w:pPr>
              <w:jc w:val="both"/>
              <w:rPr>
                <w:ins w:id="9424" w:author="RePack by Diakov" w:date="2022-01-16T14:55:00Z"/>
                <w:rFonts w:ascii="Times New Roman" w:hAnsi="Times New Roman" w:cs="Times New Roman"/>
                <w:sz w:val="24"/>
                <w:szCs w:val="24"/>
                <w:lang w:val="uk-UA"/>
                <w:rPrChange w:id="9425" w:author="RePack by Diakov" w:date="2022-01-16T14:56:00Z">
                  <w:rPr>
                    <w:ins w:id="9426" w:author="RePack by Diakov" w:date="2022-01-16T14:55:00Z"/>
                    <w:rFonts w:ascii="Times New Roman" w:hAnsi="Times New Roman" w:cs="Times New Roman"/>
                    <w:sz w:val="28"/>
                    <w:szCs w:val="28"/>
                    <w:lang w:val="uk-UA"/>
                  </w:rPr>
                </w:rPrChange>
              </w:rPr>
            </w:pPr>
            <w:ins w:id="9427" w:author="RePack by Diakov" w:date="2022-01-16T14:55:00Z">
              <w:r w:rsidRPr="00AA7B3E">
                <w:rPr>
                  <w:rFonts w:ascii="Times New Roman" w:hAnsi="Times New Roman" w:cs="Times New Roman"/>
                  <w:sz w:val="24"/>
                  <w:szCs w:val="24"/>
                  <w:lang w:val="uk-UA"/>
                  <w:rPrChange w:id="9428" w:author="RePack by Diakov" w:date="2022-01-16T14:56:00Z">
                    <w:rPr>
                      <w:rFonts w:ascii="Times New Roman" w:hAnsi="Times New Roman" w:cs="Times New Roman"/>
                      <w:sz w:val="28"/>
                      <w:szCs w:val="28"/>
                      <w:lang w:val="uk-UA"/>
                    </w:rPr>
                  </w:rPrChange>
                </w:rPr>
                <w:t>Ще</w:t>
              </w:r>
            </w:ins>
          </w:p>
        </w:tc>
        <w:tc>
          <w:tcPr>
            <w:tcW w:w="2088" w:type="dxa"/>
          </w:tcPr>
          <w:p w14:paraId="7677B7F6" w14:textId="77777777" w:rsidR="00AA7B3E" w:rsidRPr="00AA7B3E" w:rsidRDefault="00AA7B3E">
            <w:pPr>
              <w:jc w:val="both"/>
              <w:rPr>
                <w:ins w:id="9429" w:author="RePack by Diakov" w:date="2022-01-16T14:55:00Z"/>
                <w:rFonts w:ascii="Times New Roman" w:hAnsi="Times New Roman" w:cs="Times New Roman"/>
                <w:sz w:val="24"/>
                <w:szCs w:val="24"/>
                <w:lang w:val="uk-UA"/>
                <w:rPrChange w:id="9430" w:author="RePack by Diakov" w:date="2022-01-16T14:56:00Z">
                  <w:rPr>
                    <w:ins w:id="9431" w:author="RePack by Diakov" w:date="2022-01-16T14:55:00Z"/>
                    <w:rFonts w:ascii="Times New Roman" w:hAnsi="Times New Roman" w:cs="Times New Roman"/>
                    <w:sz w:val="28"/>
                    <w:szCs w:val="28"/>
                    <w:lang w:val="uk-UA"/>
                  </w:rPr>
                </w:rPrChange>
              </w:rPr>
            </w:pPr>
            <w:ins w:id="9432" w:author="RePack by Diakov" w:date="2022-01-16T14:55:00Z">
              <w:r w:rsidRPr="00AA7B3E">
                <w:rPr>
                  <w:rFonts w:ascii="Times New Roman" w:hAnsi="Times New Roman" w:cs="Times New Roman"/>
                  <w:sz w:val="24"/>
                  <w:szCs w:val="24"/>
                  <w:lang w:val="uk-UA"/>
                  <w:rPrChange w:id="9433" w:author="RePack by Diakov" w:date="2022-01-16T14:56:00Z">
                    <w:rPr>
                      <w:rFonts w:ascii="Times New Roman" w:hAnsi="Times New Roman" w:cs="Times New Roman"/>
                      <w:sz w:val="28"/>
                      <w:szCs w:val="28"/>
                      <w:lang w:val="uk-UA"/>
                    </w:rPr>
                  </w:rPrChange>
                </w:rPr>
                <w:t>Калькування</w:t>
              </w:r>
            </w:ins>
          </w:p>
        </w:tc>
        <w:tc>
          <w:tcPr>
            <w:tcW w:w="1350" w:type="dxa"/>
          </w:tcPr>
          <w:p w14:paraId="69D947DC" w14:textId="77777777" w:rsidR="00AA7B3E" w:rsidRPr="00AA7B3E" w:rsidRDefault="00AA7B3E">
            <w:pPr>
              <w:jc w:val="both"/>
              <w:rPr>
                <w:ins w:id="9434" w:author="RePack by Diakov" w:date="2022-01-16T14:55:00Z"/>
                <w:rFonts w:ascii="Times New Roman" w:hAnsi="Times New Roman" w:cs="Times New Roman"/>
                <w:sz w:val="24"/>
                <w:szCs w:val="24"/>
                <w:lang w:val="uk-UA"/>
                <w:rPrChange w:id="9435" w:author="RePack by Diakov" w:date="2022-01-16T14:56:00Z">
                  <w:rPr>
                    <w:ins w:id="9436" w:author="RePack by Diakov" w:date="2022-01-16T14:55:00Z"/>
                    <w:rFonts w:ascii="Times New Roman" w:hAnsi="Times New Roman" w:cs="Times New Roman"/>
                    <w:sz w:val="28"/>
                    <w:szCs w:val="28"/>
                    <w:lang w:val="uk-UA"/>
                  </w:rPr>
                </w:rPrChange>
              </w:rPr>
            </w:pPr>
            <w:ins w:id="9437" w:author="RePack by Diakov" w:date="2022-01-16T14:55:00Z">
              <w:r w:rsidRPr="00AA7B3E">
                <w:rPr>
                  <w:rFonts w:ascii="Times New Roman" w:hAnsi="Times New Roman" w:cs="Times New Roman"/>
                  <w:sz w:val="24"/>
                  <w:szCs w:val="24"/>
                  <w:lang w:val="uk-UA"/>
                  <w:rPrChange w:id="9438" w:author="RePack by Diakov" w:date="2022-01-16T14:56:00Z">
                    <w:rPr>
                      <w:rFonts w:ascii="Times New Roman" w:hAnsi="Times New Roman" w:cs="Times New Roman"/>
                      <w:sz w:val="28"/>
                      <w:szCs w:val="28"/>
                      <w:lang w:val="uk-UA"/>
                    </w:rPr>
                  </w:rPrChange>
                </w:rPr>
                <w:t>Ещо</w:t>
              </w:r>
            </w:ins>
          </w:p>
        </w:tc>
        <w:tc>
          <w:tcPr>
            <w:tcW w:w="2045" w:type="dxa"/>
          </w:tcPr>
          <w:p w14:paraId="4FA6A78D" w14:textId="77777777" w:rsidR="00AA7B3E" w:rsidRPr="00AA7B3E" w:rsidRDefault="00AA7B3E">
            <w:pPr>
              <w:jc w:val="both"/>
              <w:rPr>
                <w:ins w:id="9439" w:author="RePack by Diakov" w:date="2022-01-16T14:55:00Z"/>
                <w:rFonts w:ascii="Times New Roman" w:hAnsi="Times New Roman" w:cs="Times New Roman"/>
                <w:sz w:val="24"/>
                <w:szCs w:val="24"/>
                <w:lang w:val="uk-UA"/>
                <w:rPrChange w:id="9440" w:author="RePack by Diakov" w:date="2022-01-16T14:56:00Z">
                  <w:rPr>
                    <w:ins w:id="9441" w:author="RePack by Diakov" w:date="2022-01-16T14:55:00Z"/>
                    <w:rFonts w:ascii="Times New Roman" w:hAnsi="Times New Roman" w:cs="Times New Roman"/>
                    <w:sz w:val="28"/>
                    <w:szCs w:val="28"/>
                    <w:lang w:val="uk-UA"/>
                  </w:rPr>
                </w:rPrChange>
              </w:rPr>
            </w:pPr>
            <w:ins w:id="9442" w:author="RePack by Diakov" w:date="2022-01-16T14:55:00Z">
              <w:r w:rsidRPr="00AA7B3E">
                <w:rPr>
                  <w:rFonts w:ascii="Times New Roman" w:hAnsi="Times New Roman" w:cs="Times New Roman"/>
                  <w:sz w:val="24"/>
                  <w:szCs w:val="24"/>
                  <w:lang w:val="uk-UA"/>
                  <w:rPrChange w:id="9443" w:author="RePack by Diakov" w:date="2022-01-16T14:56:00Z">
                    <w:rPr>
                      <w:rFonts w:ascii="Times New Roman" w:hAnsi="Times New Roman" w:cs="Times New Roman"/>
                      <w:sz w:val="28"/>
                      <w:szCs w:val="28"/>
                      <w:lang w:val="uk-UA"/>
                    </w:rPr>
                  </w:rPrChange>
                </w:rPr>
                <w:t>Увиразнення</w:t>
              </w:r>
            </w:ins>
          </w:p>
        </w:tc>
      </w:tr>
      <w:tr w:rsidR="00AA7B3E" w:rsidRPr="00AA7B3E" w14:paraId="6B2425F2" w14:textId="77777777" w:rsidTr="00DC74CF">
        <w:trPr>
          <w:ins w:id="9444" w:author="RePack by Diakov" w:date="2022-01-16T14:55:00Z"/>
        </w:trPr>
        <w:tc>
          <w:tcPr>
            <w:tcW w:w="617" w:type="dxa"/>
          </w:tcPr>
          <w:p w14:paraId="2D7A293C" w14:textId="77777777" w:rsidR="00AA7B3E" w:rsidRPr="00AA7B3E" w:rsidRDefault="00AA7B3E">
            <w:pPr>
              <w:jc w:val="both"/>
              <w:rPr>
                <w:ins w:id="9445" w:author="RePack by Diakov" w:date="2022-01-16T14:55:00Z"/>
                <w:rFonts w:ascii="Times New Roman" w:hAnsi="Times New Roman" w:cs="Times New Roman"/>
                <w:sz w:val="24"/>
                <w:szCs w:val="24"/>
                <w:lang w:val="en-US"/>
                <w:rPrChange w:id="9446" w:author="RePack by Diakov" w:date="2022-01-16T14:56:00Z">
                  <w:rPr>
                    <w:ins w:id="9447" w:author="RePack by Diakov" w:date="2022-01-16T14:55:00Z"/>
                    <w:rFonts w:ascii="Times New Roman" w:hAnsi="Times New Roman" w:cs="Times New Roman"/>
                    <w:sz w:val="28"/>
                    <w:szCs w:val="28"/>
                    <w:lang w:val="en-US"/>
                  </w:rPr>
                </w:rPrChange>
              </w:rPr>
            </w:pPr>
            <w:ins w:id="9448" w:author="RePack by Diakov" w:date="2022-01-16T14:55:00Z">
              <w:r w:rsidRPr="00AA7B3E">
                <w:rPr>
                  <w:rFonts w:ascii="Times New Roman" w:hAnsi="Times New Roman" w:cs="Times New Roman"/>
                  <w:sz w:val="24"/>
                  <w:szCs w:val="24"/>
                  <w:lang w:val="en-US"/>
                  <w:rPrChange w:id="9449" w:author="RePack by Diakov" w:date="2022-01-16T14:56:00Z">
                    <w:rPr>
                      <w:rFonts w:ascii="Times New Roman" w:hAnsi="Times New Roman" w:cs="Times New Roman"/>
                      <w:sz w:val="28"/>
                      <w:szCs w:val="28"/>
                      <w:lang w:val="en-US"/>
                    </w:rPr>
                  </w:rPrChange>
                </w:rPr>
                <w:t>38</w:t>
              </w:r>
            </w:ins>
          </w:p>
        </w:tc>
        <w:tc>
          <w:tcPr>
            <w:tcW w:w="1722" w:type="dxa"/>
          </w:tcPr>
          <w:p w14:paraId="428CC09B" w14:textId="77777777" w:rsidR="00AA7B3E" w:rsidRPr="00AA7B3E" w:rsidRDefault="00AA7B3E">
            <w:pPr>
              <w:jc w:val="both"/>
              <w:rPr>
                <w:ins w:id="9450" w:author="RePack by Diakov" w:date="2022-01-16T14:55:00Z"/>
                <w:rFonts w:ascii="Times New Roman" w:hAnsi="Times New Roman" w:cs="Times New Roman"/>
                <w:sz w:val="24"/>
                <w:szCs w:val="24"/>
                <w:lang w:val="en-US"/>
                <w:rPrChange w:id="9451" w:author="RePack by Diakov" w:date="2022-01-16T14:56:00Z">
                  <w:rPr>
                    <w:ins w:id="9452" w:author="RePack by Diakov" w:date="2022-01-16T14:55:00Z"/>
                    <w:rFonts w:ascii="Times New Roman" w:hAnsi="Times New Roman" w:cs="Times New Roman"/>
                    <w:sz w:val="28"/>
                    <w:szCs w:val="28"/>
                    <w:lang w:val="en-US"/>
                  </w:rPr>
                </w:rPrChange>
              </w:rPr>
            </w:pPr>
            <w:ins w:id="9453" w:author="RePack by Diakov" w:date="2022-01-16T14:55:00Z">
              <w:r w:rsidRPr="00AA7B3E">
                <w:rPr>
                  <w:rFonts w:ascii="Times New Roman" w:hAnsi="Times New Roman" w:cs="Times New Roman"/>
                  <w:sz w:val="24"/>
                  <w:szCs w:val="24"/>
                  <w:lang w:val="en-US"/>
                  <w:rPrChange w:id="9454" w:author="RePack by Diakov" w:date="2022-01-16T14:56:00Z">
                    <w:rPr>
                      <w:rFonts w:ascii="Times New Roman" w:hAnsi="Times New Roman" w:cs="Times New Roman"/>
                      <w:sz w:val="28"/>
                      <w:szCs w:val="28"/>
                      <w:lang w:val="en-US"/>
                    </w:rPr>
                  </w:rPrChange>
                </w:rPr>
                <w:t>Back at werk</w:t>
              </w:r>
            </w:ins>
          </w:p>
        </w:tc>
        <w:tc>
          <w:tcPr>
            <w:tcW w:w="1749" w:type="dxa"/>
          </w:tcPr>
          <w:p w14:paraId="2CC5E409" w14:textId="77777777" w:rsidR="00AA7B3E" w:rsidRPr="00AA7B3E" w:rsidRDefault="00AA7B3E">
            <w:pPr>
              <w:jc w:val="both"/>
              <w:rPr>
                <w:ins w:id="9455" w:author="RePack by Diakov" w:date="2022-01-16T14:55:00Z"/>
                <w:rFonts w:ascii="Times New Roman" w:hAnsi="Times New Roman" w:cs="Times New Roman"/>
                <w:sz w:val="24"/>
                <w:szCs w:val="24"/>
                <w:lang w:val="uk-UA"/>
                <w:rPrChange w:id="9456" w:author="RePack by Diakov" w:date="2022-01-16T14:56:00Z">
                  <w:rPr>
                    <w:ins w:id="9457" w:author="RePack by Diakov" w:date="2022-01-16T14:55:00Z"/>
                    <w:rFonts w:ascii="Times New Roman" w:hAnsi="Times New Roman" w:cs="Times New Roman"/>
                    <w:sz w:val="28"/>
                    <w:szCs w:val="28"/>
                    <w:lang w:val="uk-UA"/>
                  </w:rPr>
                </w:rPrChange>
              </w:rPr>
            </w:pPr>
            <w:ins w:id="9458" w:author="RePack by Diakov" w:date="2022-01-16T14:55:00Z">
              <w:r w:rsidRPr="00AA7B3E">
                <w:rPr>
                  <w:rFonts w:ascii="Times New Roman" w:hAnsi="Times New Roman" w:cs="Times New Roman"/>
                  <w:sz w:val="24"/>
                  <w:szCs w:val="24"/>
                  <w:lang w:val="uk-UA"/>
                  <w:rPrChange w:id="9459" w:author="RePack by Diakov" w:date="2022-01-16T14:56:00Z">
                    <w:rPr>
                      <w:rFonts w:ascii="Times New Roman" w:hAnsi="Times New Roman" w:cs="Times New Roman"/>
                      <w:sz w:val="28"/>
                      <w:szCs w:val="28"/>
                      <w:lang w:val="uk-UA"/>
                    </w:rPr>
                  </w:rPrChange>
                </w:rPr>
                <w:t>Повирнувся на роботу</w:t>
              </w:r>
            </w:ins>
          </w:p>
        </w:tc>
        <w:tc>
          <w:tcPr>
            <w:tcW w:w="2088" w:type="dxa"/>
          </w:tcPr>
          <w:p w14:paraId="3EC9EC0F" w14:textId="77777777" w:rsidR="00AA7B3E" w:rsidRPr="00AA7B3E" w:rsidRDefault="00AA7B3E">
            <w:pPr>
              <w:jc w:val="both"/>
              <w:rPr>
                <w:ins w:id="9460" w:author="RePack by Diakov" w:date="2022-01-16T14:55:00Z"/>
                <w:rFonts w:ascii="Times New Roman" w:hAnsi="Times New Roman" w:cs="Times New Roman"/>
                <w:sz w:val="24"/>
                <w:szCs w:val="24"/>
                <w:lang w:val="uk-UA"/>
                <w:rPrChange w:id="9461" w:author="RePack by Diakov" w:date="2022-01-16T14:56:00Z">
                  <w:rPr>
                    <w:ins w:id="9462" w:author="RePack by Diakov" w:date="2022-01-16T14:55:00Z"/>
                    <w:rFonts w:ascii="Times New Roman" w:hAnsi="Times New Roman" w:cs="Times New Roman"/>
                    <w:sz w:val="28"/>
                    <w:szCs w:val="28"/>
                    <w:lang w:val="uk-UA"/>
                  </w:rPr>
                </w:rPrChange>
              </w:rPr>
            </w:pPr>
            <w:ins w:id="9463" w:author="RePack by Diakov" w:date="2022-01-16T14:55:00Z">
              <w:r w:rsidRPr="00AA7B3E">
                <w:rPr>
                  <w:rFonts w:ascii="Times New Roman" w:hAnsi="Times New Roman" w:cs="Times New Roman"/>
                  <w:sz w:val="24"/>
                  <w:szCs w:val="24"/>
                  <w:lang w:val="uk-UA"/>
                  <w:rPrChange w:id="9464" w:author="RePack by Diakov" w:date="2022-01-16T14:56:00Z">
                    <w:rPr>
                      <w:rFonts w:ascii="Times New Roman" w:hAnsi="Times New Roman" w:cs="Times New Roman"/>
                      <w:sz w:val="28"/>
                      <w:szCs w:val="28"/>
                      <w:lang w:val="uk-UA"/>
                    </w:rPr>
                  </w:rPrChange>
                </w:rPr>
                <w:t>Увиразнення</w:t>
              </w:r>
            </w:ins>
          </w:p>
        </w:tc>
        <w:tc>
          <w:tcPr>
            <w:tcW w:w="1350" w:type="dxa"/>
          </w:tcPr>
          <w:p w14:paraId="6371DD87" w14:textId="3078232D" w:rsidR="00AA7B3E" w:rsidRPr="00AA7B3E" w:rsidRDefault="00AA7B3E">
            <w:pPr>
              <w:jc w:val="both"/>
              <w:rPr>
                <w:ins w:id="9465" w:author="RePack by Diakov" w:date="2022-01-16T14:55:00Z"/>
                <w:rFonts w:ascii="Times New Roman" w:hAnsi="Times New Roman" w:cs="Times New Roman"/>
                <w:sz w:val="24"/>
                <w:szCs w:val="24"/>
                <w:lang w:val="uk-UA"/>
                <w:rPrChange w:id="9466" w:author="RePack by Diakov" w:date="2022-01-16T14:56:00Z">
                  <w:rPr>
                    <w:ins w:id="9467" w:author="RePack by Diakov" w:date="2022-01-16T14:55:00Z"/>
                    <w:rFonts w:ascii="Times New Roman" w:hAnsi="Times New Roman" w:cs="Times New Roman"/>
                    <w:sz w:val="28"/>
                    <w:szCs w:val="28"/>
                    <w:lang w:val="uk-UA"/>
                  </w:rPr>
                </w:rPrChange>
              </w:rPr>
            </w:pPr>
            <w:ins w:id="9468" w:author="RePack by Diakov" w:date="2022-01-16T14:55:00Z">
              <w:r w:rsidRPr="00AA7B3E">
                <w:rPr>
                  <w:rFonts w:ascii="Times New Roman" w:hAnsi="Times New Roman" w:cs="Times New Roman"/>
                  <w:sz w:val="24"/>
                  <w:szCs w:val="24"/>
                  <w:lang w:val="uk-UA"/>
                  <w:rPrChange w:id="9469" w:author="RePack by Diakov" w:date="2022-01-16T14:56:00Z">
                    <w:rPr>
                      <w:rFonts w:ascii="Times New Roman" w:hAnsi="Times New Roman" w:cs="Times New Roman"/>
                      <w:sz w:val="28"/>
                      <w:szCs w:val="28"/>
                      <w:lang w:val="uk-UA"/>
                    </w:rPr>
                  </w:rPrChange>
                </w:rPr>
                <w:t>На работу я</w:t>
              </w:r>
              <w:del w:id="9470" w:author="Пользователь" w:date="2022-01-23T13:01:00Z">
                <w:r w:rsidRPr="00AA7B3E" w:rsidDel="00B442EA">
                  <w:rPr>
                    <w:rFonts w:ascii="Times New Roman" w:hAnsi="Times New Roman" w:cs="Times New Roman"/>
                    <w:sz w:val="24"/>
                    <w:szCs w:val="24"/>
                    <w:lang w:val="uk-UA"/>
                    <w:rPrChange w:id="9471" w:author="RePack by Diakov" w:date="2022-01-16T14:56:00Z">
                      <w:rPr>
                        <w:rFonts w:ascii="Times New Roman" w:hAnsi="Times New Roman" w:cs="Times New Roman"/>
                        <w:sz w:val="28"/>
                        <w:szCs w:val="28"/>
                        <w:lang w:val="uk-UA"/>
                      </w:rPr>
                    </w:rPrChange>
                  </w:rPr>
                  <w:delText xml:space="preserve">  </w:delText>
                </w:r>
              </w:del>
            </w:ins>
            <w:ins w:id="9472" w:author="Пользователь" w:date="2022-01-23T13:01:00Z">
              <w:r w:rsidR="00B442EA">
                <w:rPr>
                  <w:rFonts w:ascii="Times New Roman" w:hAnsi="Times New Roman" w:cs="Times New Roman"/>
                  <w:sz w:val="24"/>
                  <w:szCs w:val="24"/>
                  <w:lang w:val="uk-UA"/>
                </w:rPr>
                <w:t xml:space="preserve"> </w:t>
              </w:r>
            </w:ins>
            <w:ins w:id="9473" w:author="RePack by Diakov" w:date="2022-01-16T14:55:00Z">
              <w:r w:rsidRPr="00AA7B3E">
                <w:rPr>
                  <w:rFonts w:ascii="Times New Roman" w:hAnsi="Times New Roman" w:cs="Times New Roman"/>
                  <w:sz w:val="24"/>
                  <w:szCs w:val="24"/>
                  <w:lang w:val="uk-UA"/>
                  <w:rPrChange w:id="9474" w:author="RePack by Diakov" w:date="2022-01-16T14:56:00Z">
                    <w:rPr>
                      <w:rFonts w:ascii="Times New Roman" w:hAnsi="Times New Roman" w:cs="Times New Roman"/>
                      <w:sz w:val="28"/>
                      <w:szCs w:val="28"/>
                      <w:lang w:val="uk-UA"/>
                    </w:rPr>
                  </w:rPrChange>
                </w:rPr>
                <w:t>ещо не хожу</w:t>
              </w:r>
            </w:ins>
          </w:p>
        </w:tc>
        <w:tc>
          <w:tcPr>
            <w:tcW w:w="2045" w:type="dxa"/>
          </w:tcPr>
          <w:p w14:paraId="224C7B55" w14:textId="77777777" w:rsidR="00AA7B3E" w:rsidRPr="00AA7B3E" w:rsidRDefault="00AA7B3E">
            <w:pPr>
              <w:jc w:val="both"/>
              <w:rPr>
                <w:ins w:id="9475" w:author="RePack by Diakov" w:date="2022-01-16T14:55:00Z"/>
                <w:rFonts w:ascii="Times New Roman" w:hAnsi="Times New Roman" w:cs="Times New Roman"/>
                <w:sz w:val="24"/>
                <w:szCs w:val="24"/>
                <w:lang w:val="uk-UA"/>
                <w:rPrChange w:id="9476" w:author="RePack by Diakov" w:date="2022-01-16T14:56:00Z">
                  <w:rPr>
                    <w:ins w:id="9477" w:author="RePack by Diakov" w:date="2022-01-16T14:55:00Z"/>
                    <w:rFonts w:ascii="Times New Roman" w:hAnsi="Times New Roman" w:cs="Times New Roman"/>
                    <w:sz w:val="28"/>
                    <w:szCs w:val="28"/>
                    <w:lang w:val="uk-UA"/>
                  </w:rPr>
                </w:rPrChange>
              </w:rPr>
            </w:pPr>
            <w:ins w:id="9478" w:author="RePack by Diakov" w:date="2022-01-16T14:55:00Z">
              <w:r w:rsidRPr="00AA7B3E">
                <w:rPr>
                  <w:rFonts w:ascii="Times New Roman" w:hAnsi="Times New Roman" w:cs="Times New Roman"/>
                  <w:sz w:val="24"/>
                  <w:szCs w:val="24"/>
                  <w:lang w:val="uk-UA"/>
                  <w:rPrChange w:id="9479" w:author="RePack by Diakov" w:date="2022-01-16T14:56:00Z">
                    <w:rPr>
                      <w:rFonts w:ascii="Times New Roman" w:hAnsi="Times New Roman" w:cs="Times New Roman"/>
                      <w:sz w:val="28"/>
                      <w:szCs w:val="28"/>
                      <w:lang w:val="uk-UA"/>
                    </w:rPr>
                  </w:rPrChange>
                </w:rPr>
                <w:t>Нейтралізація</w:t>
              </w:r>
            </w:ins>
          </w:p>
        </w:tc>
      </w:tr>
      <w:tr w:rsidR="00AA7B3E" w:rsidRPr="00AA7B3E" w14:paraId="6843CBEA" w14:textId="77777777" w:rsidTr="00DC74CF">
        <w:trPr>
          <w:ins w:id="9480" w:author="RePack by Diakov" w:date="2022-01-16T14:55:00Z"/>
        </w:trPr>
        <w:tc>
          <w:tcPr>
            <w:tcW w:w="617" w:type="dxa"/>
          </w:tcPr>
          <w:p w14:paraId="64D0AC59" w14:textId="77777777" w:rsidR="00AA7B3E" w:rsidRPr="00AA7B3E" w:rsidRDefault="00AA7B3E">
            <w:pPr>
              <w:jc w:val="both"/>
              <w:rPr>
                <w:ins w:id="9481" w:author="RePack by Diakov" w:date="2022-01-16T14:55:00Z"/>
                <w:rFonts w:ascii="Times New Roman" w:hAnsi="Times New Roman" w:cs="Times New Roman"/>
                <w:sz w:val="24"/>
                <w:szCs w:val="24"/>
                <w:lang w:val="en-US"/>
                <w:rPrChange w:id="9482" w:author="RePack by Diakov" w:date="2022-01-16T14:56:00Z">
                  <w:rPr>
                    <w:ins w:id="9483" w:author="RePack by Diakov" w:date="2022-01-16T14:55:00Z"/>
                    <w:rFonts w:ascii="Times New Roman" w:hAnsi="Times New Roman" w:cs="Times New Roman"/>
                    <w:sz w:val="28"/>
                    <w:szCs w:val="28"/>
                    <w:lang w:val="en-US"/>
                  </w:rPr>
                </w:rPrChange>
              </w:rPr>
            </w:pPr>
            <w:ins w:id="9484" w:author="RePack by Diakov" w:date="2022-01-16T14:55:00Z">
              <w:r w:rsidRPr="00AA7B3E">
                <w:rPr>
                  <w:rFonts w:ascii="Times New Roman" w:hAnsi="Times New Roman" w:cs="Times New Roman"/>
                  <w:sz w:val="24"/>
                  <w:szCs w:val="24"/>
                  <w:lang w:val="en-US"/>
                  <w:rPrChange w:id="9485" w:author="RePack by Diakov" w:date="2022-01-16T14:56:00Z">
                    <w:rPr>
                      <w:rFonts w:ascii="Times New Roman" w:hAnsi="Times New Roman" w:cs="Times New Roman"/>
                      <w:sz w:val="28"/>
                      <w:szCs w:val="28"/>
                      <w:lang w:val="en-US"/>
                    </w:rPr>
                  </w:rPrChange>
                </w:rPr>
                <w:t>39</w:t>
              </w:r>
            </w:ins>
          </w:p>
        </w:tc>
        <w:tc>
          <w:tcPr>
            <w:tcW w:w="1722" w:type="dxa"/>
          </w:tcPr>
          <w:p w14:paraId="3470C0DA" w14:textId="77777777" w:rsidR="00AA7B3E" w:rsidRPr="00AA7B3E" w:rsidRDefault="00AA7B3E">
            <w:pPr>
              <w:jc w:val="both"/>
              <w:rPr>
                <w:ins w:id="9486" w:author="RePack by Diakov" w:date="2022-01-16T14:55:00Z"/>
                <w:rFonts w:ascii="Times New Roman" w:hAnsi="Times New Roman" w:cs="Times New Roman"/>
                <w:sz w:val="24"/>
                <w:szCs w:val="24"/>
                <w:lang w:val="en-US"/>
                <w:rPrChange w:id="9487" w:author="RePack by Diakov" w:date="2022-01-16T14:56:00Z">
                  <w:rPr>
                    <w:ins w:id="9488" w:author="RePack by Diakov" w:date="2022-01-16T14:55:00Z"/>
                    <w:rFonts w:ascii="Times New Roman" w:hAnsi="Times New Roman" w:cs="Times New Roman"/>
                    <w:sz w:val="28"/>
                    <w:szCs w:val="28"/>
                    <w:lang w:val="en-US"/>
                  </w:rPr>
                </w:rPrChange>
              </w:rPr>
            </w:pPr>
            <w:ins w:id="9489" w:author="RePack by Diakov" w:date="2022-01-16T14:55:00Z">
              <w:r w:rsidRPr="00AA7B3E">
                <w:rPr>
                  <w:rFonts w:ascii="Times New Roman" w:hAnsi="Times New Roman" w:cs="Times New Roman"/>
                  <w:sz w:val="24"/>
                  <w:szCs w:val="24"/>
                  <w:lang w:val="en-US"/>
                  <w:rPrChange w:id="9490" w:author="RePack by Diakov" w:date="2022-01-16T14:56:00Z">
                    <w:rPr>
                      <w:rFonts w:ascii="Times New Roman" w:hAnsi="Times New Roman" w:cs="Times New Roman"/>
                      <w:sz w:val="28"/>
                      <w:szCs w:val="28"/>
                      <w:lang w:val="en-US"/>
                    </w:rPr>
                  </w:rPrChange>
                </w:rPr>
                <w:t>Frist</w:t>
              </w:r>
            </w:ins>
          </w:p>
        </w:tc>
        <w:tc>
          <w:tcPr>
            <w:tcW w:w="1749" w:type="dxa"/>
          </w:tcPr>
          <w:p w14:paraId="64A341F6" w14:textId="77777777" w:rsidR="00AA7B3E" w:rsidRPr="00AA7B3E" w:rsidRDefault="00AA7B3E">
            <w:pPr>
              <w:jc w:val="both"/>
              <w:rPr>
                <w:ins w:id="9491" w:author="RePack by Diakov" w:date="2022-01-16T14:55:00Z"/>
                <w:rFonts w:ascii="Times New Roman" w:hAnsi="Times New Roman" w:cs="Times New Roman"/>
                <w:sz w:val="24"/>
                <w:szCs w:val="24"/>
                <w:lang w:val="uk-UA"/>
                <w:rPrChange w:id="9492" w:author="RePack by Diakov" w:date="2022-01-16T14:56:00Z">
                  <w:rPr>
                    <w:ins w:id="9493" w:author="RePack by Diakov" w:date="2022-01-16T14:55:00Z"/>
                    <w:rFonts w:ascii="Times New Roman" w:hAnsi="Times New Roman" w:cs="Times New Roman"/>
                    <w:sz w:val="28"/>
                    <w:szCs w:val="28"/>
                    <w:lang w:val="uk-UA"/>
                  </w:rPr>
                </w:rPrChange>
              </w:rPr>
            </w:pPr>
            <w:ins w:id="9494" w:author="RePack by Diakov" w:date="2022-01-16T14:55:00Z">
              <w:r w:rsidRPr="00AA7B3E">
                <w:rPr>
                  <w:rFonts w:ascii="Times New Roman" w:hAnsi="Times New Roman" w:cs="Times New Roman"/>
                  <w:sz w:val="24"/>
                  <w:szCs w:val="24"/>
                  <w:lang w:val="uk-UA"/>
                  <w:rPrChange w:id="9495" w:author="RePack by Diakov" w:date="2022-01-16T14:56:00Z">
                    <w:rPr>
                      <w:rFonts w:ascii="Times New Roman" w:hAnsi="Times New Roman" w:cs="Times New Roman"/>
                      <w:sz w:val="28"/>
                      <w:szCs w:val="28"/>
                      <w:lang w:val="uk-UA"/>
                    </w:rPr>
                  </w:rPrChange>
                </w:rPr>
                <w:t>Єдиний</w:t>
              </w:r>
            </w:ins>
          </w:p>
        </w:tc>
        <w:tc>
          <w:tcPr>
            <w:tcW w:w="2088" w:type="dxa"/>
          </w:tcPr>
          <w:p w14:paraId="6626613E" w14:textId="77777777" w:rsidR="00AA7B3E" w:rsidRPr="00AA7B3E" w:rsidRDefault="00AA7B3E">
            <w:pPr>
              <w:jc w:val="both"/>
              <w:rPr>
                <w:ins w:id="9496" w:author="RePack by Diakov" w:date="2022-01-16T14:55:00Z"/>
                <w:rFonts w:ascii="Times New Roman" w:hAnsi="Times New Roman" w:cs="Times New Roman"/>
                <w:sz w:val="24"/>
                <w:szCs w:val="24"/>
                <w:lang w:val="uk-UA"/>
                <w:rPrChange w:id="9497" w:author="RePack by Diakov" w:date="2022-01-16T14:56:00Z">
                  <w:rPr>
                    <w:ins w:id="9498" w:author="RePack by Diakov" w:date="2022-01-16T14:55:00Z"/>
                    <w:rFonts w:ascii="Times New Roman" w:hAnsi="Times New Roman" w:cs="Times New Roman"/>
                    <w:sz w:val="28"/>
                    <w:szCs w:val="28"/>
                    <w:lang w:val="uk-UA"/>
                  </w:rPr>
                </w:rPrChange>
              </w:rPr>
            </w:pPr>
            <w:ins w:id="9499" w:author="RePack by Diakov" w:date="2022-01-16T14:55:00Z">
              <w:r w:rsidRPr="00AA7B3E">
                <w:rPr>
                  <w:rFonts w:ascii="Times New Roman" w:hAnsi="Times New Roman" w:cs="Times New Roman"/>
                  <w:sz w:val="24"/>
                  <w:szCs w:val="24"/>
                  <w:lang w:val="uk-UA"/>
                  <w:rPrChange w:id="9500" w:author="RePack by Diakov" w:date="2022-01-16T14:56:00Z">
                    <w:rPr>
                      <w:rFonts w:ascii="Times New Roman" w:hAnsi="Times New Roman" w:cs="Times New Roman"/>
                      <w:sz w:val="28"/>
                      <w:szCs w:val="28"/>
                      <w:lang w:val="uk-UA"/>
                    </w:rPr>
                  </w:rPrChange>
                </w:rPr>
                <w:t>Заміна</w:t>
              </w:r>
            </w:ins>
          </w:p>
        </w:tc>
        <w:tc>
          <w:tcPr>
            <w:tcW w:w="1350" w:type="dxa"/>
          </w:tcPr>
          <w:p w14:paraId="696D706C" w14:textId="77777777" w:rsidR="00AA7B3E" w:rsidRPr="00AA7B3E" w:rsidRDefault="00AA7B3E">
            <w:pPr>
              <w:jc w:val="both"/>
              <w:rPr>
                <w:ins w:id="9501" w:author="RePack by Diakov" w:date="2022-01-16T14:55:00Z"/>
                <w:rFonts w:ascii="Times New Roman" w:hAnsi="Times New Roman" w:cs="Times New Roman"/>
                <w:sz w:val="24"/>
                <w:szCs w:val="24"/>
                <w:rPrChange w:id="9502" w:author="RePack by Diakov" w:date="2022-01-16T14:56:00Z">
                  <w:rPr>
                    <w:ins w:id="9503" w:author="RePack by Diakov" w:date="2022-01-16T14:55:00Z"/>
                    <w:rFonts w:ascii="Times New Roman" w:hAnsi="Times New Roman" w:cs="Times New Roman"/>
                    <w:sz w:val="28"/>
                    <w:szCs w:val="28"/>
                  </w:rPr>
                </w:rPrChange>
              </w:rPr>
            </w:pPr>
            <w:ins w:id="9504" w:author="RePack by Diakov" w:date="2022-01-16T14:55:00Z">
              <w:r w:rsidRPr="00AA7B3E">
                <w:rPr>
                  <w:rFonts w:ascii="Times New Roman" w:hAnsi="Times New Roman" w:cs="Times New Roman"/>
                  <w:sz w:val="24"/>
                  <w:szCs w:val="24"/>
                  <w:rPrChange w:id="9505" w:author="RePack by Diakov" w:date="2022-01-16T14:56:00Z">
                    <w:rPr>
                      <w:rFonts w:ascii="Times New Roman" w:hAnsi="Times New Roman" w:cs="Times New Roman"/>
                      <w:sz w:val="28"/>
                      <w:szCs w:val="28"/>
                    </w:rPr>
                  </w:rPrChange>
                </w:rPr>
                <w:t>Первый</w:t>
              </w:r>
            </w:ins>
          </w:p>
        </w:tc>
        <w:tc>
          <w:tcPr>
            <w:tcW w:w="2045" w:type="dxa"/>
          </w:tcPr>
          <w:p w14:paraId="267EC477" w14:textId="77777777" w:rsidR="00AA7B3E" w:rsidRPr="00AA7B3E" w:rsidRDefault="00AA7B3E">
            <w:pPr>
              <w:jc w:val="both"/>
              <w:rPr>
                <w:ins w:id="9506" w:author="RePack by Diakov" w:date="2022-01-16T14:55:00Z"/>
                <w:rFonts w:ascii="Times New Roman" w:hAnsi="Times New Roman" w:cs="Times New Roman"/>
                <w:sz w:val="24"/>
                <w:szCs w:val="24"/>
                <w:lang w:val="uk-UA"/>
                <w:rPrChange w:id="9507" w:author="RePack by Diakov" w:date="2022-01-16T14:56:00Z">
                  <w:rPr>
                    <w:ins w:id="9508" w:author="RePack by Diakov" w:date="2022-01-16T14:55:00Z"/>
                    <w:rFonts w:ascii="Times New Roman" w:hAnsi="Times New Roman" w:cs="Times New Roman"/>
                    <w:sz w:val="28"/>
                    <w:szCs w:val="28"/>
                    <w:lang w:val="uk-UA"/>
                  </w:rPr>
                </w:rPrChange>
              </w:rPr>
            </w:pPr>
            <w:ins w:id="9509" w:author="RePack by Diakov" w:date="2022-01-16T14:55:00Z">
              <w:r w:rsidRPr="00AA7B3E">
                <w:rPr>
                  <w:rFonts w:ascii="Times New Roman" w:hAnsi="Times New Roman" w:cs="Times New Roman"/>
                  <w:sz w:val="24"/>
                  <w:szCs w:val="24"/>
                  <w:lang w:val="uk-UA"/>
                  <w:rPrChange w:id="9510" w:author="RePack by Diakov" w:date="2022-01-16T14:56:00Z">
                    <w:rPr>
                      <w:rFonts w:ascii="Times New Roman" w:hAnsi="Times New Roman" w:cs="Times New Roman"/>
                      <w:sz w:val="28"/>
                      <w:szCs w:val="28"/>
                      <w:lang w:val="uk-UA"/>
                    </w:rPr>
                  </w:rPrChange>
                </w:rPr>
                <w:t>Калькування</w:t>
              </w:r>
            </w:ins>
          </w:p>
        </w:tc>
      </w:tr>
      <w:tr w:rsidR="00AA7B3E" w:rsidRPr="00AA7B3E" w14:paraId="1D3B5CBD" w14:textId="77777777" w:rsidTr="00DC74CF">
        <w:trPr>
          <w:ins w:id="9511" w:author="RePack by Diakov" w:date="2022-01-16T14:55:00Z"/>
        </w:trPr>
        <w:tc>
          <w:tcPr>
            <w:tcW w:w="617" w:type="dxa"/>
          </w:tcPr>
          <w:p w14:paraId="0BF2C32D" w14:textId="77777777" w:rsidR="00AA7B3E" w:rsidRPr="00AA7B3E" w:rsidRDefault="00AA7B3E">
            <w:pPr>
              <w:jc w:val="both"/>
              <w:rPr>
                <w:ins w:id="9512" w:author="RePack by Diakov" w:date="2022-01-16T14:55:00Z"/>
                <w:rFonts w:ascii="Times New Roman" w:hAnsi="Times New Roman" w:cs="Times New Roman"/>
                <w:sz w:val="24"/>
                <w:szCs w:val="24"/>
                <w:lang w:val="en-US"/>
                <w:rPrChange w:id="9513" w:author="RePack by Diakov" w:date="2022-01-16T14:56:00Z">
                  <w:rPr>
                    <w:ins w:id="9514" w:author="RePack by Diakov" w:date="2022-01-16T14:55:00Z"/>
                    <w:rFonts w:ascii="Times New Roman" w:hAnsi="Times New Roman" w:cs="Times New Roman"/>
                    <w:sz w:val="28"/>
                    <w:szCs w:val="28"/>
                    <w:lang w:val="en-US"/>
                  </w:rPr>
                </w:rPrChange>
              </w:rPr>
            </w:pPr>
            <w:ins w:id="9515" w:author="RePack by Diakov" w:date="2022-01-16T14:55:00Z">
              <w:r w:rsidRPr="00AA7B3E">
                <w:rPr>
                  <w:rFonts w:ascii="Times New Roman" w:hAnsi="Times New Roman" w:cs="Times New Roman"/>
                  <w:sz w:val="24"/>
                  <w:szCs w:val="24"/>
                  <w:lang w:val="en-US"/>
                  <w:rPrChange w:id="9516" w:author="RePack by Diakov" w:date="2022-01-16T14:56:00Z">
                    <w:rPr>
                      <w:rFonts w:ascii="Times New Roman" w:hAnsi="Times New Roman" w:cs="Times New Roman"/>
                      <w:sz w:val="28"/>
                      <w:szCs w:val="28"/>
                      <w:lang w:val="en-US"/>
                    </w:rPr>
                  </w:rPrChange>
                </w:rPr>
                <w:t>40</w:t>
              </w:r>
            </w:ins>
          </w:p>
        </w:tc>
        <w:tc>
          <w:tcPr>
            <w:tcW w:w="1722" w:type="dxa"/>
          </w:tcPr>
          <w:p w14:paraId="7B364FCA" w14:textId="77777777" w:rsidR="00AA7B3E" w:rsidRPr="00AA7B3E" w:rsidRDefault="00AA7B3E">
            <w:pPr>
              <w:jc w:val="both"/>
              <w:rPr>
                <w:ins w:id="9517" w:author="RePack by Diakov" w:date="2022-01-16T14:55:00Z"/>
                <w:rFonts w:ascii="Times New Roman" w:hAnsi="Times New Roman" w:cs="Times New Roman"/>
                <w:sz w:val="24"/>
                <w:szCs w:val="24"/>
                <w:lang w:val="en-US"/>
                <w:rPrChange w:id="9518" w:author="RePack by Diakov" w:date="2022-01-16T14:56:00Z">
                  <w:rPr>
                    <w:ins w:id="9519" w:author="RePack by Diakov" w:date="2022-01-16T14:55:00Z"/>
                    <w:rFonts w:ascii="Times New Roman" w:hAnsi="Times New Roman" w:cs="Times New Roman"/>
                    <w:sz w:val="28"/>
                    <w:szCs w:val="28"/>
                    <w:lang w:val="en-US"/>
                  </w:rPr>
                </w:rPrChange>
              </w:rPr>
            </w:pPr>
            <w:ins w:id="9520" w:author="RePack by Diakov" w:date="2022-01-16T14:55:00Z">
              <w:r w:rsidRPr="00AA7B3E">
                <w:rPr>
                  <w:rFonts w:ascii="Times New Roman" w:hAnsi="Times New Roman" w:cs="Times New Roman"/>
                  <w:sz w:val="24"/>
                  <w:szCs w:val="24"/>
                  <w:lang w:val="en-US"/>
                  <w:rPrChange w:id="9521" w:author="RePack by Diakov" w:date="2022-01-16T14:56:00Z">
                    <w:rPr>
                      <w:rFonts w:ascii="Times New Roman" w:hAnsi="Times New Roman" w:cs="Times New Roman"/>
                      <w:sz w:val="28"/>
                      <w:szCs w:val="28"/>
                      <w:lang w:val="en-US"/>
                    </w:rPr>
                  </w:rPrChange>
                </w:rPr>
                <w:t>Dumb persen</w:t>
              </w:r>
            </w:ins>
          </w:p>
        </w:tc>
        <w:tc>
          <w:tcPr>
            <w:tcW w:w="1749" w:type="dxa"/>
          </w:tcPr>
          <w:p w14:paraId="6D9FEC4B" w14:textId="77777777" w:rsidR="00AA7B3E" w:rsidRPr="00AA7B3E" w:rsidRDefault="00AA7B3E">
            <w:pPr>
              <w:jc w:val="both"/>
              <w:rPr>
                <w:ins w:id="9522" w:author="RePack by Diakov" w:date="2022-01-16T14:55:00Z"/>
                <w:rFonts w:ascii="Times New Roman" w:hAnsi="Times New Roman" w:cs="Times New Roman"/>
                <w:sz w:val="24"/>
                <w:szCs w:val="24"/>
                <w:lang w:val="uk-UA"/>
                <w:rPrChange w:id="9523" w:author="RePack by Diakov" w:date="2022-01-16T14:56:00Z">
                  <w:rPr>
                    <w:ins w:id="9524" w:author="RePack by Diakov" w:date="2022-01-16T14:55:00Z"/>
                    <w:rFonts w:ascii="Times New Roman" w:hAnsi="Times New Roman" w:cs="Times New Roman"/>
                    <w:sz w:val="28"/>
                    <w:szCs w:val="28"/>
                    <w:lang w:val="uk-UA"/>
                  </w:rPr>
                </w:rPrChange>
              </w:rPr>
            </w:pPr>
            <w:ins w:id="9525" w:author="RePack by Diakov" w:date="2022-01-16T14:55:00Z">
              <w:r w:rsidRPr="00AA7B3E">
                <w:rPr>
                  <w:rFonts w:ascii="Times New Roman" w:hAnsi="Times New Roman" w:cs="Times New Roman"/>
                  <w:sz w:val="24"/>
                  <w:szCs w:val="24"/>
                  <w:lang w:val="uk-UA"/>
                  <w:rPrChange w:id="9526" w:author="RePack by Diakov" w:date="2022-01-16T14:56:00Z">
                    <w:rPr>
                      <w:rFonts w:ascii="Times New Roman" w:hAnsi="Times New Roman" w:cs="Times New Roman"/>
                      <w:sz w:val="28"/>
                      <w:szCs w:val="28"/>
                      <w:lang w:val="uk-UA"/>
                    </w:rPr>
                  </w:rPrChange>
                </w:rPr>
                <w:t>Дебіл</w:t>
              </w:r>
            </w:ins>
          </w:p>
        </w:tc>
        <w:tc>
          <w:tcPr>
            <w:tcW w:w="2088" w:type="dxa"/>
          </w:tcPr>
          <w:p w14:paraId="2B38F973" w14:textId="77777777" w:rsidR="00AA7B3E" w:rsidRPr="00AA7B3E" w:rsidRDefault="00AA7B3E">
            <w:pPr>
              <w:jc w:val="both"/>
              <w:rPr>
                <w:ins w:id="9527" w:author="RePack by Diakov" w:date="2022-01-16T14:55:00Z"/>
                <w:rFonts w:ascii="Times New Roman" w:hAnsi="Times New Roman" w:cs="Times New Roman"/>
                <w:sz w:val="24"/>
                <w:szCs w:val="24"/>
                <w:lang w:val="uk-UA"/>
                <w:rPrChange w:id="9528" w:author="RePack by Diakov" w:date="2022-01-16T14:56:00Z">
                  <w:rPr>
                    <w:ins w:id="9529" w:author="RePack by Diakov" w:date="2022-01-16T14:55:00Z"/>
                    <w:rFonts w:ascii="Times New Roman" w:hAnsi="Times New Roman" w:cs="Times New Roman"/>
                    <w:sz w:val="28"/>
                    <w:szCs w:val="28"/>
                    <w:lang w:val="uk-UA"/>
                  </w:rPr>
                </w:rPrChange>
              </w:rPr>
            </w:pPr>
            <w:ins w:id="9530" w:author="RePack by Diakov" w:date="2022-01-16T14:55:00Z">
              <w:r w:rsidRPr="00AA7B3E">
                <w:rPr>
                  <w:rFonts w:ascii="Times New Roman" w:hAnsi="Times New Roman" w:cs="Times New Roman"/>
                  <w:sz w:val="24"/>
                  <w:szCs w:val="24"/>
                  <w:lang w:val="uk-UA"/>
                  <w:rPrChange w:id="9531" w:author="RePack by Diakov" w:date="2022-01-16T14:56:00Z">
                    <w:rPr>
                      <w:rFonts w:ascii="Times New Roman" w:hAnsi="Times New Roman" w:cs="Times New Roman"/>
                      <w:sz w:val="28"/>
                      <w:szCs w:val="28"/>
                      <w:lang w:val="uk-UA"/>
                    </w:rPr>
                  </w:rPrChange>
                </w:rPr>
                <w:t>Заміна</w:t>
              </w:r>
            </w:ins>
          </w:p>
        </w:tc>
        <w:tc>
          <w:tcPr>
            <w:tcW w:w="1350" w:type="dxa"/>
          </w:tcPr>
          <w:p w14:paraId="43C68286" w14:textId="77777777" w:rsidR="00AA7B3E" w:rsidRPr="00AA7B3E" w:rsidRDefault="00AA7B3E">
            <w:pPr>
              <w:jc w:val="both"/>
              <w:rPr>
                <w:ins w:id="9532" w:author="RePack by Diakov" w:date="2022-01-16T14:55:00Z"/>
                <w:rFonts w:ascii="Times New Roman" w:hAnsi="Times New Roman" w:cs="Times New Roman"/>
                <w:sz w:val="24"/>
                <w:szCs w:val="24"/>
                <w:rPrChange w:id="9533" w:author="RePack by Diakov" w:date="2022-01-16T14:56:00Z">
                  <w:rPr>
                    <w:ins w:id="9534" w:author="RePack by Diakov" w:date="2022-01-16T14:55:00Z"/>
                    <w:rFonts w:ascii="Times New Roman" w:hAnsi="Times New Roman" w:cs="Times New Roman"/>
                    <w:sz w:val="28"/>
                    <w:szCs w:val="28"/>
                  </w:rPr>
                </w:rPrChange>
              </w:rPr>
            </w:pPr>
            <w:ins w:id="9535" w:author="RePack by Diakov" w:date="2022-01-16T14:55:00Z">
              <w:r w:rsidRPr="00AA7B3E">
                <w:rPr>
                  <w:rFonts w:ascii="Times New Roman" w:hAnsi="Times New Roman" w:cs="Times New Roman"/>
                  <w:sz w:val="24"/>
                  <w:szCs w:val="24"/>
                  <w:rPrChange w:id="9536" w:author="RePack by Diakov" w:date="2022-01-16T14:56:00Z">
                    <w:rPr>
                      <w:rFonts w:ascii="Times New Roman" w:hAnsi="Times New Roman" w:cs="Times New Roman"/>
                      <w:sz w:val="28"/>
                      <w:szCs w:val="28"/>
                    </w:rPr>
                  </w:rPrChange>
                </w:rPr>
                <w:t>Слабо умный</w:t>
              </w:r>
            </w:ins>
          </w:p>
        </w:tc>
        <w:tc>
          <w:tcPr>
            <w:tcW w:w="2045" w:type="dxa"/>
          </w:tcPr>
          <w:p w14:paraId="318A2F0A" w14:textId="77777777" w:rsidR="00AA7B3E" w:rsidRPr="00AA7B3E" w:rsidRDefault="00AA7B3E">
            <w:pPr>
              <w:jc w:val="both"/>
              <w:rPr>
                <w:ins w:id="9537" w:author="RePack by Diakov" w:date="2022-01-16T14:55:00Z"/>
                <w:rFonts w:ascii="Times New Roman" w:hAnsi="Times New Roman" w:cs="Times New Roman"/>
                <w:sz w:val="24"/>
                <w:szCs w:val="24"/>
                <w:lang w:val="uk-UA"/>
                <w:rPrChange w:id="9538" w:author="RePack by Diakov" w:date="2022-01-16T14:56:00Z">
                  <w:rPr>
                    <w:ins w:id="9539" w:author="RePack by Diakov" w:date="2022-01-16T14:55:00Z"/>
                    <w:rFonts w:ascii="Times New Roman" w:hAnsi="Times New Roman" w:cs="Times New Roman"/>
                    <w:sz w:val="28"/>
                    <w:szCs w:val="28"/>
                    <w:lang w:val="uk-UA"/>
                  </w:rPr>
                </w:rPrChange>
              </w:rPr>
            </w:pPr>
            <w:ins w:id="9540" w:author="RePack by Diakov" w:date="2022-01-16T14:55:00Z">
              <w:r w:rsidRPr="00AA7B3E">
                <w:rPr>
                  <w:rFonts w:ascii="Times New Roman" w:hAnsi="Times New Roman" w:cs="Times New Roman"/>
                  <w:sz w:val="24"/>
                  <w:szCs w:val="24"/>
                  <w:lang w:val="uk-UA"/>
                  <w:rPrChange w:id="9541" w:author="RePack by Diakov" w:date="2022-01-16T14:56:00Z">
                    <w:rPr>
                      <w:rFonts w:ascii="Times New Roman" w:hAnsi="Times New Roman" w:cs="Times New Roman"/>
                      <w:sz w:val="28"/>
                      <w:szCs w:val="28"/>
                      <w:lang w:val="uk-UA"/>
                    </w:rPr>
                  </w:rPrChange>
                </w:rPr>
                <w:t>Заміна</w:t>
              </w:r>
            </w:ins>
          </w:p>
        </w:tc>
      </w:tr>
      <w:tr w:rsidR="00AA7B3E" w:rsidRPr="00AA7B3E" w14:paraId="278630E3" w14:textId="77777777" w:rsidTr="00DC74CF">
        <w:trPr>
          <w:ins w:id="9542" w:author="RePack by Diakov" w:date="2022-01-16T14:55:00Z"/>
        </w:trPr>
        <w:tc>
          <w:tcPr>
            <w:tcW w:w="617" w:type="dxa"/>
          </w:tcPr>
          <w:p w14:paraId="09618ACA" w14:textId="77777777" w:rsidR="00AA7B3E" w:rsidRPr="00AA7B3E" w:rsidRDefault="00AA7B3E">
            <w:pPr>
              <w:jc w:val="both"/>
              <w:rPr>
                <w:ins w:id="9543" w:author="RePack by Diakov" w:date="2022-01-16T14:55:00Z"/>
                <w:rFonts w:ascii="Times New Roman" w:hAnsi="Times New Roman" w:cs="Times New Roman"/>
                <w:sz w:val="24"/>
                <w:szCs w:val="24"/>
                <w:lang w:val="en-US"/>
                <w:rPrChange w:id="9544" w:author="RePack by Diakov" w:date="2022-01-16T14:56:00Z">
                  <w:rPr>
                    <w:ins w:id="9545" w:author="RePack by Diakov" w:date="2022-01-16T14:55:00Z"/>
                    <w:rFonts w:ascii="Times New Roman" w:hAnsi="Times New Roman" w:cs="Times New Roman"/>
                    <w:sz w:val="28"/>
                    <w:szCs w:val="28"/>
                    <w:lang w:val="en-US"/>
                  </w:rPr>
                </w:rPrChange>
              </w:rPr>
            </w:pPr>
            <w:ins w:id="9546" w:author="RePack by Diakov" w:date="2022-01-16T14:55:00Z">
              <w:r w:rsidRPr="00AA7B3E">
                <w:rPr>
                  <w:rFonts w:ascii="Times New Roman" w:hAnsi="Times New Roman" w:cs="Times New Roman"/>
                  <w:sz w:val="24"/>
                  <w:szCs w:val="24"/>
                  <w:lang w:val="en-US"/>
                  <w:rPrChange w:id="9547" w:author="RePack by Diakov" w:date="2022-01-16T14:56:00Z">
                    <w:rPr>
                      <w:rFonts w:ascii="Times New Roman" w:hAnsi="Times New Roman" w:cs="Times New Roman"/>
                      <w:sz w:val="28"/>
                      <w:szCs w:val="28"/>
                      <w:lang w:val="en-US"/>
                    </w:rPr>
                  </w:rPrChange>
                </w:rPr>
                <w:t>41</w:t>
              </w:r>
            </w:ins>
          </w:p>
        </w:tc>
        <w:tc>
          <w:tcPr>
            <w:tcW w:w="1722" w:type="dxa"/>
          </w:tcPr>
          <w:p w14:paraId="7E162FD6" w14:textId="77777777" w:rsidR="00AA7B3E" w:rsidRPr="00AA7B3E" w:rsidRDefault="00AA7B3E">
            <w:pPr>
              <w:jc w:val="both"/>
              <w:rPr>
                <w:ins w:id="9548" w:author="RePack by Diakov" w:date="2022-01-16T14:55:00Z"/>
                <w:rFonts w:ascii="Times New Roman" w:hAnsi="Times New Roman" w:cs="Times New Roman"/>
                <w:sz w:val="24"/>
                <w:szCs w:val="24"/>
                <w:lang w:val="en-US"/>
                <w:rPrChange w:id="9549" w:author="RePack by Diakov" w:date="2022-01-16T14:56:00Z">
                  <w:rPr>
                    <w:ins w:id="9550" w:author="RePack by Diakov" w:date="2022-01-16T14:55:00Z"/>
                    <w:rFonts w:ascii="Times New Roman" w:hAnsi="Times New Roman" w:cs="Times New Roman"/>
                    <w:sz w:val="28"/>
                    <w:szCs w:val="28"/>
                    <w:lang w:val="en-US"/>
                  </w:rPr>
                </w:rPrChange>
              </w:rPr>
            </w:pPr>
            <w:ins w:id="9551" w:author="RePack by Diakov" w:date="2022-01-16T14:55:00Z">
              <w:r w:rsidRPr="00AA7B3E">
                <w:rPr>
                  <w:rFonts w:ascii="Times New Roman" w:hAnsi="Times New Roman" w:cs="Times New Roman"/>
                  <w:sz w:val="24"/>
                  <w:szCs w:val="24"/>
                  <w:lang w:val="en-US"/>
                  <w:rPrChange w:id="9552" w:author="RePack by Diakov" w:date="2022-01-16T14:56:00Z">
                    <w:rPr>
                      <w:rFonts w:ascii="Times New Roman" w:hAnsi="Times New Roman" w:cs="Times New Roman"/>
                      <w:sz w:val="28"/>
                      <w:szCs w:val="28"/>
                      <w:lang w:val="en-US"/>
                    </w:rPr>
                  </w:rPrChange>
                </w:rPr>
                <w:t>Animils</w:t>
              </w:r>
            </w:ins>
          </w:p>
        </w:tc>
        <w:tc>
          <w:tcPr>
            <w:tcW w:w="1749" w:type="dxa"/>
          </w:tcPr>
          <w:p w14:paraId="34361762" w14:textId="77777777" w:rsidR="00AA7B3E" w:rsidRPr="00AA7B3E" w:rsidRDefault="00AA7B3E">
            <w:pPr>
              <w:jc w:val="both"/>
              <w:rPr>
                <w:ins w:id="9553" w:author="RePack by Diakov" w:date="2022-01-16T14:55:00Z"/>
                <w:rFonts w:ascii="Times New Roman" w:hAnsi="Times New Roman" w:cs="Times New Roman"/>
                <w:sz w:val="24"/>
                <w:szCs w:val="24"/>
                <w:lang w:val="uk-UA"/>
                <w:rPrChange w:id="9554" w:author="RePack by Diakov" w:date="2022-01-16T14:56:00Z">
                  <w:rPr>
                    <w:ins w:id="9555" w:author="RePack by Diakov" w:date="2022-01-16T14:55:00Z"/>
                    <w:rFonts w:ascii="Times New Roman" w:hAnsi="Times New Roman" w:cs="Times New Roman"/>
                    <w:sz w:val="28"/>
                    <w:szCs w:val="28"/>
                    <w:lang w:val="uk-UA"/>
                  </w:rPr>
                </w:rPrChange>
              </w:rPr>
            </w:pPr>
            <w:ins w:id="9556" w:author="RePack by Diakov" w:date="2022-01-16T14:55:00Z">
              <w:r w:rsidRPr="00AA7B3E">
                <w:rPr>
                  <w:rFonts w:ascii="Times New Roman" w:hAnsi="Times New Roman" w:cs="Times New Roman"/>
                  <w:sz w:val="24"/>
                  <w:szCs w:val="24"/>
                  <w:lang w:val="uk-UA"/>
                  <w:rPrChange w:id="9557" w:author="RePack by Diakov" w:date="2022-01-16T14:56:00Z">
                    <w:rPr>
                      <w:rFonts w:ascii="Times New Roman" w:hAnsi="Times New Roman" w:cs="Times New Roman"/>
                      <w:sz w:val="28"/>
                      <w:szCs w:val="28"/>
                      <w:lang w:val="uk-UA"/>
                    </w:rPr>
                  </w:rPrChange>
                </w:rPr>
                <w:t>Звірях</w:t>
              </w:r>
            </w:ins>
          </w:p>
        </w:tc>
        <w:tc>
          <w:tcPr>
            <w:tcW w:w="2088" w:type="dxa"/>
          </w:tcPr>
          <w:p w14:paraId="1A2BE125" w14:textId="77777777" w:rsidR="00AA7B3E" w:rsidRPr="00AA7B3E" w:rsidRDefault="00AA7B3E">
            <w:pPr>
              <w:jc w:val="both"/>
              <w:rPr>
                <w:ins w:id="9558" w:author="RePack by Diakov" w:date="2022-01-16T14:55:00Z"/>
                <w:rFonts w:ascii="Times New Roman" w:hAnsi="Times New Roman" w:cs="Times New Roman"/>
                <w:sz w:val="24"/>
                <w:szCs w:val="24"/>
                <w:lang w:val="uk-UA"/>
                <w:rPrChange w:id="9559" w:author="RePack by Diakov" w:date="2022-01-16T14:56:00Z">
                  <w:rPr>
                    <w:ins w:id="9560" w:author="RePack by Diakov" w:date="2022-01-16T14:55:00Z"/>
                    <w:rFonts w:ascii="Times New Roman" w:hAnsi="Times New Roman" w:cs="Times New Roman"/>
                    <w:sz w:val="28"/>
                    <w:szCs w:val="28"/>
                    <w:lang w:val="uk-UA"/>
                  </w:rPr>
                </w:rPrChange>
              </w:rPr>
            </w:pPr>
            <w:ins w:id="9561" w:author="RePack by Diakov" w:date="2022-01-16T14:55:00Z">
              <w:r w:rsidRPr="00AA7B3E">
                <w:rPr>
                  <w:rFonts w:ascii="Times New Roman" w:hAnsi="Times New Roman" w:cs="Times New Roman"/>
                  <w:sz w:val="24"/>
                  <w:szCs w:val="24"/>
                  <w:lang w:val="uk-UA"/>
                  <w:rPrChange w:id="9562" w:author="RePack by Diakov" w:date="2022-01-16T14:56:00Z">
                    <w:rPr>
                      <w:rFonts w:ascii="Times New Roman" w:hAnsi="Times New Roman" w:cs="Times New Roman"/>
                      <w:sz w:val="28"/>
                      <w:szCs w:val="28"/>
                      <w:lang w:val="uk-UA"/>
                    </w:rPr>
                  </w:rPrChange>
                </w:rPr>
                <w:t>Горизонтальна компенсація</w:t>
              </w:r>
            </w:ins>
          </w:p>
        </w:tc>
        <w:tc>
          <w:tcPr>
            <w:tcW w:w="1350" w:type="dxa"/>
          </w:tcPr>
          <w:p w14:paraId="20691A6A" w14:textId="77777777" w:rsidR="00AA7B3E" w:rsidRPr="00AA7B3E" w:rsidRDefault="00AA7B3E">
            <w:pPr>
              <w:jc w:val="both"/>
              <w:rPr>
                <w:ins w:id="9563" w:author="RePack by Diakov" w:date="2022-01-16T14:55:00Z"/>
                <w:rFonts w:ascii="Times New Roman" w:hAnsi="Times New Roman" w:cs="Times New Roman"/>
                <w:sz w:val="24"/>
                <w:szCs w:val="24"/>
                <w:rPrChange w:id="9564" w:author="RePack by Diakov" w:date="2022-01-16T14:56:00Z">
                  <w:rPr>
                    <w:ins w:id="9565" w:author="RePack by Diakov" w:date="2022-01-16T14:55:00Z"/>
                    <w:rFonts w:ascii="Times New Roman" w:hAnsi="Times New Roman" w:cs="Times New Roman"/>
                    <w:sz w:val="28"/>
                    <w:szCs w:val="28"/>
                  </w:rPr>
                </w:rPrChange>
              </w:rPr>
            </w:pPr>
            <w:ins w:id="9566" w:author="RePack by Diakov" w:date="2022-01-16T14:55:00Z">
              <w:r w:rsidRPr="00AA7B3E">
                <w:rPr>
                  <w:rFonts w:ascii="Times New Roman" w:hAnsi="Times New Roman" w:cs="Times New Roman"/>
                  <w:sz w:val="24"/>
                  <w:szCs w:val="24"/>
                  <w:rPrChange w:id="9567" w:author="RePack by Diakov" w:date="2022-01-16T14:56:00Z">
                    <w:rPr>
                      <w:rFonts w:ascii="Times New Roman" w:hAnsi="Times New Roman" w:cs="Times New Roman"/>
                      <w:sz w:val="28"/>
                      <w:szCs w:val="28"/>
                    </w:rPr>
                  </w:rPrChange>
                </w:rPr>
                <w:t>Жывотными</w:t>
              </w:r>
            </w:ins>
          </w:p>
        </w:tc>
        <w:tc>
          <w:tcPr>
            <w:tcW w:w="2045" w:type="dxa"/>
          </w:tcPr>
          <w:p w14:paraId="7B272367" w14:textId="77777777" w:rsidR="00AA7B3E" w:rsidRPr="00AA7B3E" w:rsidRDefault="00AA7B3E">
            <w:pPr>
              <w:jc w:val="both"/>
              <w:rPr>
                <w:ins w:id="9568" w:author="RePack by Diakov" w:date="2022-01-16T14:55:00Z"/>
                <w:rFonts w:ascii="Times New Roman" w:hAnsi="Times New Roman" w:cs="Times New Roman"/>
                <w:sz w:val="24"/>
                <w:szCs w:val="24"/>
                <w:lang w:val="uk-UA"/>
                <w:rPrChange w:id="9569" w:author="RePack by Diakov" w:date="2022-01-16T14:56:00Z">
                  <w:rPr>
                    <w:ins w:id="9570" w:author="RePack by Diakov" w:date="2022-01-16T14:55:00Z"/>
                    <w:rFonts w:ascii="Times New Roman" w:hAnsi="Times New Roman" w:cs="Times New Roman"/>
                    <w:sz w:val="28"/>
                    <w:szCs w:val="28"/>
                    <w:lang w:val="uk-UA"/>
                  </w:rPr>
                </w:rPrChange>
              </w:rPr>
            </w:pPr>
            <w:ins w:id="9571" w:author="RePack by Diakov" w:date="2022-01-16T14:55:00Z">
              <w:r w:rsidRPr="00AA7B3E">
                <w:rPr>
                  <w:rFonts w:ascii="Times New Roman" w:hAnsi="Times New Roman" w:cs="Times New Roman"/>
                  <w:sz w:val="24"/>
                  <w:szCs w:val="24"/>
                  <w:lang w:val="uk-UA"/>
                  <w:rPrChange w:id="9572" w:author="RePack by Diakov" w:date="2022-01-16T14:56:00Z">
                    <w:rPr>
                      <w:rFonts w:ascii="Times New Roman" w:hAnsi="Times New Roman" w:cs="Times New Roman"/>
                      <w:sz w:val="28"/>
                      <w:szCs w:val="28"/>
                      <w:lang w:val="uk-UA"/>
                    </w:rPr>
                  </w:rPrChange>
                </w:rPr>
                <w:t>Горизонтальна компенсація</w:t>
              </w:r>
            </w:ins>
          </w:p>
        </w:tc>
      </w:tr>
      <w:tr w:rsidR="00AA7B3E" w:rsidRPr="00AA7B3E" w14:paraId="6FC2D3C8" w14:textId="77777777" w:rsidTr="00DC74CF">
        <w:trPr>
          <w:ins w:id="9573" w:author="RePack by Diakov" w:date="2022-01-16T14:55:00Z"/>
        </w:trPr>
        <w:tc>
          <w:tcPr>
            <w:tcW w:w="617" w:type="dxa"/>
          </w:tcPr>
          <w:p w14:paraId="620E41B7" w14:textId="77777777" w:rsidR="00AA7B3E" w:rsidRPr="00AA7B3E" w:rsidRDefault="00AA7B3E">
            <w:pPr>
              <w:jc w:val="both"/>
              <w:rPr>
                <w:ins w:id="9574" w:author="RePack by Diakov" w:date="2022-01-16T14:55:00Z"/>
                <w:rFonts w:ascii="Times New Roman" w:hAnsi="Times New Roman" w:cs="Times New Roman"/>
                <w:sz w:val="24"/>
                <w:szCs w:val="24"/>
                <w:lang w:val="en-US"/>
                <w:rPrChange w:id="9575" w:author="RePack by Diakov" w:date="2022-01-16T14:56:00Z">
                  <w:rPr>
                    <w:ins w:id="9576" w:author="RePack by Diakov" w:date="2022-01-16T14:55:00Z"/>
                    <w:rFonts w:ascii="Times New Roman" w:hAnsi="Times New Roman" w:cs="Times New Roman"/>
                    <w:sz w:val="28"/>
                    <w:szCs w:val="28"/>
                    <w:lang w:val="en-US"/>
                  </w:rPr>
                </w:rPrChange>
              </w:rPr>
            </w:pPr>
            <w:ins w:id="9577" w:author="RePack by Diakov" w:date="2022-01-16T14:55:00Z">
              <w:r w:rsidRPr="00AA7B3E">
                <w:rPr>
                  <w:rFonts w:ascii="Times New Roman" w:hAnsi="Times New Roman" w:cs="Times New Roman"/>
                  <w:sz w:val="24"/>
                  <w:szCs w:val="24"/>
                  <w:lang w:val="en-US"/>
                  <w:rPrChange w:id="9578" w:author="RePack by Diakov" w:date="2022-01-16T14:56:00Z">
                    <w:rPr>
                      <w:rFonts w:ascii="Times New Roman" w:hAnsi="Times New Roman" w:cs="Times New Roman"/>
                      <w:sz w:val="28"/>
                      <w:szCs w:val="28"/>
                      <w:lang w:val="en-US"/>
                    </w:rPr>
                  </w:rPrChange>
                </w:rPr>
                <w:t>42</w:t>
              </w:r>
            </w:ins>
          </w:p>
        </w:tc>
        <w:tc>
          <w:tcPr>
            <w:tcW w:w="1722" w:type="dxa"/>
          </w:tcPr>
          <w:p w14:paraId="57FBEDBC" w14:textId="77777777" w:rsidR="00AA7B3E" w:rsidRPr="00AA7B3E" w:rsidRDefault="00AA7B3E">
            <w:pPr>
              <w:jc w:val="both"/>
              <w:rPr>
                <w:ins w:id="9579" w:author="RePack by Diakov" w:date="2022-01-16T14:55:00Z"/>
                <w:rFonts w:ascii="Times New Roman" w:hAnsi="Times New Roman" w:cs="Times New Roman"/>
                <w:sz w:val="24"/>
                <w:szCs w:val="24"/>
                <w:lang w:val="en-US"/>
                <w:rPrChange w:id="9580" w:author="RePack by Diakov" w:date="2022-01-16T14:56:00Z">
                  <w:rPr>
                    <w:ins w:id="9581" w:author="RePack by Diakov" w:date="2022-01-16T14:55:00Z"/>
                    <w:rFonts w:ascii="Times New Roman" w:hAnsi="Times New Roman" w:cs="Times New Roman"/>
                    <w:sz w:val="28"/>
                    <w:szCs w:val="28"/>
                    <w:lang w:val="en-US"/>
                  </w:rPr>
                </w:rPrChange>
              </w:rPr>
            </w:pPr>
            <w:ins w:id="9582" w:author="RePack by Diakov" w:date="2022-01-16T14:55:00Z">
              <w:r w:rsidRPr="00AA7B3E">
                <w:rPr>
                  <w:rFonts w:ascii="Times New Roman" w:hAnsi="Times New Roman" w:cs="Times New Roman"/>
                  <w:sz w:val="24"/>
                  <w:szCs w:val="24"/>
                  <w:lang w:val="en-US"/>
                  <w:rPrChange w:id="9583" w:author="RePack by Diakov" w:date="2022-01-16T14:56:00Z">
                    <w:rPr>
                      <w:rFonts w:ascii="Times New Roman" w:hAnsi="Times New Roman" w:cs="Times New Roman"/>
                      <w:sz w:val="28"/>
                      <w:szCs w:val="28"/>
                      <w:lang w:val="en-US"/>
                    </w:rPr>
                  </w:rPrChange>
                </w:rPr>
                <w:t>Magizenes</w:t>
              </w:r>
            </w:ins>
          </w:p>
        </w:tc>
        <w:tc>
          <w:tcPr>
            <w:tcW w:w="1749" w:type="dxa"/>
          </w:tcPr>
          <w:p w14:paraId="76DC207B" w14:textId="77777777" w:rsidR="00AA7B3E" w:rsidRPr="00AA7B3E" w:rsidRDefault="00AA7B3E">
            <w:pPr>
              <w:jc w:val="both"/>
              <w:rPr>
                <w:ins w:id="9584" w:author="RePack by Diakov" w:date="2022-01-16T14:55:00Z"/>
                <w:rFonts w:ascii="Times New Roman" w:hAnsi="Times New Roman" w:cs="Times New Roman"/>
                <w:sz w:val="24"/>
                <w:szCs w:val="24"/>
                <w:lang w:val="uk-UA"/>
                <w:rPrChange w:id="9585" w:author="RePack by Diakov" w:date="2022-01-16T14:56:00Z">
                  <w:rPr>
                    <w:ins w:id="9586" w:author="RePack by Diakov" w:date="2022-01-16T14:55:00Z"/>
                    <w:rFonts w:ascii="Times New Roman" w:hAnsi="Times New Roman" w:cs="Times New Roman"/>
                    <w:sz w:val="28"/>
                    <w:szCs w:val="28"/>
                    <w:lang w:val="uk-UA"/>
                  </w:rPr>
                </w:rPrChange>
              </w:rPr>
            </w:pPr>
            <w:ins w:id="9587" w:author="RePack by Diakov" w:date="2022-01-16T14:55:00Z">
              <w:r w:rsidRPr="00AA7B3E">
                <w:rPr>
                  <w:rFonts w:ascii="Times New Roman" w:hAnsi="Times New Roman" w:cs="Times New Roman"/>
                  <w:sz w:val="24"/>
                  <w:szCs w:val="24"/>
                  <w:lang w:val="uk-UA"/>
                  <w:rPrChange w:id="9588" w:author="RePack by Diakov" w:date="2022-01-16T14:56:00Z">
                    <w:rPr>
                      <w:rFonts w:ascii="Times New Roman" w:hAnsi="Times New Roman" w:cs="Times New Roman"/>
                      <w:sz w:val="28"/>
                      <w:szCs w:val="28"/>
                      <w:lang w:val="uk-UA"/>
                    </w:rPr>
                  </w:rPrChange>
                </w:rPr>
                <w:t>Журналів</w:t>
              </w:r>
            </w:ins>
          </w:p>
        </w:tc>
        <w:tc>
          <w:tcPr>
            <w:tcW w:w="2088" w:type="dxa"/>
          </w:tcPr>
          <w:p w14:paraId="75D7110E" w14:textId="77777777" w:rsidR="00AA7B3E" w:rsidRPr="00AA7B3E" w:rsidRDefault="00AA7B3E">
            <w:pPr>
              <w:jc w:val="both"/>
              <w:rPr>
                <w:ins w:id="9589" w:author="RePack by Diakov" w:date="2022-01-16T14:55:00Z"/>
                <w:rFonts w:ascii="Times New Roman" w:hAnsi="Times New Roman" w:cs="Times New Roman"/>
                <w:sz w:val="24"/>
                <w:szCs w:val="24"/>
                <w:lang w:val="uk-UA"/>
                <w:rPrChange w:id="9590" w:author="RePack by Diakov" w:date="2022-01-16T14:56:00Z">
                  <w:rPr>
                    <w:ins w:id="9591" w:author="RePack by Diakov" w:date="2022-01-16T14:55:00Z"/>
                    <w:rFonts w:ascii="Times New Roman" w:hAnsi="Times New Roman" w:cs="Times New Roman"/>
                    <w:sz w:val="28"/>
                    <w:szCs w:val="28"/>
                    <w:lang w:val="uk-UA"/>
                  </w:rPr>
                </w:rPrChange>
              </w:rPr>
            </w:pPr>
            <w:ins w:id="9592" w:author="RePack by Diakov" w:date="2022-01-16T14:55:00Z">
              <w:r w:rsidRPr="00AA7B3E">
                <w:rPr>
                  <w:rFonts w:ascii="Times New Roman" w:hAnsi="Times New Roman" w:cs="Times New Roman"/>
                  <w:sz w:val="24"/>
                  <w:szCs w:val="24"/>
                  <w:lang w:val="uk-UA"/>
                  <w:rPrChange w:id="9593" w:author="RePack by Diakov" w:date="2022-01-16T14:56:00Z">
                    <w:rPr>
                      <w:rFonts w:ascii="Times New Roman" w:hAnsi="Times New Roman" w:cs="Times New Roman"/>
                      <w:sz w:val="28"/>
                      <w:szCs w:val="28"/>
                      <w:lang w:val="uk-UA"/>
                    </w:rPr>
                  </w:rPrChange>
                </w:rPr>
                <w:t>Нейтралізація</w:t>
              </w:r>
            </w:ins>
          </w:p>
        </w:tc>
        <w:tc>
          <w:tcPr>
            <w:tcW w:w="1350" w:type="dxa"/>
          </w:tcPr>
          <w:p w14:paraId="56B64863" w14:textId="77777777" w:rsidR="00AA7B3E" w:rsidRPr="00AA7B3E" w:rsidRDefault="00AA7B3E">
            <w:pPr>
              <w:jc w:val="both"/>
              <w:rPr>
                <w:ins w:id="9594" w:author="RePack by Diakov" w:date="2022-01-16T14:55:00Z"/>
                <w:rFonts w:ascii="Times New Roman" w:hAnsi="Times New Roman" w:cs="Times New Roman"/>
                <w:sz w:val="24"/>
                <w:szCs w:val="24"/>
                <w:rPrChange w:id="9595" w:author="RePack by Diakov" w:date="2022-01-16T14:56:00Z">
                  <w:rPr>
                    <w:ins w:id="9596" w:author="RePack by Diakov" w:date="2022-01-16T14:55:00Z"/>
                    <w:rFonts w:ascii="Times New Roman" w:hAnsi="Times New Roman" w:cs="Times New Roman"/>
                    <w:sz w:val="28"/>
                    <w:szCs w:val="28"/>
                  </w:rPr>
                </w:rPrChange>
              </w:rPr>
            </w:pPr>
            <w:ins w:id="9597" w:author="RePack by Diakov" w:date="2022-01-16T14:55:00Z">
              <w:r w:rsidRPr="00AA7B3E">
                <w:rPr>
                  <w:rFonts w:ascii="Times New Roman" w:hAnsi="Times New Roman" w:cs="Times New Roman"/>
                  <w:sz w:val="24"/>
                  <w:szCs w:val="24"/>
                  <w:rPrChange w:id="9598" w:author="RePack by Diakov" w:date="2022-01-16T14:56:00Z">
                    <w:rPr>
                      <w:rFonts w:ascii="Times New Roman" w:hAnsi="Times New Roman" w:cs="Times New Roman"/>
                      <w:sz w:val="28"/>
                      <w:szCs w:val="28"/>
                    </w:rPr>
                  </w:rPrChange>
                </w:rPr>
                <w:t xml:space="preserve">Журналы </w:t>
              </w:r>
            </w:ins>
          </w:p>
        </w:tc>
        <w:tc>
          <w:tcPr>
            <w:tcW w:w="2045" w:type="dxa"/>
          </w:tcPr>
          <w:p w14:paraId="2A03D303" w14:textId="77777777" w:rsidR="00AA7B3E" w:rsidRPr="00AA7B3E" w:rsidRDefault="00AA7B3E">
            <w:pPr>
              <w:jc w:val="both"/>
              <w:rPr>
                <w:ins w:id="9599" w:author="RePack by Diakov" w:date="2022-01-16T14:55:00Z"/>
                <w:rFonts w:ascii="Times New Roman" w:hAnsi="Times New Roman" w:cs="Times New Roman"/>
                <w:sz w:val="24"/>
                <w:szCs w:val="24"/>
                <w:lang w:val="uk-UA"/>
                <w:rPrChange w:id="9600" w:author="RePack by Diakov" w:date="2022-01-16T14:56:00Z">
                  <w:rPr>
                    <w:ins w:id="9601" w:author="RePack by Diakov" w:date="2022-01-16T14:55:00Z"/>
                    <w:rFonts w:ascii="Times New Roman" w:hAnsi="Times New Roman" w:cs="Times New Roman"/>
                    <w:sz w:val="28"/>
                    <w:szCs w:val="28"/>
                    <w:lang w:val="uk-UA"/>
                  </w:rPr>
                </w:rPrChange>
              </w:rPr>
            </w:pPr>
            <w:ins w:id="9602" w:author="RePack by Diakov" w:date="2022-01-16T14:55:00Z">
              <w:r w:rsidRPr="00AA7B3E">
                <w:rPr>
                  <w:rFonts w:ascii="Times New Roman" w:hAnsi="Times New Roman" w:cs="Times New Roman"/>
                  <w:sz w:val="24"/>
                  <w:szCs w:val="24"/>
                  <w:lang w:val="uk-UA"/>
                  <w:rPrChange w:id="9603" w:author="RePack by Diakov" w:date="2022-01-16T14:56:00Z">
                    <w:rPr>
                      <w:rFonts w:ascii="Times New Roman" w:hAnsi="Times New Roman" w:cs="Times New Roman"/>
                      <w:sz w:val="28"/>
                      <w:szCs w:val="28"/>
                      <w:lang w:val="uk-UA"/>
                    </w:rPr>
                  </w:rPrChange>
                </w:rPr>
                <w:t>Нейтралізація</w:t>
              </w:r>
            </w:ins>
          </w:p>
        </w:tc>
      </w:tr>
      <w:tr w:rsidR="00AA7B3E" w:rsidRPr="00AA7B3E" w14:paraId="45C8951F" w14:textId="77777777" w:rsidTr="00DC74CF">
        <w:trPr>
          <w:ins w:id="9604" w:author="RePack by Diakov" w:date="2022-01-16T14:55:00Z"/>
        </w:trPr>
        <w:tc>
          <w:tcPr>
            <w:tcW w:w="617" w:type="dxa"/>
          </w:tcPr>
          <w:p w14:paraId="20439A9E" w14:textId="77777777" w:rsidR="00AA7B3E" w:rsidRPr="00AA7B3E" w:rsidRDefault="00AA7B3E">
            <w:pPr>
              <w:jc w:val="both"/>
              <w:rPr>
                <w:ins w:id="9605" w:author="RePack by Diakov" w:date="2022-01-16T14:55:00Z"/>
                <w:rFonts w:ascii="Times New Roman" w:hAnsi="Times New Roman" w:cs="Times New Roman"/>
                <w:sz w:val="24"/>
                <w:szCs w:val="24"/>
                <w:lang w:val="en-US"/>
                <w:rPrChange w:id="9606" w:author="RePack by Diakov" w:date="2022-01-16T14:56:00Z">
                  <w:rPr>
                    <w:ins w:id="9607" w:author="RePack by Diakov" w:date="2022-01-16T14:55:00Z"/>
                    <w:rFonts w:ascii="Times New Roman" w:hAnsi="Times New Roman" w:cs="Times New Roman"/>
                    <w:sz w:val="28"/>
                    <w:szCs w:val="28"/>
                    <w:lang w:val="en-US"/>
                  </w:rPr>
                </w:rPrChange>
              </w:rPr>
            </w:pPr>
            <w:ins w:id="9608" w:author="RePack by Diakov" w:date="2022-01-16T14:55:00Z">
              <w:r w:rsidRPr="00AA7B3E">
                <w:rPr>
                  <w:rFonts w:ascii="Times New Roman" w:hAnsi="Times New Roman" w:cs="Times New Roman"/>
                  <w:sz w:val="24"/>
                  <w:szCs w:val="24"/>
                  <w:lang w:val="en-US"/>
                  <w:rPrChange w:id="9609" w:author="RePack by Diakov" w:date="2022-01-16T14:56:00Z">
                    <w:rPr>
                      <w:rFonts w:ascii="Times New Roman" w:hAnsi="Times New Roman" w:cs="Times New Roman"/>
                      <w:sz w:val="28"/>
                      <w:szCs w:val="28"/>
                      <w:lang w:val="en-US"/>
                    </w:rPr>
                  </w:rPrChange>
                </w:rPr>
                <w:t>43</w:t>
              </w:r>
            </w:ins>
          </w:p>
        </w:tc>
        <w:tc>
          <w:tcPr>
            <w:tcW w:w="1722" w:type="dxa"/>
          </w:tcPr>
          <w:p w14:paraId="5C8F55B8" w14:textId="77777777" w:rsidR="00AA7B3E" w:rsidRPr="00AA7B3E" w:rsidRDefault="00AA7B3E">
            <w:pPr>
              <w:jc w:val="both"/>
              <w:rPr>
                <w:ins w:id="9610" w:author="RePack by Diakov" w:date="2022-01-16T14:55:00Z"/>
                <w:rFonts w:ascii="Times New Roman" w:hAnsi="Times New Roman" w:cs="Times New Roman"/>
                <w:sz w:val="24"/>
                <w:szCs w:val="24"/>
                <w:lang w:val="en-US"/>
                <w:rPrChange w:id="9611" w:author="RePack by Diakov" w:date="2022-01-16T14:56:00Z">
                  <w:rPr>
                    <w:ins w:id="9612" w:author="RePack by Diakov" w:date="2022-01-16T14:55:00Z"/>
                    <w:rFonts w:ascii="Times New Roman" w:hAnsi="Times New Roman" w:cs="Times New Roman"/>
                    <w:sz w:val="28"/>
                    <w:szCs w:val="28"/>
                    <w:lang w:val="en-US"/>
                  </w:rPr>
                </w:rPrChange>
              </w:rPr>
            </w:pPr>
            <w:ins w:id="9613" w:author="RePack by Diakov" w:date="2022-01-16T14:55:00Z">
              <w:r w:rsidRPr="00AA7B3E">
                <w:rPr>
                  <w:rFonts w:ascii="Times New Roman" w:hAnsi="Times New Roman" w:cs="Times New Roman"/>
                  <w:sz w:val="24"/>
                  <w:szCs w:val="24"/>
                  <w:lang w:val="en-US"/>
                  <w:rPrChange w:id="9614" w:author="RePack by Diakov" w:date="2022-01-16T14:56:00Z">
                    <w:rPr>
                      <w:rFonts w:ascii="Times New Roman" w:hAnsi="Times New Roman" w:cs="Times New Roman"/>
                      <w:sz w:val="28"/>
                      <w:szCs w:val="28"/>
                      <w:lang w:val="en-US"/>
                    </w:rPr>
                  </w:rPrChange>
                </w:rPr>
                <w:t>Lookd</w:t>
              </w:r>
            </w:ins>
          </w:p>
        </w:tc>
        <w:tc>
          <w:tcPr>
            <w:tcW w:w="1749" w:type="dxa"/>
          </w:tcPr>
          <w:p w14:paraId="01D86823" w14:textId="77777777" w:rsidR="00AA7B3E" w:rsidRPr="00AA7B3E" w:rsidRDefault="00AA7B3E">
            <w:pPr>
              <w:jc w:val="both"/>
              <w:rPr>
                <w:ins w:id="9615" w:author="RePack by Diakov" w:date="2022-01-16T14:55:00Z"/>
                <w:rFonts w:ascii="Times New Roman" w:hAnsi="Times New Roman" w:cs="Times New Roman"/>
                <w:sz w:val="24"/>
                <w:szCs w:val="24"/>
                <w:lang w:val="uk-UA"/>
                <w:rPrChange w:id="9616" w:author="RePack by Diakov" w:date="2022-01-16T14:56:00Z">
                  <w:rPr>
                    <w:ins w:id="9617" w:author="RePack by Diakov" w:date="2022-01-16T14:55:00Z"/>
                    <w:rFonts w:ascii="Times New Roman" w:hAnsi="Times New Roman" w:cs="Times New Roman"/>
                    <w:sz w:val="28"/>
                    <w:szCs w:val="28"/>
                    <w:lang w:val="uk-UA"/>
                  </w:rPr>
                </w:rPrChange>
              </w:rPr>
            </w:pPr>
            <w:ins w:id="9618" w:author="RePack by Diakov" w:date="2022-01-16T14:55:00Z">
              <w:r w:rsidRPr="00AA7B3E">
                <w:rPr>
                  <w:rFonts w:ascii="Times New Roman" w:hAnsi="Times New Roman" w:cs="Times New Roman"/>
                  <w:sz w:val="24"/>
                  <w:szCs w:val="24"/>
                  <w:lang w:val="uk-UA"/>
                  <w:rPrChange w:id="9619" w:author="RePack by Diakov" w:date="2022-01-16T14:56:00Z">
                    <w:rPr>
                      <w:rFonts w:ascii="Times New Roman" w:hAnsi="Times New Roman" w:cs="Times New Roman"/>
                      <w:sz w:val="28"/>
                      <w:szCs w:val="28"/>
                      <w:lang w:val="uk-UA"/>
                    </w:rPr>
                  </w:rPrChange>
                </w:rPr>
                <w:t>Здалася</w:t>
              </w:r>
            </w:ins>
          </w:p>
        </w:tc>
        <w:tc>
          <w:tcPr>
            <w:tcW w:w="2088" w:type="dxa"/>
          </w:tcPr>
          <w:p w14:paraId="661FB698" w14:textId="77777777" w:rsidR="00AA7B3E" w:rsidRPr="00AA7B3E" w:rsidRDefault="00AA7B3E">
            <w:pPr>
              <w:jc w:val="both"/>
              <w:rPr>
                <w:ins w:id="9620" w:author="RePack by Diakov" w:date="2022-01-16T14:55:00Z"/>
                <w:rFonts w:ascii="Times New Roman" w:hAnsi="Times New Roman" w:cs="Times New Roman"/>
                <w:sz w:val="24"/>
                <w:szCs w:val="24"/>
                <w:lang w:val="uk-UA"/>
                <w:rPrChange w:id="9621" w:author="RePack by Diakov" w:date="2022-01-16T14:56:00Z">
                  <w:rPr>
                    <w:ins w:id="9622" w:author="RePack by Diakov" w:date="2022-01-16T14:55:00Z"/>
                    <w:rFonts w:ascii="Times New Roman" w:hAnsi="Times New Roman" w:cs="Times New Roman"/>
                    <w:sz w:val="28"/>
                    <w:szCs w:val="28"/>
                    <w:lang w:val="uk-UA"/>
                  </w:rPr>
                </w:rPrChange>
              </w:rPr>
            </w:pPr>
            <w:ins w:id="9623" w:author="RePack by Diakov" w:date="2022-01-16T14:55:00Z">
              <w:r w:rsidRPr="00AA7B3E">
                <w:rPr>
                  <w:rFonts w:ascii="Times New Roman" w:hAnsi="Times New Roman" w:cs="Times New Roman"/>
                  <w:sz w:val="24"/>
                  <w:szCs w:val="24"/>
                  <w:lang w:val="uk-UA"/>
                  <w:rPrChange w:id="9624" w:author="RePack by Diakov" w:date="2022-01-16T14:56:00Z">
                    <w:rPr>
                      <w:rFonts w:ascii="Times New Roman" w:hAnsi="Times New Roman" w:cs="Times New Roman"/>
                      <w:sz w:val="28"/>
                      <w:szCs w:val="28"/>
                      <w:lang w:val="uk-UA"/>
                    </w:rPr>
                  </w:rPrChange>
                </w:rPr>
                <w:t>Заміна</w:t>
              </w:r>
            </w:ins>
          </w:p>
        </w:tc>
        <w:tc>
          <w:tcPr>
            <w:tcW w:w="1350" w:type="dxa"/>
          </w:tcPr>
          <w:p w14:paraId="69ACC1AE" w14:textId="77777777" w:rsidR="00AA7B3E" w:rsidRPr="00AA7B3E" w:rsidRDefault="00AA7B3E">
            <w:pPr>
              <w:jc w:val="both"/>
              <w:rPr>
                <w:ins w:id="9625" w:author="RePack by Diakov" w:date="2022-01-16T14:55:00Z"/>
                <w:rFonts w:ascii="Times New Roman" w:hAnsi="Times New Roman" w:cs="Times New Roman"/>
                <w:sz w:val="24"/>
                <w:szCs w:val="24"/>
                <w:rPrChange w:id="9626" w:author="RePack by Diakov" w:date="2022-01-16T14:56:00Z">
                  <w:rPr>
                    <w:ins w:id="9627" w:author="RePack by Diakov" w:date="2022-01-16T14:55:00Z"/>
                    <w:rFonts w:ascii="Times New Roman" w:hAnsi="Times New Roman" w:cs="Times New Roman"/>
                    <w:sz w:val="28"/>
                    <w:szCs w:val="28"/>
                  </w:rPr>
                </w:rPrChange>
              </w:rPr>
            </w:pPr>
            <w:ins w:id="9628" w:author="RePack by Diakov" w:date="2022-01-16T14:55:00Z">
              <w:r w:rsidRPr="00AA7B3E">
                <w:rPr>
                  <w:rFonts w:ascii="Times New Roman" w:hAnsi="Times New Roman" w:cs="Times New Roman"/>
                  <w:sz w:val="24"/>
                  <w:szCs w:val="24"/>
                  <w:rPrChange w:id="9629" w:author="RePack by Diakov" w:date="2022-01-16T14:56:00Z">
                    <w:rPr>
                      <w:rFonts w:ascii="Times New Roman" w:hAnsi="Times New Roman" w:cs="Times New Roman"/>
                      <w:sz w:val="28"/>
                      <w:szCs w:val="28"/>
                    </w:rPr>
                  </w:rPrChange>
                </w:rPr>
                <w:t>Была</w:t>
              </w:r>
            </w:ins>
          </w:p>
        </w:tc>
        <w:tc>
          <w:tcPr>
            <w:tcW w:w="2045" w:type="dxa"/>
          </w:tcPr>
          <w:p w14:paraId="238F269A" w14:textId="77777777" w:rsidR="00AA7B3E" w:rsidRPr="00AA7B3E" w:rsidRDefault="00AA7B3E">
            <w:pPr>
              <w:jc w:val="both"/>
              <w:rPr>
                <w:ins w:id="9630" w:author="RePack by Diakov" w:date="2022-01-16T14:55:00Z"/>
                <w:rFonts w:ascii="Times New Roman" w:hAnsi="Times New Roman" w:cs="Times New Roman"/>
                <w:sz w:val="24"/>
                <w:szCs w:val="24"/>
                <w:lang w:val="uk-UA"/>
                <w:rPrChange w:id="9631" w:author="RePack by Diakov" w:date="2022-01-16T14:56:00Z">
                  <w:rPr>
                    <w:ins w:id="9632" w:author="RePack by Diakov" w:date="2022-01-16T14:55:00Z"/>
                    <w:rFonts w:ascii="Times New Roman" w:hAnsi="Times New Roman" w:cs="Times New Roman"/>
                    <w:sz w:val="28"/>
                    <w:szCs w:val="28"/>
                    <w:lang w:val="uk-UA"/>
                  </w:rPr>
                </w:rPrChange>
              </w:rPr>
            </w:pPr>
            <w:ins w:id="9633" w:author="RePack by Diakov" w:date="2022-01-16T14:55:00Z">
              <w:r w:rsidRPr="00AA7B3E">
                <w:rPr>
                  <w:rFonts w:ascii="Times New Roman" w:hAnsi="Times New Roman" w:cs="Times New Roman"/>
                  <w:sz w:val="24"/>
                  <w:szCs w:val="24"/>
                  <w:lang w:val="uk-UA"/>
                  <w:rPrChange w:id="9634" w:author="RePack by Diakov" w:date="2022-01-16T14:56:00Z">
                    <w:rPr>
                      <w:rFonts w:ascii="Times New Roman" w:hAnsi="Times New Roman" w:cs="Times New Roman"/>
                      <w:sz w:val="28"/>
                      <w:szCs w:val="28"/>
                      <w:lang w:val="uk-UA"/>
                    </w:rPr>
                  </w:rPrChange>
                </w:rPr>
                <w:t>Заміна</w:t>
              </w:r>
            </w:ins>
          </w:p>
        </w:tc>
      </w:tr>
      <w:tr w:rsidR="00AA7B3E" w:rsidRPr="00AA7B3E" w14:paraId="4F420F92" w14:textId="77777777" w:rsidTr="00DC74CF">
        <w:trPr>
          <w:ins w:id="9635" w:author="RePack by Diakov" w:date="2022-01-16T14:55:00Z"/>
        </w:trPr>
        <w:tc>
          <w:tcPr>
            <w:tcW w:w="617" w:type="dxa"/>
          </w:tcPr>
          <w:p w14:paraId="3B0DA26D" w14:textId="77777777" w:rsidR="00AA7B3E" w:rsidRPr="00AA7B3E" w:rsidRDefault="00AA7B3E">
            <w:pPr>
              <w:jc w:val="both"/>
              <w:rPr>
                <w:ins w:id="9636" w:author="RePack by Diakov" w:date="2022-01-16T14:55:00Z"/>
                <w:rFonts w:ascii="Times New Roman" w:hAnsi="Times New Roman" w:cs="Times New Roman"/>
                <w:sz w:val="24"/>
                <w:szCs w:val="24"/>
                <w:lang w:val="en-US"/>
                <w:rPrChange w:id="9637" w:author="RePack by Diakov" w:date="2022-01-16T14:56:00Z">
                  <w:rPr>
                    <w:ins w:id="9638" w:author="RePack by Diakov" w:date="2022-01-16T14:55:00Z"/>
                    <w:rFonts w:ascii="Times New Roman" w:hAnsi="Times New Roman" w:cs="Times New Roman"/>
                    <w:sz w:val="28"/>
                    <w:szCs w:val="28"/>
                    <w:lang w:val="en-US"/>
                  </w:rPr>
                </w:rPrChange>
              </w:rPr>
            </w:pPr>
            <w:ins w:id="9639" w:author="RePack by Diakov" w:date="2022-01-16T14:55:00Z">
              <w:r w:rsidRPr="00AA7B3E">
                <w:rPr>
                  <w:rFonts w:ascii="Times New Roman" w:hAnsi="Times New Roman" w:cs="Times New Roman"/>
                  <w:sz w:val="24"/>
                  <w:szCs w:val="24"/>
                  <w:lang w:val="en-US"/>
                  <w:rPrChange w:id="9640" w:author="RePack by Diakov" w:date="2022-01-16T14:56:00Z">
                    <w:rPr>
                      <w:rFonts w:ascii="Times New Roman" w:hAnsi="Times New Roman" w:cs="Times New Roman"/>
                      <w:sz w:val="28"/>
                      <w:szCs w:val="28"/>
                      <w:lang w:val="en-US"/>
                    </w:rPr>
                  </w:rPrChange>
                </w:rPr>
                <w:t>44</w:t>
              </w:r>
            </w:ins>
          </w:p>
        </w:tc>
        <w:tc>
          <w:tcPr>
            <w:tcW w:w="1722" w:type="dxa"/>
          </w:tcPr>
          <w:p w14:paraId="151CF31C" w14:textId="77777777" w:rsidR="00AA7B3E" w:rsidRPr="00AA7B3E" w:rsidRDefault="00AA7B3E">
            <w:pPr>
              <w:jc w:val="both"/>
              <w:rPr>
                <w:ins w:id="9641" w:author="RePack by Diakov" w:date="2022-01-16T14:55:00Z"/>
                <w:rFonts w:ascii="Times New Roman" w:hAnsi="Times New Roman" w:cs="Times New Roman"/>
                <w:sz w:val="24"/>
                <w:szCs w:val="24"/>
                <w:lang w:val="en-US"/>
                <w:rPrChange w:id="9642" w:author="RePack by Diakov" w:date="2022-01-16T14:56:00Z">
                  <w:rPr>
                    <w:ins w:id="9643" w:author="RePack by Diakov" w:date="2022-01-16T14:55:00Z"/>
                    <w:rFonts w:ascii="Times New Roman" w:hAnsi="Times New Roman" w:cs="Times New Roman"/>
                    <w:sz w:val="28"/>
                    <w:szCs w:val="28"/>
                    <w:lang w:val="en-US"/>
                  </w:rPr>
                </w:rPrChange>
              </w:rPr>
            </w:pPr>
            <w:ins w:id="9644" w:author="RePack by Diakov" w:date="2022-01-16T14:55:00Z">
              <w:r w:rsidRPr="00AA7B3E">
                <w:rPr>
                  <w:rFonts w:ascii="Times New Roman" w:hAnsi="Times New Roman" w:cs="Times New Roman"/>
                  <w:sz w:val="24"/>
                  <w:szCs w:val="24"/>
                  <w:lang w:val="en-US"/>
                  <w:rPrChange w:id="9645" w:author="RePack by Diakov" w:date="2022-01-16T14:56:00Z">
                    <w:rPr>
                      <w:rFonts w:ascii="Times New Roman" w:hAnsi="Times New Roman" w:cs="Times New Roman"/>
                      <w:sz w:val="28"/>
                      <w:szCs w:val="28"/>
                      <w:lang w:val="en-US"/>
                    </w:rPr>
                  </w:rPrChange>
                </w:rPr>
                <w:t xml:space="preserve">Nervus </w:t>
              </w:r>
            </w:ins>
          </w:p>
        </w:tc>
        <w:tc>
          <w:tcPr>
            <w:tcW w:w="1749" w:type="dxa"/>
          </w:tcPr>
          <w:p w14:paraId="12A745E7" w14:textId="77777777" w:rsidR="00AA7B3E" w:rsidRPr="00AA7B3E" w:rsidRDefault="00AA7B3E">
            <w:pPr>
              <w:jc w:val="both"/>
              <w:rPr>
                <w:ins w:id="9646" w:author="RePack by Diakov" w:date="2022-01-16T14:55:00Z"/>
                <w:rFonts w:ascii="Times New Roman" w:hAnsi="Times New Roman" w:cs="Times New Roman"/>
                <w:sz w:val="24"/>
                <w:szCs w:val="24"/>
                <w:lang w:val="uk-UA"/>
                <w:rPrChange w:id="9647" w:author="RePack by Diakov" w:date="2022-01-16T14:56:00Z">
                  <w:rPr>
                    <w:ins w:id="9648" w:author="RePack by Diakov" w:date="2022-01-16T14:55:00Z"/>
                    <w:rFonts w:ascii="Times New Roman" w:hAnsi="Times New Roman" w:cs="Times New Roman"/>
                    <w:sz w:val="28"/>
                    <w:szCs w:val="28"/>
                    <w:lang w:val="uk-UA"/>
                  </w:rPr>
                </w:rPrChange>
              </w:rPr>
            </w:pPr>
            <w:ins w:id="9649" w:author="RePack by Diakov" w:date="2022-01-16T14:55:00Z">
              <w:r w:rsidRPr="00AA7B3E">
                <w:rPr>
                  <w:rFonts w:ascii="Times New Roman" w:hAnsi="Times New Roman" w:cs="Times New Roman"/>
                  <w:sz w:val="24"/>
                  <w:szCs w:val="24"/>
                  <w:lang w:val="uk-UA"/>
                  <w:rPrChange w:id="9650" w:author="RePack by Diakov" w:date="2022-01-16T14:56:00Z">
                    <w:rPr>
                      <w:rFonts w:ascii="Times New Roman" w:hAnsi="Times New Roman" w:cs="Times New Roman"/>
                      <w:sz w:val="28"/>
                      <w:szCs w:val="28"/>
                      <w:lang w:val="uk-UA"/>
                    </w:rPr>
                  </w:rPrChange>
                </w:rPr>
                <w:t>Знервованою</w:t>
              </w:r>
            </w:ins>
          </w:p>
        </w:tc>
        <w:tc>
          <w:tcPr>
            <w:tcW w:w="2088" w:type="dxa"/>
          </w:tcPr>
          <w:p w14:paraId="36316265" w14:textId="77777777" w:rsidR="00AA7B3E" w:rsidRPr="00AA7B3E" w:rsidRDefault="00AA7B3E">
            <w:pPr>
              <w:jc w:val="both"/>
              <w:rPr>
                <w:ins w:id="9651" w:author="RePack by Diakov" w:date="2022-01-16T14:55:00Z"/>
                <w:rFonts w:ascii="Times New Roman" w:hAnsi="Times New Roman" w:cs="Times New Roman"/>
                <w:sz w:val="24"/>
                <w:szCs w:val="24"/>
                <w:lang w:val="uk-UA"/>
                <w:rPrChange w:id="9652" w:author="RePack by Diakov" w:date="2022-01-16T14:56:00Z">
                  <w:rPr>
                    <w:ins w:id="9653" w:author="RePack by Diakov" w:date="2022-01-16T14:55:00Z"/>
                    <w:rFonts w:ascii="Times New Roman" w:hAnsi="Times New Roman" w:cs="Times New Roman"/>
                    <w:sz w:val="28"/>
                    <w:szCs w:val="28"/>
                    <w:lang w:val="uk-UA"/>
                  </w:rPr>
                </w:rPrChange>
              </w:rPr>
            </w:pPr>
            <w:ins w:id="9654" w:author="RePack by Diakov" w:date="2022-01-16T14:55:00Z">
              <w:r w:rsidRPr="00AA7B3E">
                <w:rPr>
                  <w:rFonts w:ascii="Times New Roman" w:hAnsi="Times New Roman" w:cs="Times New Roman"/>
                  <w:sz w:val="24"/>
                  <w:szCs w:val="24"/>
                  <w:lang w:val="uk-UA"/>
                  <w:rPrChange w:id="9655" w:author="RePack by Diakov" w:date="2022-01-16T14:56:00Z">
                    <w:rPr>
                      <w:rFonts w:ascii="Times New Roman" w:hAnsi="Times New Roman" w:cs="Times New Roman"/>
                      <w:sz w:val="28"/>
                      <w:szCs w:val="28"/>
                      <w:lang w:val="uk-UA"/>
                    </w:rPr>
                  </w:rPrChange>
                </w:rPr>
                <w:t>Нейтралізація</w:t>
              </w:r>
            </w:ins>
          </w:p>
        </w:tc>
        <w:tc>
          <w:tcPr>
            <w:tcW w:w="1350" w:type="dxa"/>
          </w:tcPr>
          <w:p w14:paraId="1F988E5E" w14:textId="77777777" w:rsidR="00AA7B3E" w:rsidRPr="00AA7B3E" w:rsidRDefault="00AA7B3E">
            <w:pPr>
              <w:jc w:val="both"/>
              <w:rPr>
                <w:ins w:id="9656" w:author="RePack by Diakov" w:date="2022-01-16T14:55:00Z"/>
                <w:rFonts w:ascii="Times New Roman" w:hAnsi="Times New Roman" w:cs="Times New Roman"/>
                <w:sz w:val="24"/>
                <w:szCs w:val="24"/>
                <w:lang w:val="uk-UA"/>
                <w:rPrChange w:id="9657" w:author="RePack by Diakov" w:date="2022-01-16T14:56:00Z">
                  <w:rPr>
                    <w:ins w:id="9658" w:author="RePack by Diakov" w:date="2022-01-16T14:55:00Z"/>
                    <w:rFonts w:ascii="Times New Roman" w:hAnsi="Times New Roman" w:cs="Times New Roman"/>
                    <w:sz w:val="28"/>
                    <w:szCs w:val="28"/>
                    <w:lang w:val="uk-UA"/>
                  </w:rPr>
                </w:rPrChange>
              </w:rPr>
            </w:pPr>
            <w:ins w:id="9659" w:author="RePack by Diakov" w:date="2022-01-16T14:55:00Z">
              <w:r w:rsidRPr="00AA7B3E">
                <w:rPr>
                  <w:rFonts w:ascii="Times New Roman" w:hAnsi="Times New Roman" w:cs="Times New Roman"/>
                  <w:sz w:val="24"/>
                  <w:szCs w:val="24"/>
                  <w:lang w:val="uk-UA"/>
                  <w:rPrChange w:id="9660" w:author="RePack by Diakov" w:date="2022-01-16T14:56:00Z">
                    <w:rPr>
                      <w:rFonts w:ascii="Times New Roman" w:hAnsi="Times New Roman" w:cs="Times New Roman"/>
                      <w:sz w:val="28"/>
                      <w:szCs w:val="28"/>
                      <w:lang w:val="uk-UA"/>
                    </w:rPr>
                  </w:rPrChange>
                </w:rPr>
                <w:t>Нервная</w:t>
              </w:r>
            </w:ins>
          </w:p>
        </w:tc>
        <w:tc>
          <w:tcPr>
            <w:tcW w:w="2045" w:type="dxa"/>
          </w:tcPr>
          <w:p w14:paraId="3A9A5F2D" w14:textId="77777777" w:rsidR="00AA7B3E" w:rsidRPr="00AA7B3E" w:rsidRDefault="00AA7B3E">
            <w:pPr>
              <w:jc w:val="both"/>
              <w:rPr>
                <w:ins w:id="9661" w:author="RePack by Diakov" w:date="2022-01-16T14:55:00Z"/>
                <w:rFonts w:ascii="Times New Roman" w:hAnsi="Times New Roman" w:cs="Times New Roman"/>
                <w:sz w:val="24"/>
                <w:szCs w:val="24"/>
                <w:lang w:val="uk-UA"/>
                <w:rPrChange w:id="9662" w:author="RePack by Diakov" w:date="2022-01-16T14:56:00Z">
                  <w:rPr>
                    <w:ins w:id="9663" w:author="RePack by Diakov" w:date="2022-01-16T14:55:00Z"/>
                    <w:rFonts w:ascii="Times New Roman" w:hAnsi="Times New Roman" w:cs="Times New Roman"/>
                    <w:sz w:val="28"/>
                    <w:szCs w:val="28"/>
                    <w:lang w:val="uk-UA"/>
                  </w:rPr>
                </w:rPrChange>
              </w:rPr>
            </w:pPr>
            <w:ins w:id="9664" w:author="RePack by Diakov" w:date="2022-01-16T14:55:00Z">
              <w:r w:rsidRPr="00AA7B3E">
                <w:rPr>
                  <w:rFonts w:ascii="Times New Roman" w:hAnsi="Times New Roman" w:cs="Times New Roman"/>
                  <w:sz w:val="24"/>
                  <w:szCs w:val="24"/>
                  <w:lang w:val="uk-UA"/>
                  <w:rPrChange w:id="9665" w:author="RePack by Diakov" w:date="2022-01-16T14:56:00Z">
                    <w:rPr>
                      <w:rFonts w:ascii="Times New Roman" w:hAnsi="Times New Roman" w:cs="Times New Roman"/>
                      <w:sz w:val="28"/>
                      <w:szCs w:val="28"/>
                      <w:lang w:val="uk-UA"/>
                    </w:rPr>
                  </w:rPrChange>
                </w:rPr>
                <w:t>Нейтралізація</w:t>
              </w:r>
            </w:ins>
          </w:p>
        </w:tc>
      </w:tr>
      <w:tr w:rsidR="00AA7B3E" w:rsidRPr="00AA7B3E" w14:paraId="16428544" w14:textId="77777777" w:rsidTr="00DC74CF">
        <w:trPr>
          <w:ins w:id="9666" w:author="RePack by Diakov" w:date="2022-01-16T14:55:00Z"/>
        </w:trPr>
        <w:tc>
          <w:tcPr>
            <w:tcW w:w="617" w:type="dxa"/>
          </w:tcPr>
          <w:p w14:paraId="345C4628" w14:textId="77777777" w:rsidR="00AA7B3E" w:rsidRPr="00AA7B3E" w:rsidRDefault="00AA7B3E">
            <w:pPr>
              <w:jc w:val="both"/>
              <w:rPr>
                <w:ins w:id="9667" w:author="RePack by Diakov" w:date="2022-01-16T14:55:00Z"/>
                <w:rFonts w:ascii="Times New Roman" w:hAnsi="Times New Roman" w:cs="Times New Roman"/>
                <w:sz w:val="24"/>
                <w:szCs w:val="24"/>
                <w:lang w:val="en-US"/>
                <w:rPrChange w:id="9668" w:author="RePack by Diakov" w:date="2022-01-16T14:56:00Z">
                  <w:rPr>
                    <w:ins w:id="9669" w:author="RePack by Diakov" w:date="2022-01-16T14:55:00Z"/>
                    <w:rFonts w:ascii="Times New Roman" w:hAnsi="Times New Roman" w:cs="Times New Roman"/>
                    <w:sz w:val="28"/>
                    <w:szCs w:val="28"/>
                    <w:lang w:val="en-US"/>
                  </w:rPr>
                </w:rPrChange>
              </w:rPr>
            </w:pPr>
            <w:ins w:id="9670" w:author="RePack by Diakov" w:date="2022-01-16T14:55:00Z">
              <w:r w:rsidRPr="00AA7B3E">
                <w:rPr>
                  <w:rFonts w:ascii="Times New Roman" w:hAnsi="Times New Roman" w:cs="Times New Roman"/>
                  <w:sz w:val="24"/>
                  <w:szCs w:val="24"/>
                  <w:lang w:val="en-US"/>
                  <w:rPrChange w:id="9671" w:author="RePack by Diakov" w:date="2022-01-16T14:56:00Z">
                    <w:rPr>
                      <w:rFonts w:ascii="Times New Roman" w:hAnsi="Times New Roman" w:cs="Times New Roman"/>
                      <w:sz w:val="28"/>
                      <w:szCs w:val="28"/>
                      <w:lang w:val="en-US"/>
                    </w:rPr>
                  </w:rPrChange>
                </w:rPr>
                <w:t>45</w:t>
              </w:r>
            </w:ins>
          </w:p>
        </w:tc>
        <w:tc>
          <w:tcPr>
            <w:tcW w:w="1722" w:type="dxa"/>
          </w:tcPr>
          <w:p w14:paraId="52FC3882" w14:textId="77777777" w:rsidR="00AA7B3E" w:rsidRPr="00AA7B3E" w:rsidRDefault="00AA7B3E">
            <w:pPr>
              <w:jc w:val="both"/>
              <w:rPr>
                <w:ins w:id="9672" w:author="RePack by Diakov" w:date="2022-01-16T14:55:00Z"/>
                <w:rFonts w:ascii="Times New Roman" w:hAnsi="Times New Roman" w:cs="Times New Roman"/>
                <w:sz w:val="24"/>
                <w:szCs w:val="24"/>
                <w:lang w:val="en-US"/>
                <w:rPrChange w:id="9673" w:author="RePack by Diakov" w:date="2022-01-16T14:56:00Z">
                  <w:rPr>
                    <w:ins w:id="9674" w:author="RePack by Diakov" w:date="2022-01-16T14:55:00Z"/>
                    <w:rFonts w:ascii="Times New Roman" w:hAnsi="Times New Roman" w:cs="Times New Roman"/>
                    <w:sz w:val="28"/>
                    <w:szCs w:val="28"/>
                    <w:lang w:val="en-US"/>
                  </w:rPr>
                </w:rPrChange>
              </w:rPr>
            </w:pPr>
            <w:ins w:id="9675" w:author="RePack by Diakov" w:date="2022-01-16T14:55:00Z">
              <w:r w:rsidRPr="00AA7B3E">
                <w:rPr>
                  <w:rFonts w:ascii="Times New Roman" w:hAnsi="Times New Roman" w:cs="Times New Roman"/>
                  <w:sz w:val="24"/>
                  <w:szCs w:val="24"/>
                  <w:lang w:val="en-US"/>
                  <w:rPrChange w:id="9676" w:author="RePack by Diakov" w:date="2022-01-16T14:56:00Z">
                    <w:rPr>
                      <w:rFonts w:ascii="Times New Roman" w:hAnsi="Times New Roman" w:cs="Times New Roman"/>
                      <w:sz w:val="28"/>
                      <w:szCs w:val="28"/>
                      <w:lang w:val="en-US"/>
                    </w:rPr>
                  </w:rPrChange>
                </w:rPr>
                <w:t>Skared</w:t>
              </w:r>
            </w:ins>
          </w:p>
        </w:tc>
        <w:tc>
          <w:tcPr>
            <w:tcW w:w="1749" w:type="dxa"/>
          </w:tcPr>
          <w:p w14:paraId="3110B41C" w14:textId="77777777" w:rsidR="00AA7B3E" w:rsidRPr="00AA7B3E" w:rsidRDefault="00AA7B3E">
            <w:pPr>
              <w:jc w:val="both"/>
              <w:rPr>
                <w:ins w:id="9677" w:author="RePack by Diakov" w:date="2022-01-16T14:55:00Z"/>
                <w:rFonts w:ascii="Times New Roman" w:hAnsi="Times New Roman" w:cs="Times New Roman"/>
                <w:sz w:val="24"/>
                <w:szCs w:val="24"/>
                <w:lang w:val="uk-UA"/>
                <w:rPrChange w:id="9678" w:author="RePack by Diakov" w:date="2022-01-16T14:56:00Z">
                  <w:rPr>
                    <w:ins w:id="9679" w:author="RePack by Diakov" w:date="2022-01-16T14:55:00Z"/>
                    <w:rFonts w:ascii="Times New Roman" w:hAnsi="Times New Roman" w:cs="Times New Roman"/>
                    <w:sz w:val="28"/>
                    <w:szCs w:val="28"/>
                    <w:lang w:val="uk-UA"/>
                  </w:rPr>
                </w:rPrChange>
              </w:rPr>
            </w:pPr>
            <w:ins w:id="9680" w:author="RePack by Diakov" w:date="2022-01-16T14:55:00Z">
              <w:r w:rsidRPr="00AA7B3E">
                <w:rPr>
                  <w:rFonts w:ascii="Times New Roman" w:hAnsi="Times New Roman" w:cs="Times New Roman"/>
                  <w:sz w:val="24"/>
                  <w:szCs w:val="24"/>
                  <w:lang w:val="uk-UA"/>
                  <w:rPrChange w:id="9681" w:author="RePack by Diakov" w:date="2022-01-16T14:56:00Z">
                    <w:rPr>
                      <w:rFonts w:ascii="Times New Roman" w:hAnsi="Times New Roman" w:cs="Times New Roman"/>
                      <w:sz w:val="28"/>
                      <w:szCs w:val="28"/>
                      <w:lang w:val="uk-UA"/>
                    </w:rPr>
                  </w:rPrChange>
                </w:rPr>
                <w:t>Наляканою</w:t>
              </w:r>
            </w:ins>
          </w:p>
        </w:tc>
        <w:tc>
          <w:tcPr>
            <w:tcW w:w="2088" w:type="dxa"/>
          </w:tcPr>
          <w:p w14:paraId="68DA6AB0" w14:textId="77777777" w:rsidR="00AA7B3E" w:rsidRPr="00AA7B3E" w:rsidRDefault="00AA7B3E">
            <w:pPr>
              <w:jc w:val="both"/>
              <w:rPr>
                <w:ins w:id="9682" w:author="RePack by Diakov" w:date="2022-01-16T14:55:00Z"/>
                <w:rFonts w:ascii="Times New Roman" w:hAnsi="Times New Roman" w:cs="Times New Roman"/>
                <w:sz w:val="24"/>
                <w:szCs w:val="24"/>
                <w:lang w:val="uk-UA"/>
                <w:rPrChange w:id="9683" w:author="RePack by Diakov" w:date="2022-01-16T14:56:00Z">
                  <w:rPr>
                    <w:ins w:id="9684" w:author="RePack by Diakov" w:date="2022-01-16T14:55:00Z"/>
                    <w:rFonts w:ascii="Times New Roman" w:hAnsi="Times New Roman" w:cs="Times New Roman"/>
                    <w:sz w:val="28"/>
                    <w:szCs w:val="28"/>
                    <w:lang w:val="uk-UA"/>
                  </w:rPr>
                </w:rPrChange>
              </w:rPr>
            </w:pPr>
            <w:ins w:id="9685" w:author="RePack by Diakov" w:date="2022-01-16T14:55:00Z">
              <w:r w:rsidRPr="00AA7B3E">
                <w:rPr>
                  <w:rFonts w:ascii="Times New Roman" w:hAnsi="Times New Roman" w:cs="Times New Roman"/>
                  <w:sz w:val="24"/>
                  <w:szCs w:val="24"/>
                  <w:lang w:val="uk-UA"/>
                  <w:rPrChange w:id="9686" w:author="RePack by Diakov" w:date="2022-01-16T14:56:00Z">
                    <w:rPr>
                      <w:rFonts w:ascii="Times New Roman" w:hAnsi="Times New Roman" w:cs="Times New Roman"/>
                      <w:sz w:val="28"/>
                      <w:szCs w:val="28"/>
                      <w:lang w:val="uk-UA"/>
                    </w:rPr>
                  </w:rPrChange>
                </w:rPr>
                <w:t>Нейтралізація</w:t>
              </w:r>
            </w:ins>
          </w:p>
        </w:tc>
        <w:tc>
          <w:tcPr>
            <w:tcW w:w="1350" w:type="dxa"/>
          </w:tcPr>
          <w:p w14:paraId="1E3BDDF2" w14:textId="77777777" w:rsidR="00AA7B3E" w:rsidRPr="00AA7B3E" w:rsidRDefault="00AA7B3E">
            <w:pPr>
              <w:jc w:val="both"/>
              <w:rPr>
                <w:ins w:id="9687" w:author="RePack by Diakov" w:date="2022-01-16T14:55:00Z"/>
                <w:rFonts w:ascii="Times New Roman" w:hAnsi="Times New Roman" w:cs="Times New Roman"/>
                <w:sz w:val="24"/>
                <w:szCs w:val="24"/>
                <w:lang w:val="uk-UA"/>
                <w:rPrChange w:id="9688" w:author="RePack by Diakov" w:date="2022-01-16T14:56:00Z">
                  <w:rPr>
                    <w:ins w:id="9689" w:author="RePack by Diakov" w:date="2022-01-16T14:55:00Z"/>
                    <w:rFonts w:ascii="Times New Roman" w:hAnsi="Times New Roman" w:cs="Times New Roman"/>
                    <w:sz w:val="28"/>
                    <w:szCs w:val="28"/>
                    <w:lang w:val="uk-UA"/>
                  </w:rPr>
                </w:rPrChange>
              </w:rPr>
            </w:pPr>
            <w:ins w:id="9690" w:author="RePack by Diakov" w:date="2022-01-16T14:55:00Z">
              <w:r w:rsidRPr="00AA7B3E">
                <w:rPr>
                  <w:rFonts w:ascii="Times New Roman" w:hAnsi="Times New Roman" w:cs="Times New Roman"/>
                  <w:sz w:val="24"/>
                  <w:szCs w:val="24"/>
                  <w:lang w:val="uk-UA"/>
                  <w:rPrChange w:id="9691" w:author="RePack by Diakov" w:date="2022-01-16T14:56:00Z">
                    <w:rPr>
                      <w:rFonts w:ascii="Times New Roman" w:hAnsi="Times New Roman" w:cs="Times New Roman"/>
                      <w:sz w:val="28"/>
                      <w:szCs w:val="28"/>
                      <w:lang w:val="uk-UA"/>
                    </w:rPr>
                  </w:rPrChange>
                </w:rPr>
                <w:t>Испуганая</w:t>
              </w:r>
            </w:ins>
          </w:p>
        </w:tc>
        <w:tc>
          <w:tcPr>
            <w:tcW w:w="2045" w:type="dxa"/>
          </w:tcPr>
          <w:p w14:paraId="79BE57FD" w14:textId="77777777" w:rsidR="00AA7B3E" w:rsidRPr="00AA7B3E" w:rsidRDefault="00AA7B3E">
            <w:pPr>
              <w:jc w:val="both"/>
              <w:rPr>
                <w:ins w:id="9692" w:author="RePack by Diakov" w:date="2022-01-16T14:55:00Z"/>
                <w:rFonts w:ascii="Times New Roman" w:hAnsi="Times New Roman" w:cs="Times New Roman"/>
                <w:sz w:val="24"/>
                <w:szCs w:val="24"/>
                <w:lang w:val="uk-UA"/>
                <w:rPrChange w:id="9693" w:author="RePack by Diakov" w:date="2022-01-16T14:56:00Z">
                  <w:rPr>
                    <w:ins w:id="9694" w:author="RePack by Diakov" w:date="2022-01-16T14:55:00Z"/>
                    <w:rFonts w:ascii="Times New Roman" w:hAnsi="Times New Roman" w:cs="Times New Roman"/>
                    <w:sz w:val="28"/>
                    <w:szCs w:val="28"/>
                    <w:lang w:val="uk-UA"/>
                  </w:rPr>
                </w:rPrChange>
              </w:rPr>
            </w:pPr>
            <w:ins w:id="9695" w:author="RePack by Diakov" w:date="2022-01-16T14:55:00Z">
              <w:r w:rsidRPr="00AA7B3E">
                <w:rPr>
                  <w:rFonts w:ascii="Times New Roman" w:hAnsi="Times New Roman" w:cs="Times New Roman"/>
                  <w:sz w:val="24"/>
                  <w:szCs w:val="24"/>
                  <w:lang w:val="uk-UA"/>
                  <w:rPrChange w:id="9696" w:author="RePack by Diakov" w:date="2022-01-16T14:56:00Z">
                    <w:rPr>
                      <w:rFonts w:ascii="Times New Roman" w:hAnsi="Times New Roman" w:cs="Times New Roman"/>
                      <w:sz w:val="28"/>
                      <w:szCs w:val="28"/>
                      <w:lang w:val="uk-UA"/>
                    </w:rPr>
                  </w:rPrChange>
                </w:rPr>
                <w:t>Горизонтальна компенсація</w:t>
              </w:r>
            </w:ins>
          </w:p>
        </w:tc>
      </w:tr>
      <w:tr w:rsidR="00AA7B3E" w:rsidRPr="00AA7B3E" w14:paraId="792D25C8" w14:textId="77777777" w:rsidTr="00DC74CF">
        <w:trPr>
          <w:ins w:id="9697" w:author="RePack by Diakov" w:date="2022-01-16T14:55:00Z"/>
        </w:trPr>
        <w:tc>
          <w:tcPr>
            <w:tcW w:w="617" w:type="dxa"/>
          </w:tcPr>
          <w:p w14:paraId="10FF3B07" w14:textId="77777777" w:rsidR="00AA7B3E" w:rsidRPr="00AA7B3E" w:rsidRDefault="00AA7B3E">
            <w:pPr>
              <w:jc w:val="both"/>
              <w:rPr>
                <w:ins w:id="9698" w:author="RePack by Diakov" w:date="2022-01-16T14:55:00Z"/>
                <w:rFonts w:ascii="Times New Roman" w:hAnsi="Times New Roman" w:cs="Times New Roman"/>
                <w:sz w:val="24"/>
                <w:szCs w:val="24"/>
                <w:lang w:val="en-US"/>
                <w:rPrChange w:id="9699" w:author="RePack by Diakov" w:date="2022-01-16T14:56:00Z">
                  <w:rPr>
                    <w:ins w:id="9700" w:author="RePack by Diakov" w:date="2022-01-16T14:55:00Z"/>
                    <w:rFonts w:ascii="Times New Roman" w:hAnsi="Times New Roman" w:cs="Times New Roman"/>
                    <w:sz w:val="28"/>
                    <w:szCs w:val="28"/>
                    <w:lang w:val="en-US"/>
                  </w:rPr>
                </w:rPrChange>
              </w:rPr>
            </w:pPr>
            <w:ins w:id="9701" w:author="RePack by Diakov" w:date="2022-01-16T14:55:00Z">
              <w:r w:rsidRPr="00AA7B3E">
                <w:rPr>
                  <w:rFonts w:ascii="Times New Roman" w:hAnsi="Times New Roman" w:cs="Times New Roman"/>
                  <w:sz w:val="24"/>
                  <w:szCs w:val="24"/>
                  <w:lang w:val="en-US"/>
                  <w:rPrChange w:id="9702" w:author="RePack by Diakov" w:date="2022-01-16T14:56:00Z">
                    <w:rPr>
                      <w:rFonts w:ascii="Times New Roman" w:hAnsi="Times New Roman" w:cs="Times New Roman"/>
                      <w:sz w:val="28"/>
                      <w:szCs w:val="28"/>
                      <w:lang w:val="en-US"/>
                    </w:rPr>
                  </w:rPrChange>
                </w:rPr>
                <w:t>46</w:t>
              </w:r>
            </w:ins>
          </w:p>
        </w:tc>
        <w:tc>
          <w:tcPr>
            <w:tcW w:w="1722" w:type="dxa"/>
          </w:tcPr>
          <w:p w14:paraId="2A882D4C" w14:textId="77777777" w:rsidR="00AA7B3E" w:rsidRPr="00AA7B3E" w:rsidRDefault="00AA7B3E">
            <w:pPr>
              <w:jc w:val="both"/>
              <w:rPr>
                <w:ins w:id="9703" w:author="RePack by Diakov" w:date="2022-01-16T14:55:00Z"/>
                <w:rFonts w:ascii="Times New Roman" w:hAnsi="Times New Roman" w:cs="Times New Roman"/>
                <w:sz w:val="24"/>
                <w:szCs w:val="24"/>
                <w:lang w:val="en-US"/>
                <w:rPrChange w:id="9704" w:author="RePack by Diakov" w:date="2022-01-16T14:56:00Z">
                  <w:rPr>
                    <w:ins w:id="9705" w:author="RePack by Diakov" w:date="2022-01-16T14:55:00Z"/>
                    <w:rFonts w:ascii="Times New Roman" w:hAnsi="Times New Roman" w:cs="Times New Roman"/>
                    <w:sz w:val="28"/>
                    <w:szCs w:val="28"/>
                    <w:lang w:val="en-US"/>
                  </w:rPr>
                </w:rPrChange>
              </w:rPr>
            </w:pPr>
            <w:ins w:id="9706" w:author="RePack by Diakov" w:date="2022-01-16T14:55:00Z">
              <w:r w:rsidRPr="00AA7B3E">
                <w:rPr>
                  <w:rFonts w:ascii="Times New Roman" w:hAnsi="Times New Roman" w:cs="Times New Roman"/>
                  <w:sz w:val="24"/>
                  <w:szCs w:val="24"/>
                  <w:lang w:val="en-US"/>
                  <w:rPrChange w:id="9707" w:author="RePack by Diakov" w:date="2022-01-16T14:56:00Z">
                    <w:rPr>
                      <w:rFonts w:ascii="Times New Roman" w:hAnsi="Times New Roman" w:cs="Times New Roman"/>
                      <w:sz w:val="28"/>
                      <w:szCs w:val="28"/>
                      <w:lang w:val="en-US"/>
                    </w:rPr>
                  </w:rPrChange>
                </w:rPr>
                <w:t>Headakes</w:t>
              </w:r>
            </w:ins>
          </w:p>
        </w:tc>
        <w:tc>
          <w:tcPr>
            <w:tcW w:w="1749" w:type="dxa"/>
          </w:tcPr>
          <w:p w14:paraId="453E8776" w14:textId="77777777" w:rsidR="00AA7B3E" w:rsidRPr="00AA7B3E" w:rsidRDefault="00AA7B3E">
            <w:pPr>
              <w:jc w:val="both"/>
              <w:rPr>
                <w:ins w:id="9708" w:author="RePack by Diakov" w:date="2022-01-16T14:55:00Z"/>
                <w:rFonts w:ascii="Times New Roman" w:hAnsi="Times New Roman" w:cs="Times New Roman"/>
                <w:sz w:val="24"/>
                <w:szCs w:val="24"/>
                <w:lang w:val="uk-UA"/>
                <w:rPrChange w:id="9709" w:author="RePack by Diakov" w:date="2022-01-16T14:56:00Z">
                  <w:rPr>
                    <w:ins w:id="9710" w:author="RePack by Diakov" w:date="2022-01-16T14:55:00Z"/>
                    <w:rFonts w:ascii="Times New Roman" w:hAnsi="Times New Roman" w:cs="Times New Roman"/>
                    <w:sz w:val="28"/>
                    <w:szCs w:val="28"/>
                    <w:lang w:val="uk-UA"/>
                  </w:rPr>
                </w:rPrChange>
              </w:rPr>
            </w:pPr>
            <w:ins w:id="9711" w:author="RePack by Diakov" w:date="2022-01-16T14:55:00Z">
              <w:r w:rsidRPr="00AA7B3E">
                <w:rPr>
                  <w:rFonts w:ascii="Times New Roman" w:hAnsi="Times New Roman" w:cs="Times New Roman"/>
                  <w:sz w:val="24"/>
                  <w:szCs w:val="24"/>
                  <w:lang w:val="uk-UA"/>
                  <w:rPrChange w:id="9712" w:author="RePack by Diakov" w:date="2022-01-16T14:56:00Z">
                    <w:rPr>
                      <w:rFonts w:ascii="Times New Roman" w:hAnsi="Times New Roman" w:cs="Times New Roman"/>
                      <w:sz w:val="28"/>
                      <w:szCs w:val="28"/>
                      <w:lang w:val="uk-UA"/>
                    </w:rPr>
                  </w:rPrChange>
                </w:rPr>
                <w:t>Болить галава</w:t>
              </w:r>
            </w:ins>
          </w:p>
        </w:tc>
        <w:tc>
          <w:tcPr>
            <w:tcW w:w="2088" w:type="dxa"/>
          </w:tcPr>
          <w:p w14:paraId="0ADFA551" w14:textId="77777777" w:rsidR="00AA7B3E" w:rsidRPr="00AA7B3E" w:rsidRDefault="00AA7B3E">
            <w:pPr>
              <w:jc w:val="both"/>
              <w:rPr>
                <w:ins w:id="9713" w:author="RePack by Diakov" w:date="2022-01-16T14:55:00Z"/>
                <w:rFonts w:ascii="Times New Roman" w:hAnsi="Times New Roman" w:cs="Times New Roman"/>
                <w:sz w:val="24"/>
                <w:szCs w:val="24"/>
                <w:lang w:val="uk-UA"/>
                <w:rPrChange w:id="9714" w:author="RePack by Diakov" w:date="2022-01-16T14:56:00Z">
                  <w:rPr>
                    <w:ins w:id="9715" w:author="RePack by Diakov" w:date="2022-01-16T14:55:00Z"/>
                    <w:rFonts w:ascii="Times New Roman" w:hAnsi="Times New Roman" w:cs="Times New Roman"/>
                    <w:sz w:val="28"/>
                    <w:szCs w:val="28"/>
                    <w:lang w:val="uk-UA"/>
                  </w:rPr>
                </w:rPrChange>
              </w:rPr>
            </w:pPr>
            <w:ins w:id="9716" w:author="RePack by Diakov" w:date="2022-01-16T14:55:00Z">
              <w:r w:rsidRPr="00AA7B3E">
                <w:rPr>
                  <w:rFonts w:ascii="Times New Roman" w:hAnsi="Times New Roman" w:cs="Times New Roman"/>
                  <w:sz w:val="24"/>
                  <w:szCs w:val="24"/>
                  <w:lang w:val="uk-UA"/>
                  <w:rPrChange w:id="9717" w:author="RePack by Diakov" w:date="2022-01-16T14:56:00Z">
                    <w:rPr>
                      <w:rFonts w:ascii="Times New Roman" w:hAnsi="Times New Roman" w:cs="Times New Roman"/>
                      <w:sz w:val="28"/>
                      <w:szCs w:val="28"/>
                      <w:lang w:val="uk-UA"/>
                    </w:rPr>
                  </w:rPrChange>
                </w:rPr>
                <w:t>Горизонтальна компенсація</w:t>
              </w:r>
            </w:ins>
          </w:p>
        </w:tc>
        <w:tc>
          <w:tcPr>
            <w:tcW w:w="1350" w:type="dxa"/>
          </w:tcPr>
          <w:p w14:paraId="40D5DA09" w14:textId="77777777" w:rsidR="00AA7B3E" w:rsidRPr="00AA7B3E" w:rsidRDefault="00AA7B3E">
            <w:pPr>
              <w:jc w:val="both"/>
              <w:rPr>
                <w:ins w:id="9718" w:author="RePack by Diakov" w:date="2022-01-16T14:55:00Z"/>
                <w:rFonts w:ascii="Times New Roman" w:hAnsi="Times New Roman" w:cs="Times New Roman"/>
                <w:sz w:val="24"/>
                <w:szCs w:val="24"/>
                <w:lang w:val="uk-UA"/>
                <w:rPrChange w:id="9719" w:author="RePack by Diakov" w:date="2022-01-16T14:56:00Z">
                  <w:rPr>
                    <w:ins w:id="9720" w:author="RePack by Diakov" w:date="2022-01-16T14:55:00Z"/>
                    <w:rFonts w:ascii="Times New Roman" w:hAnsi="Times New Roman" w:cs="Times New Roman"/>
                    <w:sz w:val="28"/>
                    <w:szCs w:val="28"/>
                    <w:lang w:val="uk-UA"/>
                  </w:rPr>
                </w:rPrChange>
              </w:rPr>
            </w:pPr>
            <w:ins w:id="9721" w:author="RePack by Diakov" w:date="2022-01-16T14:55:00Z">
              <w:r w:rsidRPr="00AA7B3E">
                <w:rPr>
                  <w:rFonts w:ascii="Times New Roman" w:hAnsi="Times New Roman" w:cs="Times New Roman"/>
                  <w:sz w:val="24"/>
                  <w:szCs w:val="24"/>
                  <w:lang w:val="uk-UA"/>
                  <w:rPrChange w:id="9722" w:author="RePack by Diakov" w:date="2022-01-16T14:56:00Z">
                    <w:rPr>
                      <w:rFonts w:ascii="Times New Roman" w:hAnsi="Times New Roman" w:cs="Times New Roman"/>
                      <w:sz w:val="28"/>
                      <w:szCs w:val="28"/>
                      <w:lang w:val="uk-UA"/>
                    </w:rPr>
                  </w:rPrChange>
                </w:rPr>
                <w:t>Болит галава</w:t>
              </w:r>
            </w:ins>
          </w:p>
        </w:tc>
        <w:tc>
          <w:tcPr>
            <w:tcW w:w="2045" w:type="dxa"/>
          </w:tcPr>
          <w:p w14:paraId="671A5B4A" w14:textId="77777777" w:rsidR="00AA7B3E" w:rsidRPr="00AA7B3E" w:rsidRDefault="00AA7B3E">
            <w:pPr>
              <w:jc w:val="both"/>
              <w:rPr>
                <w:ins w:id="9723" w:author="RePack by Diakov" w:date="2022-01-16T14:55:00Z"/>
                <w:rFonts w:ascii="Times New Roman" w:hAnsi="Times New Roman" w:cs="Times New Roman"/>
                <w:sz w:val="24"/>
                <w:szCs w:val="24"/>
                <w:lang w:val="uk-UA"/>
                <w:rPrChange w:id="9724" w:author="RePack by Diakov" w:date="2022-01-16T14:56:00Z">
                  <w:rPr>
                    <w:ins w:id="9725" w:author="RePack by Diakov" w:date="2022-01-16T14:55:00Z"/>
                    <w:rFonts w:ascii="Times New Roman" w:hAnsi="Times New Roman" w:cs="Times New Roman"/>
                    <w:sz w:val="28"/>
                    <w:szCs w:val="28"/>
                    <w:lang w:val="uk-UA"/>
                  </w:rPr>
                </w:rPrChange>
              </w:rPr>
            </w:pPr>
            <w:ins w:id="9726" w:author="RePack by Diakov" w:date="2022-01-16T14:55:00Z">
              <w:r w:rsidRPr="00AA7B3E">
                <w:rPr>
                  <w:rFonts w:ascii="Times New Roman" w:hAnsi="Times New Roman" w:cs="Times New Roman"/>
                  <w:sz w:val="24"/>
                  <w:szCs w:val="24"/>
                  <w:lang w:val="uk-UA"/>
                  <w:rPrChange w:id="9727" w:author="RePack by Diakov" w:date="2022-01-16T14:56:00Z">
                    <w:rPr>
                      <w:rFonts w:ascii="Times New Roman" w:hAnsi="Times New Roman" w:cs="Times New Roman"/>
                      <w:sz w:val="28"/>
                      <w:szCs w:val="28"/>
                      <w:lang w:val="uk-UA"/>
                    </w:rPr>
                  </w:rPrChange>
                </w:rPr>
                <w:t>Горизонтальна компенсація</w:t>
              </w:r>
            </w:ins>
          </w:p>
        </w:tc>
      </w:tr>
      <w:tr w:rsidR="00AA7B3E" w:rsidRPr="00AA7B3E" w14:paraId="358B89BD" w14:textId="77777777" w:rsidTr="00DC74CF">
        <w:trPr>
          <w:ins w:id="9728" w:author="RePack by Diakov" w:date="2022-01-16T14:55:00Z"/>
        </w:trPr>
        <w:tc>
          <w:tcPr>
            <w:tcW w:w="617" w:type="dxa"/>
          </w:tcPr>
          <w:p w14:paraId="540F6C2E" w14:textId="77777777" w:rsidR="00AA7B3E" w:rsidRPr="00AA7B3E" w:rsidRDefault="00AA7B3E">
            <w:pPr>
              <w:jc w:val="both"/>
              <w:rPr>
                <w:ins w:id="9729" w:author="RePack by Diakov" w:date="2022-01-16T14:55:00Z"/>
                <w:rFonts w:ascii="Times New Roman" w:hAnsi="Times New Roman" w:cs="Times New Roman"/>
                <w:sz w:val="24"/>
                <w:szCs w:val="24"/>
                <w:lang w:val="en-US"/>
                <w:rPrChange w:id="9730" w:author="RePack by Diakov" w:date="2022-01-16T14:56:00Z">
                  <w:rPr>
                    <w:ins w:id="9731" w:author="RePack by Diakov" w:date="2022-01-16T14:55:00Z"/>
                    <w:rFonts w:ascii="Times New Roman" w:hAnsi="Times New Roman" w:cs="Times New Roman"/>
                    <w:sz w:val="28"/>
                    <w:szCs w:val="28"/>
                    <w:lang w:val="en-US"/>
                  </w:rPr>
                </w:rPrChange>
              </w:rPr>
            </w:pPr>
            <w:ins w:id="9732" w:author="RePack by Diakov" w:date="2022-01-16T14:55:00Z">
              <w:r w:rsidRPr="00AA7B3E">
                <w:rPr>
                  <w:rFonts w:ascii="Times New Roman" w:hAnsi="Times New Roman" w:cs="Times New Roman"/>
                  <w:sz w:val="24"/>
                  <w:szCs w:val="24"/>
                  <w:lang w:val="en-US"/>
                  <w:rPrChange w:id="9733" w:author="RePack by Diakov" w:date="2022-01-16T14:56:00Z">
                    <w:rPr>
                      <w:rFonts w:ascii="Times New Roman" w:hAnsi="Times New Roman" w:cs="Times New Roman"/>
                      <w:sz w:val="28"/>
                      <w:szCs w:val="28"/>
                      <w:lang w:val="en-US"/>
                    </w:rPr>
                  </w:rPrChange>
                </w:rPr>
                <w:t>47</w:t>
              </w:r>
            </w:ins>
          </w:p>
        </w:tc>
        <w:tc>
          <w:tcPr>
            <w:tcW w:w="1722" w:type="dxa"/>
          </w:tcPr>
          <w:p w14:paraId="6EB60ABB" w14:textId="77777777" w:rsidR="00AA7B3E" w:rsidRPr="00AA7B3E" w:rsidRDefault="00AA7B3E">
            <w:pPr>
              <w:jc w:val="both"/>
              <w:rPr>
                <w:ins w:id="9734" w:author="RePack by Diakov" w:date="2022-01-16T14:55:00Z"/>
                <w:rFonts w:ascii="Times New Roman" w:hAnsi="Times New Roman" w:cs="Times New Roman"/>
                <w:sz w:val="24"/>
                <w:szCs w:val="24"/>
                <w:lang w:val="en-US"/>
                <w:rPrChange w:id="9735" w:author="RePack by Diakov" w:date="2022-01-16T14:56:00Z">
                  <w:rPr>
                    <w:ins w:id="9736" w:author="RePack by Diakov" w:date="2022-01-16T14:55:00Z"/>
                    <w:rFonts w:ascii="Times New Roman" w:hAnsi="Times New Roman" w:cs="Times New Roman"/>
                    <w:sz w:val="28"/>
                    <w:szCs w:val="28"/>
                    <w:lang w:val="en-US"/>
                  </w:rPr>
                </w:rPrChange>
              </w:rPr>
            </w:pPr>
            <w:ins w:id="9737" w:author="RePack by Diakov" w:date="2022-01-16T14:55:00Z">
              <w:r w:rsidRPr="00AA7B3E">
                <w:rPr>
                  <w:rFonts w:ascii="Times New Roman" w:hAnsi="Times New Roman" w:cs="Times New Roman"/>
                  <w:sz w:val="24"/>
                  <w:szCs w:val="24"/>
                  <w:lang w:val="en-US"/>
                  <w:rPrChange w:id="9738" w:author="RePack by Diakov" w:date="2022-01-16T14:56:00Z">
                    <w:rPr>
                      <w:rFonts w:ascii="Times New Roman" w:hAnsi="Times New Roman" w:cs="Times New Roman"/>
                      <w:sz w:val="28"/>
                      <w:szCs w:val="28"/>
                      <w:lang w:val="en-US"/>
                    </w:rPr>
                  </w:rPrChange>
                </w:rPr>
                <w:t>Went</w:t>
              </w:r>
            </w:ins>
          </w:p>
        </w:tc>
        <w:tc>
          <w:tcPr>
            <w:tcW w:w="1749" w:type="dxa"/>
          </w:tcPr>
          <w:p w14:paraId="58C6A8F5" w14:textId="77777777" w:rsidR="00AA7B3E" w:rsidRPr="00AA7B3E" w:rsidRDefault="00AA7B3E">
            <w:pPr>
              <w:jc w:val="both"/>
              <w:rPr>
                <w:ins w:id="9739" w:author="RePack by Diakov" w:date="2022-01-16T14:55:00Z"/>
                <w:rFonts w:ascii="Times New Roman" w:hAnsi="Times New Roman" w:cs="Times New Roman"/>
                <w:sz w:val="24"/>
                <w:szCs w:val="24"/>
                <w:lang w:val="uk-UA"/>
                <w:rPrChange w:id="9740" w:author="RePack by Diakov" w:date="2022-01-16T14:56:00Z">
                  <w:rPr>
                    <w:ins w:id="9741" w:author="RePack by Diakov" w:date="2022-01-16T14:55:00Z"/>
                    <w:rFonts w:ascii="Times New Roman" w:hAnsi="Times New Roman" w:cs="Times New Roman"/>
                    <w:sz w:val="28"/>
                    <w:szCs w:val="28"/>
                    <w:lang w:val="uk-UA"/>
                  </w:rPr>
                </w:rPrChange>
              </w:rPr>
            </w:pPr>
            <w:ins w:id="9742" w:author="RePack by Diakov" w:date="2022-01-16T14:55:00Z">
              <w:r w:rsidRPr="00AA7B3E">
                <w:rPr>
                  <w:rFonts w:ascii="Times New Roman" w:hAnsi="Times New Roman" w:cs="Times New Roman"/>
                  <w:sz w:val="24"/>
                  <w:szCs w:val="24"/>
                  <w:lang w:val="uk-UA"/>
                  <w:rPrChange w:id="9743" w:author="RePack by Diakov" w:date="2022-01-16T14:56:00Z">
                    <w:rPr>
                      <w:rFonts w:ascii="Times New Roman" w:hAnsi="Times New Roman" w:cs="Times New Roman"/>
                      <w:sz w:val="28"/>
                      <w:szCs w:val="28"/>
                      <w:lang w:val="uk-UA"/>
                    </w:rPr>
                  </w:rPrChange>
                </w:rPr>
                <w:t>Пішов</w:t>
              </w:r>
            </w:ins>
          </w:p>
        </w:tc>
        <w:tc>
          <w:tcPr>
            <w:tcW w:w="2088" w:type="dxa"/>
          </w:tcPr>
          <w:p w14:paraId="584CB71D" w14:textId="77777777" w:rsidR="00AA7B3E" w:rsidRPr="00AA7B3E" w:rsidRDefault="00AA7B3E">
            <w:pPr>
              <w:jc w:val="both"/>
              <w:rPr>
                <w:ins w:id="9744" w:author="RePack by Diakov" w:date="2022-01-16T14:55:00Z"/>
                <w:rFonts w:ascii="Times New Roman" w:hAnsi="Times New Roman" w:cs="Times New Roman"/>
                <w:sz w:val="24"/>
                <w:szCs w:val="24"/>
                <w:lang w:val="uk-UA"/>
                <w:rPrChange w:id="9745" w:author="RePack by Diakov" w:date="2022-01-16T14:56:00Z">
                  <w:rPr>
                    <w:ins w:id="9746" w:author="RePack by Diakov" w:date="2022-01-16T14:55:00Z"/>
                    <w:rFonts w:ascii="Times New Roman" w:hAnsi="Times New Roman" w:cs="Times New Roman"/>
                    <w:sz w:val="28"/>
                    <w:szCs w:val="28"/>
                    <w:lang w:val="uk-UA"/>
                  </w:rPr>
                </w:rPrChange>
              </w:rPr>
            </w:pPr>
            <w:ins w:id="9747" w:author="RePack by Diakov" w:date="2022-01-16T14:55:00Z">
              <w:r w:rsidRPr="00AA7B3E">
                <w:rPr>
                  <w:rFonts w:ascii="Times New Roman" w:hAnsi="Times New Roman" w:cs="Times New Roman"/>
                  <w:sz w:val="24"/>
                  <w:szCs w:val="24"/>
                  <w:lang w:val="uk-UA"/>
                  <w:rPrChange w:id="9748" w:author="RePack by Diakov" w:date="2022-01-16T14:56:00Z">
                    <w:rPr>
                      <w:rFonts w:ascii="Times New Roman" w:hAnsi="Times New Roman" w:cs="Times New Roman"/>
                      <w:sz w:val="28"/>
                      <w:szCs w:val="28"/>
                      <w:lang w:val="uk-UA"/>
                    </w:rPr>
                  </w:rPrChange>
                </w:rPr>
                <w:t>Калькування</w:t>
              </w:r>
            </w:ins>
          </w:p>
        </w:tc>
        <w:tc>
          <w:tcPr>
            <w:tcW w:w="1350" w:type="dxa"/>
          </w:tcPr>
          <w:p w14:paraId="1219B3E5" w14:textId="77777777" w:rsidR="00AA7B3E" w:rsidRPr="00AA7B3E" w:rsidRDefault="00AA7B3E">
            <w:pPr>
              <w:jc w:val="both"/>
              <w:rPr>
                <w:ins w:id="9749" w:author="RePack by Diakov" w:date="2022-01-16T14:55:00Z"/>
                <w:rFonts w:ascii="Times New Roman" w:hAnsi="Times New Roman" w:cs="Times New Roman"/>
                <w:sz w:val="24"/>
                <w:szCs w:val="24"/>
                <w:lang w:val="uk-UA"/>
                <w:rPrChange w:id="9750" w:author="RePack by Diakov" w:date="2022-01-16T14:56:00Z">
                  <w:rPr>
                    <w:ins w:id="9751" w:author="RePack by Diakov" w:date="2022-01-16T14:55:00Z"/>
                    <w:rFonts w:ascii="Times New Roman" w:hAnsi="Times New Roman" w:cs="Times New Roman"/>
                    <w:sz w:val="28"/>
                    <w:szCs w:val="28"/>
                    <w:lang w:val="uk-UA"/>
                  </w:rPr>
                </w:rPrChange>
              </w:rPr>
            </w:pPr>
            <w:ins w:id="9752" w:author="RePack by Diakov" w:date="2022-01-16T14:55:00Z">
              <w:r w:rsidRPr="00AA7B3E">
                <w:rPr>
                  <w:rFonts w:ascii="Times New Roman" w:hAnsi="Times New Roman" w:cs="Times New Roman"/>
                  <w:sz w:val="24"/>
                  <w:szCs w:val="24"/>
                  <w:lang w:val="uk-UA"/>
                  <w:rPrChange w:id="9753" w:author="RePack by Diakov" w:date="2022-01-16T14:56:00Z">
                    <w:rPr>
                      <w:rFonts w:ascii="Times New Roman" w:hAnsi="Times New Roman" w:cs="Times New Roman"/>
                      <w:sz w:val="28"/>
                      <w:szCs w:val="28"/>
                      <w:lang w:val="uk-UA"/>
                    </w:rPr>
                  </w:rPrChange>
                </w:rPr>
                <w:t>Пошол</w:t>
              </w:r>
            </w:ins>
          </w:p>
        </w:tc>
        <w:tc>
          <w:tcPr>
            <w:tcW w:w="2045" w:type="dxa"/>
          </w:tcPr>
          <w:p w14:paraId="7F17224B" w14:textId="77777777" w:rsidR="00AA7B3E" w:rsidRPr="00AA7B3E" w:rsidRDefault="00AA7B3E">
            <w:pPr>
              <w:jc w:val="both"/>
              <w:rPr>
                <w:ins w:id="9754" w:author="RePack by Diakov" w:date="2022-01-16T14:55:00Z"/>
                <w:rFonts w:ascii="Times New Roman" w:hAnsi="Times New Roman" w:cs="Times New Roman"/>
                <w:sz w:val="24"/>
                <w:szCs w:val="24"/>
                <w:lang w:val="uk-UA"/>
                <w:rPrChange w:id="9755" w:author="RePack by Diakov" w:date="2022-01-16T14:56:00Z">
                  <w:rPr>
                    <w:ins w:id="9756" w:author="RePack by Diakov" w:date="2022-01-16T14:55:00Z"/>
                    <w:rFonts w:ascii="Times New Roman" w:hAnsi="Times New Roman" w:cs="Times New Roman"/>
                    <w:sz w:val="28"/>
                    <w:szCs w:val="28"/>
                    <w:lang w:val="uk-UA"/>
                  </w:rPr>
                </w:rPrChange>
              </w:rPr>
            </w:pPr>
            <w:ins w:id="9757" w:author="RePack by Diakov" w:date="2022-01-16T14:55:00Z">
              <w:r w:rsidRPr="00AA7B3E">
                <w:rPr>
                  <w:rFonts w:ascii="Times New Roman" w:hAnsi="Times New Roman" w:cs="Times New Roman"/>
                  <w:sz w:val="24"/>
                  <w:szCs w:val="24"/>
                  <w:lang w:val="uk-UA"/>
                  <w:rPrChange w:id="9758" w:author="RePack by Diakov" w:date="2022-01-16T14:56:00Z">
                    <w:rPr>
                      <w:rFonts w:ascii="Times New Roman" w:hAnsi="Times New Roman" w:cs="Times New Roman"/>
                      <w:sz w:val="28"/>
                      <w:szCs w:val="28"/>
                      <w:lang w:val="uk-UA"/>
                    </w:rPr>
                  </w:rPrChange>
                </w:rPr>
                <w:t>Увиразнення</w:t>
              </w:r>
            </w:ins>
          </w:p>
        </w:tc>
      </w:tr>
      <w:tr w:rsidR="00AA7B3E" w:rsidRPr="00AA7B3E" w14:paraId="4E6B79E9" w14:textId="77777777" w:rsidTr="00DC74CF">
        <w:trPr>
          <w:ins w:id="9759" w:author="RePack by Diakov" w:date="2022-01-16T14:55:00Z"/>
        </w:trPr>
        <w:tc>
          <w:tcPr>
            <w:tcW w:w="617" w:type="dxa"/>
          </w:tcPr>
          <w:p w14:paraId="452FE01E" w14:textId="77777777" w:rsidR="00AA7B3E" w:rsidRPr="00AA7B3E" w:rsidRDefault="00AA7B3E">
            <w:pPr>
              <w:jc w:val="both"/>
              <w:rPr>
                <w:ins w:id="9760" w:author="RePack by Diakov" w:date="2022-01-16T14:55:00Z"/>
                <w:rFonts w:ascii="Times New Roman" w:hAnsi="Times New Roman" w:cs="Times New Roman"/>
                <w:sz w:val="24"/>
                <w:szCs w:val="24"/>
                <w:lang w:val="en-US"/>
                <w:rPrChange w:id="9761" w:author="RePack by Diakov" w:date="2022-01-16T14:56:00Z">
                  <w:rPr>
                    <w:ins w:id="9762" w:author="RePack by Diakov" w:date="2022-01-16T14:55:00Z"/>
                    <w:rFonts w:ascii="Times New Roman" w:hAnsi="Times New Roman" w:cs="Times New Roman"/>
                    <w:sz w:val="28"/>
                    <w:szCs w:val="28"/>
                    <w:lang w:val="en-US"/>
                  </w:rPr>
                </w:rPrChange>
              </w:rPr>
            </w:pPr>
            <w:ins w:id="9763" w:author="RePack by Diakov" w:date="2022-01-16T14:55:00Z">
              <w:r w:rsidRPr="00AA7B3E">
                <w:rPr>
                  <w:rFonts w:ascii="Times New Roman" w:hAnsi="Times New Roman" w:cs="Times New Roman"/>
                  <w:sz w:val="24"/>
                  <w:szCs w:val="24"/>
                  <w:lang w:val="en-US"/>
                  <w:rPrChange w:id="9764" w:author="RePack by Diakov" w:date="2022-01-16T14:56:00Z">
                    <w:rPr>
                      <w:rFonts w:ascii="Times New Roman" w:hAnsi="Times New Roman" w:cs="Times New Roman"/>
                      <w:sz w:val="28"/>
                      <w:szCs w:val="28"/>
                      <w:lang w:val="en-US"/>
                    </w:rPr>
                  </w:rPrChange>
                </w:rPr>
                <w:t>48</w:t>
              </w:r>
            </w:ins>
          </w:p>
        </w:tc>
        <w:tc>
          <w:tcPr>
            <w:tcW w:w="1722" w:type="dxa"/>
          </w:tcPr>
          <w:p w14:paraId="58B5AB2D" w14:textId="77777777" w:rsidR="00AA7B3E" w:rsidRPr="00AA7B3E" w:rsidRDefault="00AA7B3E">
            <w:pPr>
              <w:jc w:val="both"/>
              <w:rPr>
                <w:ins w:id="9765" w:author="RePack by Diakov" w:date="2022-01-16T14:55:00Z"/>
                <w:rFonts w:ascii="Times New Roman" w:hAnsi="Times New Roman" w:cs="Times New Roman"/>
                <w:sz w:val="24"/>
                <w:szCs w:val="24"/>
                <w:lang w:val="uk-UA"/>
                <w:rPrChange w:id="9766" w:author="RePack by Diakov" w:date="2022-01-16T14:56:00Z">
                  <w:rPr>
                    <w:ins w:id="9767" w:author="RePack by Diakov" w:date="2022-01-16T14:55:00Z"/>
                    <w:rFonts w:ascii="Times New Roman" w:hAnsi="Times New Roman" w:cs="Times New Roman"/>
                    <w:sz w:val="28"/>
                    <w:szCs w:val="28"/>
                    <w:lang w:val="uk-UA"/>
                  </w:rPr>
                </w:rPrChange>
              </w:rPr>
            </w:pPr>
            <w:ins w:id="9768" w:author="RePack by Diakov" w:date="2022-01-16T14:55:00Z">
              <w:r w:rsidRPr="00AA7B3E">
                <w:rPr>
                  <w:rFonts w:ascii="Times New Roman" w:hAnsi="Times New Roman" w:cs="Times New Roman"/>
                  <w:sz w:val="24"/>
                  <w:szCs w:val="24"/>
                  <w:lang w:val="en-US"/>
                  <w:rPrChange w:id="9769" w:author="RePack by Diakov" w:date="2022-01-16T14:56:00Z">
                    <w:rPr>
                      <w:rFonts w:ascii="Times New Roman" w:hAnsi="Times New Roman" w:cs="Times New Roman"/>
                      <w:sz w:val="28"/>
                      <w:szCs w:val="28"/>
                      <w:lang w:val="en-US"/>
                    </w:rPr>
                  </w:rPrChange>
                </w:rPr>
                <w:t>A lot of littel</w:t>
              </w:r>
              <w:r w:rsidRPr="00AA7B3E">
                <w:rPr>
                  <w:rFonts w:ascii="Times New Roman" w:hAnsi="Times New Roman" w:cs="Times New Roman"/>
                  <w:sz w:val="24"/>
                  <w:szCs w:val="24"/>
                  <w:lang w:val="uk-UA"/>
                  <w:rPrChange w:id="9770" w:author="RePack by Diakov" w:date="2022-01-16T14:56:00Z">
                    <w:rPr>
                      <w:rFonts w:ascii="Times New Roman" w:hAnsi="Times New Roman" w:cs="Times New Roman"/>
                      <w:sz w:val="28"/>
                      <w:szCs w:val="28"/>
                      <w:lang w:val="uk-UA"/>
                    </w:rPr>
                  </w:rPrChange>
                </w:rPr>
                <w:t xml:space="preserve"> rooms</w:t>
              </w:r>
            </w:ins>
          </w:p>
        </w:tc>
        <w:tc>
          <w:tcPr>
            <w:tcW w:w="1749" w:type="dxa"/>
          </w:tcPr>
          <w:p w14:paraId="4C74B3BD" w14:textId="77777777" w:rsidR="00AA7B3E" w:rsidRPr="00AA7B3E" w:rsidRDefault="00AA7B3E">
            <w:pPr>
              <w:jc w:val="both"/>
              <w:rPr>
                <w:ins w:id="9771" w:author="RePack by Diakov" w:date="2022-01-16T14:55:00Z"/>
                <w:rFonts w:ascii="Times New Roman" w:hAnsi="Times New Roman" w:cs="Times New Roman"/>
                <w:sz w:val="24"/>
                <w:szCs w:val="24"/>
                <w:lang w:val="uk-UA"/>
                <w:rPrChange w:id="9772" w:author="RePack by Diakov" w:date="2022-01-16T14:56:00Z">
                  <w:rPr>
                    <w:ins w:id="9773" w:author="RePack by Diakov" w:date="2022-01-16T14:55:00Z"/>
                    <w:rFonts w:ascii="Times New Roman" w:hAnsi="Times New Roman" w:cs="Times New Roman"/>
                    <w:sz w:val="28"/>
                    <w:szCs w:val="28"/>
                    <w:lang w:val="uk-UA"/>
                  </w:rPr>
                </w:rPrChange>
              </w:rPr>
            </w:pPr>
            <w:ins w:id="9774" w:author="RePack by Diakov" w:date="2022-01-16T14:55:00Z">
              <w:r w:rsidRPr="00AA7B3E">
                <w:rPr>
                  <w:rFonts w:ascii="Times New Roman" w:hAnsi="Times New Roman" w:cs="Times New Roman"/>
                  <w:sz w:val="24"/>
                  <w:szCs w:val="24"/>
                  <w:lang w:val="uk-UA"/>
                  <w:rPrChange w:id="9775" w:author="RePack by Diakov" w:date="2022-01-16T14:56:00Z">
                    <w:rPr>
                      <w:rFonts w:ascii="Times New Roman" w:hAnsi="Times New Roman" w:cs="Times New Roman"/>
                      <w:sz w:val="28"/>
                      <w:szCs w:val="28"/>
                      <w:lang w:val="uk-UA"/>
                    </w:rPr>
                  </w:rPrChange>
                </w:rPr>
                <w:t>Багато малих кімнаток</w:t>
              </w:r>
            </w:ins>
          </w:p>
        </w:tc>
        <w:tc>
          <w:tcPr>
            <w:tcW w:w="2088" w:type="dxa"/>
          </w:tcPr>
          <w:p w14:paraId="3420440F" w14:textId="77777777" w:rsidR="00AA7B3E" w:rsidRPr="00AA7B3E" w:rsidRDefault="00AA7B3E">
            <w:pPr>
              <w:jc w:val="both"/>
              <w:rPr>
                <w:ins w:id="9776" w:author="RePack by Diakov" w:date="2022-01-16T14:55:00Z"/>
                <w:rFonts w:ascii="Times New Roman" w:hAnsi="Times New Roman" w:cs="Times New Roman"/>
                <w:sz w:val="24"/>
                <w:szCs w:val="24"/>
                <w:lang w:val="uk-UA"/>
                <w:rPrChange w:id="9777" w:author="RePack by Diakov" w:date="2022-01-16T14:56:00Z">
                  <w:rPr>
                    <w:ins w:id="9778" w:author="RePack by Diakov" w:date="2022-01-16T14:55:00Z"/>
                    <w:rFonts w:ascii="Times New Roman" w:hAnsi="Times New Roman" w:cs="Times New Roman"/>
                    <w:sz w:val="28"/>
                    <w:szCs w:val="28"/>
                    <w:lang w:val="uk-UA"/>
                  </w:rPr>
                </w:rPrChange>
              </w:rPr>
            </w:pPr>
            <w:ins w:id="9779" w:author="RePack by Diakov" w:date="2022-01-16T14:55:00Z">
              <w:r w:rsidRPr="00AA7B3E">
                <w:rPr>
                  <w:rFonts w:ascii="Times New Roman" w:hAnsi="Times New Roman" w:cs="Times New Roman"/>
                  <w:sz w:val="24"/>
                  <w:szCs w:val="24"/>
                  <w:lang w:val="uk-UA"/>
                  <w:rPrChange w:id="9780" w:author="RePack by Diakov" w:date="2022-01-16T14:56:00Z">
                    <w:rPr>
                      <w:rFonts w:ascii="Times New Roman" w:hAnsi="Times New Roman" w:cs="Times New Roman"/>
                      <w:sz w:val="28"/>
                      <w:szCs w:val="28"/>
                      <w:lang w:val="uk-UA"/>
                    </w:rPr>
                  </w:rPrChange>
                </w:rPr>
                <w:t>Нейтралізація</w:t>
              </w:r>
            </w:ins>
          </w:p>
        </w:tc>
        <w:tc>
          <w:tcPr>
            <w:tcW w:w="1350" w:type="dxa"/>
          </w:tcPr>
          <w:p w14:paraId="54DFCA97" w14:textId="77777777" w:rsidR="00AA7B3E" w:rsidRPr="00AA7B3E" w:rsidRDefault="00AA7B3E">
            <w:pPr>
              <w:jc w:val="both"/>
              <w:rPr>
                <w:ins w:id="9781" w:author="RePack by Diakov" w:date="2022-01-16T14:55:00Z"/>
                <w:rFonts w:ascii="Times New Roman" w:hAnsi="Times New Roman" w:cs="Times New Roman"/>
                <w:sz w:val="24"/>
                <w:szCs w:val="24"/>
                <w:lang w:val="uk-UA"/>
                <w:rPrChange w:id="9782" w:author="RePack by Diakov" w:date="2022-01-16T14:56:00Z">
                  <w:rPr>
                    <w:ins w:id="9783" w:author="RePack by Diakov" w:date="2022-01-16T14:55:00Z"/>
                    <w:rFonts w:ascii="Times New Roman" w:hAnsi="Times New Roman" w:cs="Times New Roman"/>
                    <w:sz w:val="28"/>
                    <w:szCs w:val="28"/>
                    <w:lang w:val="uk-UA"/>
                  </w:rPr>
                </w:rPrChange>
              </w:rPr>
            </w:pPr>
            <w:ins w:id="9784" w:author="RePack by Diakov" w:date="2022-01-16T14:55:00Z">
              <w:r w:rsidRPr="00AA7B3E">
                <w:rPr>
                  <w:rFonts w:ascii="Times New Roman" w:hAnsi="Times New Roman" w:cs="Times New Roman"/>
                  <w:sz w:val="24"/>
                  <w:szCs w:val="24"/>
                  <w:lang w:val="uk-UA"/>
                  <w:rPrChange w:id="9785" w:author="RePack by Diakov" w:date="2022-01-16T14:56:00Z">
                    <w:rPr>
                      <w:rFonts w:ascii="Times New Roman" w:hAnsi="Times New Roman" w:cs="Times New Roman"/>
                      <w:sz w:val="28"/>
                      <w:szCs w:val="28"/>
                      <w:lang w:val="uk-UA"/>
                    </w:rPr>
                  </w:rPrChange>
                </w:rPr>
                <w:t>Много маленьких комнаток</w:t>
              </w:r>
            </w:ins>
          </w:p>
        </w:tc>
        <w:tc>
          <w:tcPr>
            <w:tcW w:w="2045" w:type="dxa"/>
          </w:tcPr>
          <w:p w14:paraId="286BE636" w14:textId="77777777" w:rsidR="00AA7B3E" w:rsidRPr="00AA7B3E" w:rsidRDefault="00AA7B3E">
            <w:pPr>
              <w:jc w:val="both"/>
              <w:rPr>
                <w:ins w:id="9786" w:author="RePack by Diakov" w:date="2022-01-16T14:55:00Z"/>
                <w:rFonts w:ascii="Times New Roman" w:hAnsi="Times New Roman" w:cs="Times New Roman"/>
                <w:sz w:val="24"/>
                <w:szCs w:val="24"/>
                <w:lang w:val="uk-UA"/>
                <w:rPrChange w:id="9787" w:author="RePack by Diakov" w:date="2022-01-16T14:56:00Z">
                  <w:rPr>
                    <w:ins w:id="9788" w:author="RePack by Diakov" w:date="2022-01-16T14:55:00Z"/>
                    <w:rFonts w:ascii="Times New Roman" w:hAnsi="Times New Roman" w:cs="Times New Roman"/>
                    <w:sz w:val="28"/>
                    <w:szCs w:val="28"/>
                    <w:lang w:val="uk-UA"/>
                  </w:rPr>
                </w:rPrChange>
              </w:rPr>
            </w:pPr>
            <w:ins w:id="9789" w:author="RePack by Diakov" w:date="2022-01-16T14:55:00Z">
              <w:r w:rsidRPr="00AA7B3E">
                <w:rPr>
                  <w:rFonts w:ascii="Times New Roman" w:hAnsi="Times New Roman" w:cs="Times New Roman"/>
                  <w:sz w:val="24"/>
                  <w:szCs w:val="24"/>
                  <w:lang w:val="uk-UA"/>
                  <w:rPrChange w:id="9790" w:author="RePack by Diakov" w:date="2022-01-16T14:56:00Z">
                    <w:rPr>
                      <w:rFonts w:ascii="Times New Roman" w:hAnsi="Times New Roman" w:cs="Times New Roman"/>
                      <w:sz w:val="28"/>
                      <w:szCs w:val="28"/>
                      <w:lang w:val="uk-UA"/>
                    </w:rPr>
                  </w:rPrChange>
                </w:rPr>
                <w:t>Нейтралізація</w:t>
              </w:r>
            </w:ins>
          </w:p>
        </w:tc>
      </w:tr>
      <w:tr w:rsidR="00AA7B3E" w:rsidRPr="00AA7B3E" w14:paraId="28552A96" w14:textId="77777777" w:rsidTr="00DC74CF">
        <w:trPr>
          <w:ins w:id="9791" w:author="RePack by Diakov" w:date="2022-01-16T14:55:00Z"/>
        </w:trPr>
        <w:tc>
          <w:tcPr>
            <w:tcW w:w="617" w:type="dxa"/>
          </w:tcPr>
          <w:p w14:paraId="0C30C6C0" w14:textId="77777777" w:rsidR="00AA7B3E" w:rsidRPr="00AA7B3E" w:rsidRDefault="00AA7B3E">
            <w:pPr>
              <w:jc w:val="both"/>
              <w:rPr>
                <w:ins w:id="9792" w:author="RePack by Diakov" w:date="2022-01-16T14:55:00Z"/>
                <w:rFonts w:ascii="Times New Roman" w:hAnsi="Times New Roman" w:cs="Times New Roman"/>
                <w:sz w:val="24"/>
                <w:szCs w:val="24"/>
                <w:lang w:val="en-US"/>
                <w:rPrChange w:id="9793" w:author="RePack by Diakov" w:date="2022-01-16T14:56:00Z">
                  <w:rPr>
                    <w:ins w:id="9794" w:author="RePack by Diakov" w:date="2022-01-16T14:55:00Z"/>
                    <w:rFonts w:ascii="Times New Roman" w:hAnsi="Times New Roman" w:cs="Times New Roman"/>
                    <w:sz w:val="28"/>
                    <w:szCs w:val="28"/>
                    <w:lang w:val="en-US"/>
                  </w:rPr>
                </w:rPrChange>
              </w:rPr>
            </w:pPr>
            <w:ins w:id="9795" w:author="RePack by Diakov" w:date="2022-01-16T14:55:00Z">
              <w:r w:rsidRPr="00AA7B3E">
                <w:rPr>
                  <w:rFonts w:ascii="Times New Roman" w:hAnsi="Times New Roman" w:cs="Times New Roman"/>
                  <w:sz w:val="24"/>
                  <w:szCs w:val="24"/>
                  <w:lang w:val="en-US"/>
                  <w:rPrChange w:id="9796" w:author="RePack by Diakov" w:date="2022-01-16T14:56:00Z">
                    <w:rPr>
                      <w:rFonts w:ascii="Times New Roman" w:hAnsi="Times New Roman" w:cs="Times New Roman"/>
                      <w:sz w:val="28"/>
                      <w:szCs w:val="28"/>
                      <w:lang w:val="en-US"/>
                    </w:rPr>
                  </w:rPrChange>
                </w:rPr>
                <w:t>49</w:t>
              </w:r>
            </w:ins>
          </w:p>
        </w:tc>
        <w:tc>
          <w:tcPr>
            <w:tcW w:w="1722" w:type="dxa"/>
          </w:tcPr>
          <w:p w14:paraId="464564D4" w14:textId="77777777" w:rsidR="00AA7B3E" w:rsidRPr="00AA7B3E" w:rsidRDefault="00AA7B3E">
            <w:pPr>
              <w:jc w:val="both"/>
              <w:rPr>
                <w:ins w:id="9797" w:author="RePack by Diakov" w:date="2022-01-16T14:55:00Z"/>
                <w:rFonts w:ascii="Times New Roman" w:hAnsi="Times New Roman" w:cs="Times New Roman"/>
                <w:sz w:val="24"/>
                <w:szCs w:val="24"/>
                <w:lang w:val="en-US"/>
                <w:rPrChange w:id="9798" w:author="RePack by Diakov" w:date="2022-01-16T14:56:00Z">
                  <w:rPr>
                    <w:ins w:id="9799" w:author="RePack by Diakov" w:date="2022-01-16T14:55:00Z"/>
                    <w:rFonts w:ascii="Times New Roman" w:hAnsi="Times New Roman" w:cs="Times New Roman"/>
                    <w:sz w:val="28"/>
                    <w:szCs w:val="28"/>
                    <w:lang w:val="en-US"/>
                  </w:rPr>
                </w:rPrChange>
              </w:rPr>
            </w:pPr>
            <w:ins w:id="9800" w:author="RePack by Diakov" w:date="2022-01-16T14:55:00Z">
              <w:r w:rsidRPr="00AA7B3E">
                <w:rPr>
                  <w:rFonts w:ascii="Times New Roman" w:hAnsi="Times New Roman" w:cs="Times New Roman"/>
                  <w:sz w:val="24"/>
                  <w:szCs w:val="24"/>
                  <w:lang w:val="en-US"/>
                  <w:rPrChange w:id="9801" w:author="RePack by Diakov" w:date="2022-01-16T14:56:00Z">
                    <w:rPr>
                      <w:rFonts w:ascii="Times New Roman" w:hAnsi="Times New Roman" w:cs="Times New Roman"/>
                      <w:sz w:val="28"/>
                      <w:szCs w:val="28"/>
                      <w:lang w:val="en-US"/>
                    </w:rPr>
                  </w:rPrChange>
                </w:rPr>
                <w:t>Onley</w:t>
              </w:r>
            </w:ins>
          </w:p>
        </w:tc>
        <w:tc>
          <w:tcPr>
            <w:tcW w:w="1749" w:type="dxa"/>
          </w:tcPr>
          <w:p w14:paraId="6F39F1E1" w14:textId="77777777" w:rsidR="00AA7B3E" w:rsidRPr="00AA7B3E" w:rsidRDefault="00AA7B3E">
            <w:pPr>
              <w:jc w:val="both"/>
              <w:rPr>
                <w:ins w:id="9802" w:author="RePack by Diakov" w:date="2022-01-16T14:55:00Z"/>
                <w:rFonts w:ascii="Times New Roman" w:hAnsi="Times New Roman" w:cs="Times New Roman"/>
                <w:sz w:val="24"/>
                <w:szCs w:val="24"/>
                <w:lang w:val="uk-UA"/>
                <w:rPrChange w:id="9803" w:author="RePack by Diakov" w:date="2022-01-16T14:56:00Z">
                  <w:rPr>
                    <w:ins w:id="9804" w:author="RePack by Diakov" w:date="2022-01-16T14:55:00Z"/>
                    <w:rFonts w:ascii="Times New Roman" w:hAnsi="Times New Roman" w:cs="Times New Roman"/>
                    <w:sz w:val="28"/>
                    <w:szCs w:val="28"/>
                    <w:lang w:val="uk-UA"/>
                  </w:rPr>
                </w:rPrChange>
              </w:rPr>
            </w:pPr>
            <w:ins w:id="9805" w:author="RePack by Diakov" w:date="2022-01-16T14:55:00Z">
              <w:r w:rsidRPr="00AA7B3E">
                <w:rPr>
                  <w:rFonts w:ascii="Times New Roman" w:hAnsi="Times New Roman" w:cs="Times New Roman"/>
                  <w:sz w:val="24"/>
                  <w:szCs w:val="24"/>
                  <w:lang w:val="uk-UA"/>
                  <w:rPrChange w:id="9806" w:author="RePack by Diakov" w:date="2022-01-16T14:56:00Z">
                    <w:rPr>
                      <w:rFonts w:ascii="Times New Roman" w:hAnsi="Times New Roman" w:cs="Times New Roman"/>
                      <w:sz w:val="28"/>
                      <w:szCs w:val="28"/>
                      <w:lang w:val="uk-UA"/>
                    </w:rPr>
                  </w:rPrChange>
                </w:rPr>
                <w:t>Лише</w:t>
              </w:r>
            </w:ins>
          </w:p>
        </w:tc>
        <w:tc>
          <w:tcPr>
            <w:tcW w:w="2088" w:type="dxa"/>
          </w:tcPr>
          <w:p w14:paraId="1D012EEA" w14:textId="77777777" w:rsidR="00AA7B3E" w:rsidRPr="00AA7B3E" w:rsidRDefault="00AA7B3E">
            <w:pPr>
              <w:jc w:val="both"/>
              <w:rPr>
                <w:ins w:id="9807" w:author="RePack by Diakov" w:date="2022-01-16T14:55:00Z"/>
                <w:rFonts w:ascii="Times New Roman" w:hAnsi="Times New Roman" w:cs="Times New Roman"/>
                <w:sz w:val="24"/>
                <w:szCs w:val="24"/>
                <w:lang w:val="uk-UA"/>
                <w:rPrChange w:id="9808" w:author="RePack by Diakov" w:date="2022-01-16T14:56:00Z">
                  <w:rPr>
                    <w:ins w:id="9809" w:author="RePack by Diakov" w:date="2022-01-16T14:55:00Z"/>
                    <w:rFonts w:ascii="Times New Roman" w:hAnsi="Times New Roman" w:cs="Times New Roman"/>
                    <w:sz w:val="28"/>
                    <w:szCs w:val="28"/>
                    <w:lang w:val="uk-UA"/>
                  </w:rPr>
                </w:rPrChange>
              </w:rPr>
            </w:pPr>
            <w:ins w:id="9810" w:author="RePack by Diakov" w:date="2022-01-16T14:55:00Z">
              <w:r w:rsidRPr="00AA7B3E">
                <w:rPr>
                  <w:rFonts w:ascii="Times New Roman" w:hAnsi="Times New Roman" w:cs="Times New Roman"/>
                  <w:sz w:val="24"/>
                  <w:szCs w:val="24"/>
                  <w:lang w:val="uk-UA"/>
                  <w:rPrChange w:id="9811" w:author="RePack by Diakov" w:date="2022-01-16T14:56:00Z">
                    <w:rPr>
                      <w:rFonts w:ascii="Times New Roman" w:hAnsi="Times New Roman" w:cs="Times New Roman"/>
                      <w:sz w:val="28"/>
                      <w:szCs w:val="28"/>
                      <w:lang w:val="uk-UA"/>
                    </w:rPr>
                  </w:rPrChange>
                </w:rPr>
                <w:t>Нейтралізація</w:t>
              </w:r>
            </w:ins>
          </w:p>
        </w:tc>
        <w:tc>
          <w:tcPr>
            <w:tcW w:w="1350" w:type="dxa"/>
          </w:tcPr>
          <w:p w14:paraId="51718952" w14:textId="77777777" w:rsidR="00AA7B3E" w:rsidRPr="00AA7B3E" w:rsidRDefault="00AA7B3E">
            <w:pPr>
              <w:jc w:val="both"/>
              <w:rPr>
                <w:ins w:id="9812" w:author="RePack by Diakov" w:date="2022-01-16T14:55:00Z"/>
                <w:rFonts w:ascii="Times New Roman" w:hAnsi="Times New Roman" w:cs="Times New Roman"/>
                <w:sz w:val="24"/>
                <w:szCs w:val="24"/>
                <w:lang w:val="uk-UA"/>
                <w:rPrChange w:id="9813" w:author="RePack by Diakov" w:date="2022-01-16T14:56:00Z">
                  <w:rPr>
                    <w:ins w:id="9814" w:author="RePack by Diakov" w:date="2022-01-16T14:55:00Z"/>
                    <w:rFonts w:ascii="Times New Roman" w:hAnsi="Times New Roman" w:cs="Times New Roman"/>
                    <w:sz w:val="28"/>
                    <w:szCs w:val="28"/>
                    <w:lang w:val="uk-UA"/>
                  </w:rPr>
                </w:rPrChange>
              </w:rPr>
            </w:pPr>
            <w:ins w:id="9815" w:author="RePack by Diakov" w:date="2022-01-16T14:55:00Z">
              <w:r w:rsidRPr="00AA7B3E">
                <w:rPr>
                  <w:rFonts w:ascii="Times New Roman" w:hAnsi="Times New Roman" w:cs="Times New Roman"/>
                  <w:sz w:val="24"/>
                  <w:szCs w:val="24"/>
                  <w:lang w:val="uk-UA"/>
                  <w:rPrChange w:id="9816" w:author="RePack by Diakov" w:date="2022-01-16T14:56:00Z">
                    <w:rPr>
                      <w:rFonts w:ascii="Times New Roman" w:hAnsi="Times New Roman" w:cs="Times New Roman"/>
                      <w:sz w:val="28"/>
                      <w:szCs w:val="28"/>
                      <w:lang w:val="uk-UA"/>
                    </w:rPr>
                  </w:rPrChange>
                </w:rPr>
                <w:t>Только</w:t>
              </w:r>
            </w:ins>
          </w:p>
        </w:tc>
        <w:tc>
          <w:tcPr>
            <w:tcW w:w="2045" w:type="dxa"/>
          </w:tcPr>
          <w:p w14:paraId="0BADDF1E" w14:textId="77777777" w:rsidR="00AA7B3E" w:rsidRPr="00AA7B3E" w:rsidRDefault="00AA7B3E">
            <w:pPr>
              <w:jc w:val="both"/>
              <w:rPr>
                <w:ins w:id="9817" w:author="RePack by Diakov" w:date="2022-01-16T14:55:00Z"/>
                <w:rFonts w:ascii="Times New Roman" w:hAnsi="Times New Roman" w:cs="Times New Roman"/>
                <w:sz w:val="24"/>
                <w:szCs w:val="24"/>
                <w:lang w:val="uk-UA"/>
                <w:rPrChange w:id="9818" w:author="RePack by Diakov" w:date="2022-01-16T14:56:00Z">
                  <w:rPr>
                    <w:ins w:id="9819" w:author="RePack by Diakov" w:date="2022-01-16T14:55:00Z"/>
                    <w:rFonts w:ascii="Times New Roman" w:hAnsi="Times New Roman" w:cs="Times New Roman"/>
                    <w:sz w:val="28"/>
                    <w:szCs w:val="28"/>
                    <w:lang w:val="uk-UA"/>
                  </w:rPr>
                </w:rPrChange>
              </w:rPr>
            </w:pPr>
            <w:ins w:id="9820" w:author="RePack by Diakov" w:date="2022-01-16T14:55:00Z">
              <w:r w:rsidRPr="00AA7B3E">
                <w:rPr>
                  <w:rFonts w:ascii="Times New Roman" w:hAnsi="Times New Roman" w:cs="Times New Roman"/>
                  <w:sz w:val="24"/>
                  <w:szCs w:val="24"/>
                  <w:lang w:val="uk-UA"/>
                  <w:rPrChange w:id="9821" w:author="RePack by Diakov" w:date="2022-01-16T14:56:00Z">
                    <w:rPr>
                      <w:rFonts w:ascii="Times New Roman" w:hAnsi="Times New Roman" w:cs="Times New Roman"/>
                      <w:sz w:val="28"/>
                      <w:szCs w:val="28"/>
                      <w:lang w:val="uk-UA"/>
                    </w:rPr>
                  </w:rPrChange>
                </w:rPr>
                <w:t>Нейтралізація</w:t>
              </w:r>
            </w:ins>
          </w:p>
        </w:tc>
      </w:tr>
      <w:tr w:rsidR="00AA7B3E" w:rsidRPr="00AA7B3E" w14:paraId="4B9AA918" w14:textId="77777777" w:rsidTr="00DC74CF">
        <w:trPr>
          <w:ins w:id="9822" w:author="RePack by Diakov" w:date="2022-01-16T14:55:00Z"/>
        </w:trPr>
        <w:tc>
          <w:tcPr>
            <w:tcW w:w="617" w:type="dxa"/>
          </w:tcPr>
          <w:p w14:paraId="664F882B" w14:textId="77777777" w:rsidR="00AA7B3E" w:rsidRPr="00AA7B3E" w:rsidRDefault="00AA7B3E">
            <w:pPr>
              <w:jc w:val="both"/>
              <w:rPr>
                <w:ins w:id="9823" w:author="RePack by Diakov" w:date="2022-01-16T14:55:00Z"/>
                <w:rFonts w:ascii="Times New Roman" w:hAnsi="Times New Roman" w:cs="Times New Roman"/>
                <w:sz w:val="24"/>
                <w:szCs w:val="24"/>
                <w:lang w:val="en-US"/>
                <w:rPrChange w:id="9824" w:author="RePack by Diakov" w:date="2022-01-16T14:56:00Z">
                  <w:rPr>
                    <w:ins w:id="9825" w:author="RePack by Diakov" w:date="2022-01-16T14:55:00Z"/>
                    <w:rFonts w:ascii="Times New Roman" w:hAnsi="Times New Roman" w:cs="Times New Roman"/>
                    <w:sz w:val="28"/>
                    <w:szCs w:val="28"/>
                    <w:lang w:val="en-US"/>
                  </w:rPr>
                </w:rPrChange>
              </w:rPr>
            </w:pPr>
            <w:ins w:id="9826" w:author="RePack by Diakov" w:date="2022-01-16T14:55:00Z">
              <w:r w:rsidRPr="00AA7B3E">
                <w:rPr>
                  <w:rFonts w:ascii="Times New Roman" w:hAnsi="Times New Roman" w:cs="Times New Roman"/>
                  <w:sz w:val="24"/>
                  <w:szCs w:val="24"/>
                  <w:lang w:val="en-US"/>
                  <w:rPrChange w:id="9827" w:author="RePack by Diakov" w:date="2022-01-16T14:56:00Z">
                    <w:rPr>
                      <w:rFonts w:ascii="Times New Roman" w:hAnsi="Times New Roman" w:cs="Times New Roman"/>
                      <w:sz w:val="28"/>
                      <w:szCs w:val="28"/>
                      <w:lang w:val="en-US"/>
                    </w:rPr>
                  </w:rPrChange>
                </w:rPr>
                <w:t>50</w:t>
              </w:r>
            </w:ins>
          </w:p>
        </w:tc>
        <w:tc>
          <w:tcPr>
            <w:tcW w:w="1722" w:type="dxa"/>
          </w:tcPr>
          <w:p w14:paraId="1427C4FF" w14:textId="77777777" w:rsidR="00AA7B3E" w:rsidRPr="00AA7B3E" w:rsidRDefault="00AA7B3E">
            <w:pPr>
              <w:jc w:val="both"/>
              <w:rPr>
                <w:ins w:id="9828" w:author="RePack by Diakov" w:date="2022-01-16T14:55:00Z"/>
                <w:rFonts w:ascii="Times New Roman" w:hAnsi="Times New Roman" w:cs="Times New Roman"/>
                <w:sz w:val="24"/>
                <w:szCs w:val="24"/>
                <w:lang w:val="en-US"/>
                <w:rPrChange w:id="9829" w:author="RePack by Diakov" w:date="2022-01-16T14:56:00Z">
                  <w:rPr>
                    <w:ins w:id="9830" w:author="RePack by Diakov" w:date="2022-01-16T14:55:00Z"/>
                    <w:rFonts w:ascii="Times New Roman" w:hAnsi="Times New Roman" w:cs="Times New Roman"/>
                    <w:sz w:val="28"/>
                    <w:szCs w:val="28"/>
                    <w:lang w:val="en-US"/>
                  </w:rPr>
                </w:rPrChange>
              </w:rPr>
            </w:pPr>
            <w:ins w:id="9831" w:author="RePack by Diakov" w:date="2022-01-16T14:55:00Z">
              <w:r w:rsidRPr="00AA7B3E">
                <w:rPr>
                  <w:rFonts w:ascii="Times New Roman" w:hAnsi="Times New Roman" w:cs="Times New Roman"/>
                  <w:sz w:val="24"/>
                  <w:szCs w:val="24"/>
                  <w:lang w:val="en-US"/>
                  <w:rPrChange w:id="9832" w:author="RePack by Diakov" w:date="2022-01-16T14:56:00Z">
                    <w:rPr>
                      <w:rFonts w:ascii="Times New Roman" w:hAnsi="Times New Roman" w:cs="Times New Roman"/>
                      <w:sz w:val="28"/>
                      <w:szCs w:val="28"/>
                      <w:lang w:val="en-US"/>
                    </w:rPr>
                  </w:rPrChange>
                </w:rPr>
                <w:t>Sed</w:t>
              </w:r>
            </w:ins>
          </w:p>
        </w:tc>
        <w:tc>
          <w:tcPr>
            <w:tcW w:w="1749" w:type="dxa"/>
          </w:tcPr>
          <w:p w14:paraId="54BD2947" w14:textId="77777777" w:rsidR="00AA7B3E" w:rsidRPr="00AA7B3E" w:rsidRDefault="00AA7B3E">
            <w:pPr>
              <w:jc w:val="both"/>
              <w:rPr>
                <w:ins w:id="9833" w:author="RePack by Diakov" w:date="2022-01-16T14:55:00Z"/>
                <w:rFonts w:ascii="Times New Roman" w:hAnsi="Times New Roman" w:cs="Times New Roman"/>
                <w:sz w:val="24"/>
                <w:szCs w:val="24"/>
                <w:lang w:val="uk-UA"/>
                <w:rPrChange w:id="9834" w:author="RePack by Diakov" w:date="2022-01-16T14:56:00Z">
                  <w:rPr>
                    <w:ins w:id="9835" w:author="RePack by Diakov" w:date="2022-01-16T14:55:00Z"/>
                    <w:rFonts w:ascii="Times New Roman" w:hAnsi="Times New Roman" w:cs="Times New Roman"/>
                    <w:sz w:val="28"/>
                    <w:szCs w:val="28"/>
                    <w:lang w:val="uk-UA"/>
                  </w:rPr>
                </w:rPrChange>
              </w:rPr>
            </w:pPr>
            <w:ins w:id="9836" w:author="RePack by Diakov" w:date="2022-01-16T14:55:00Z">
              <w:r w:rsidRPr="00AA7B3E">
                <w:rPr>
                  <w:rFonts w:ascii="Times New Roman" w:hAnsi="Times New Roman" w:cs="Times New Roman"/>
                  <w:sz w:val="24"/>
                  <w:szCs w:val="24"/>
                  <w:lang w:val="uk-UA"/>
                  <w:rPrChange w:id="9837" w:author="RePack by Diakov" w:date="2022-01-16T14:56:00Z">
                    <w:rPr>
                      <w:rFonts w:ascii="Times New Roman" w:hAnsi="Times New Roman" w:cs="Times New Roman"/>
                      <w:sz w:val="28"/>
                      <w:szCs w:val="28"/>
                      <w:lang w:val="uk-UA"/>
                    </w:rPr>
                  </w:rPrChange>
                </w:rPr>
                <w:t>Сказав</w:t>
              </w:r>
            </w:ins>
          </w:p>
        </w:tc>
        <w:tc>
          <w:tcPr>
            <w:tcW w:w="2088" w:type="dxa"/>
          </w:tcPr>
          <w:p w14:paraId="77E55CEF" w14:textId="77777777" w:rsidR="00AA7B3E" w:rsidRPr="00AA7B3E" w:rsidRDefault="00AA7B3E">
            <w:pPr>
              <w:jc w:val="both"/>
              <w:rPr>
                <w:ins w:id="9838" w:author="RePack by Diakov" w:date="2022-01-16T14:55:00Z"/>
                <w:rFonts w:ascii="Times New Roman" w:hAnsi="Times New Roman" w:cs="Times New Roman"/>
                <w:sz w:val="24"/>
                <w:szCs w:val="24"/>
                <w:lang w:val="uk-UA"/>
                <w:rPrChange w:id="9839" w:author="RePack by Diakov" w:date="2022-01-16T14:56:00Z">
                  <w:rPr>
                    <w:ins w:id="9840" w:author="RePack by Diakov" w:date="2022-01-16T14:55:00Z"/>
                    <w:rFonts w:ascii="Times New Roman" w:hAnsi="Times New Roman" w:cs="Times New Roman"/>
                    <w:sz w:val="28"/>
                    <w:szCs w:val="28"/>
                    <w:lang w:val="uk-UA"/>
                  </w:rPr>
                </w:rPrChange>
              </w:rPr>
            </w:pPr>
            <w:ins w:id="9841" w:author="RePack by Diakov" w:date="2022-01-16T14:55:00Z">
              <w:r w:rsidRPr="00AA7B3E">
                <w:rPr>
                  <w:rFonts w:ascii="Times New Roman" w:hAnsi="Times New Roman" w:cs="Times New Roman"/>
                  <w:sz w:val="24"/>
                  <w:szCs w:val="24"/>
                  <w:lang w:val="uk-UA"/>
                  <w:rPrChange w:id="9842" w:author="RePack by Diakov" w:date="2022-01-16T14:56:00Z">
                    <w:rPr>
                      <w:rFonts w:ascii="Times New Roman" w:hAnsi="Times New Roman" w:cs="Times New Roman"/>
                      <w:sz w:val="28"/>
                      <w:szCs w:val="28"/>
                      <w:lang w:val="uk-UA"/>
                    </w:rPr>
                  </w:rPrChange>
                </w:rPr>
                <w:t>Нейтралізація</w:t>
              </w:r>
            </w:ins>
          </w:p>
        </w:tc>
        <w:tc>
          <w:tcPr>
            <w:tcW w:w="1350" w:type="dxa"/>
          </w:tcPr>
          <w:p w14:paraId="352B3C5A" w14:textId="77777777" w:rsidR="00AA7B3E" w:rsidRPr="00AA7B3E" w:rsidRDefault="00AA7B3E">
            <w:pPr>
              <w:jc w:val="both"/>
              <w:rPr>
                <w:ins w:id="9843" w:author="RePack by Diakov" w:date="2022-01-16T14:55:00Z"/>
                <w:rFonts w:ascii="Times New Roman" w:hAnsi="Times New Roman" w:cs="Times New Roman"/>
                <w:sz w:val="24"/>
                <w:szCs w:val="24"/>
                <w:lang w:val="uk-UA"/>
                <w:rPrChange w:id="9844" w:author="RePack by Diakov" w:date="2022-01-16T14:56:00Z">
                  <w:rPr>
                    <w:ins w:id="9845" w:author="RePack by Diakov" w:date="2022-01-16T14:55:00Z"/>
                    <w:rFonts w:ascii="Times New Roman" w:hAnsi="Times New Roman" w:cs="Times New Roman"/>
                    <w:sz w:val="28"/>
                    <w:szCs w:val="28"/>
                    <w:lang w:val="uk-UA"/>
                  </w:rPr>
                </w:rPrChange>
              </w:rPr>
            </w:pPr>
            <w:ins w:id="9846" w:author="RePack by Diakov" w:date="2022-01-16T14:55:00Z">
              <w:r w:rsidRPr="00AA7B3E">
                <w:rPr>
                  <w:rFonts w:ascii="Times New Roman" w:hAnsi="Times New Roman" w:cs="Times New Roman"/>
                  <w:sz w:val="24"/>
                  <w:szCs w:val="24"/>
                  <w:lang w:val="uk-UA"/>
                  <w:rPrChange w:id="9847" w:author="RePack by Diakov" w:date="2022-01-16T14:56:00Z">
                    <w:rPr>
                      <w:rFonts w:ascii="Times New Roman" w:hAnsi="Times New Roman" w:cs="Times New Roman"/>
                      <w:sz w:val="28"/>
                      <w:szCs w:val="28"/>
                      <w:lang w:val="uk-UA"/>
                    </w:rPr>
                  </w:rPrChange>
                </w:rPr>
                <w:t>Сказал</w:t>
              </w:r>
            </w:ins>
          </w:p>
        </w:tc>
        <w:tc>
          <w:tcPr>
            <w:tcW w:w="2045" w:type="dxa"/>
          </w:tcPr>
          <w:p w14:paraId="56B72887" w14:textId="77777777" w:rsidR="00AA7B3E" w:rsidRPr="00AA7B3E" w:rsidRDefault="00AA7B3E">
            <w:pPr>
              <w:jc w:val="both"/>
              <w:rPr>
                <w:ins w:id="9848" w:author="RePack by Diakov" w:date="2022-01-16T14:55:00Z"/>
                <w:rFonts w:ascii="Times New Roman" w:hAnsi="Times New Roman" w:cs="Times New Roman"/>
                <w:sz w:val="24"/>
                <w:szCs w:val="24"/>
                <w:lang w:val="uk-UA"/>
                <w:rPrChange w:id="9849" w:author="RePack by Diakov" w:date="2022-01-16T14:56:00Z">
                  <w:rPr>
                    <w:ins w:id="9850" w:author="RePack by Diakov" w:date="2022-01-16T14:55:00Z"/>
                    <w:rFonts w:ascii="Times New Roman" w:hAnsi="Times New Roman" w:cs="Times New Roman"/>
                    <w:sz w:val="28"/>
                    <w:szCs w:val="28"/>
                    <w:lang w:val="uk-UA"/>
                  </w:rPr>
                </w:rPrChange>
              </w:rPr>
            </w:pPr>
            <w:ins w:id="9851" w:author="RePack by Diakov" w:date="2022-01-16T14:55:00Z">
              <w:r w:rsidRPr="00AA7B3E">
                <w:rPr>
                  <w:rFonts w:ascii="Times New Roman" w:hAnsi="Times New Roman" w:cs="Times New Roman"/>
                  <w:sz w:val="24"/>
                  <w:szCs w:val="24"/>
                  <w:lang w:val="uk-UA"/>
                  <w:rPrChange w:id="9852" w:author="RePack by Diakov" w:date="2022-01-16T14:56:00Z">
                    <w:rPr>
                      <w:rFonts w:ascii="Times New Roman" w:hAnsi="Times New Roman" w:cs="Times New Roman"/>
                      <w:sz w:val="28"/>
                      <w:szCs w:val="28"/>
                      <w:lang w:val="uk-UA"/>
                    </w:rPr>
                  </w:rPrChange>
                </w:rPr>
                <w:t>Нейтралізація</w:t>
              </w:r>
            </w:ins>
          </w:p>
        </w:tc>
      </w:tr>
      <w:tr w:rsidR="00AA7B3E" w:rsidRPr="00AA7B3E" w14:paraId="3203E469" w14:textId="77777777" w:rsidTr="00DC74CF">
        <w:trPr>
          <w:ins w:id="9853" w:author="RePack by Diakov" w:date="2022-01-16T14:55:00Z"/>
        </w:trPr>
        <w:tc>
          <w:tcPr>
            <w:tcW w:w="617" w:type="dxa"/>
          </w:tcPr>
          <w:p w14:paraId="0755E6B2" w14:textId="77777777" w:rsidR="00AA7B3E" w:rsidRPr="00AA7B3E" w:rsidRDefault="00AA7B3E">
            <w:pPr>
              <w:jc w:val="both"/>
              <w:rPr>
                <w:ins w:id="9854" w:author="RePack by Diakov" w:date="2022-01-16T14:55:00Z"/>
                <w:rFonts w:ascii="Times New Roman" w:hAnsi="Times New Roman" w:cs="Times New Roman"/>
                <w:sz w:val="24"/>
                <w:szCs w:val="24"/>
                <w:lang w:val="en-US"/>
                <w:rPrChange w:id="9855" w:author="RePack by Diakov" w:date="2022-01-16T14:56:00Z">
                  <w:rPr>
                    <w:ins w:id="9856" w:author="RePack by Diakov" w:date="2022-01-16T14:55:00Z"/>
                    <w:rFonts w:ascii="Times New Roman" w:hAnsi="Times New Roman" w:cs="Times New Roman"/>
                    <w:sz w:val="28"/>
                    <w:szCs w:val="28"/>
                    <w:lang w:val="en-US"/>
                  </w:rPr>
                </w:rPrChange>
              </w:rPr>
            </w:pPr>
            <w:ins w:id="9857" w:author="RePack by Diakov" w:date="2022-01-16T14:55:00Z">
              <w:r w:rsidRPr="00AA7B3E">
                <w:rPr>
                  <w:rFonts w:ascii="Times New Roman" w:hAnsi="Times New Roman" w:cs="Times New Roman"/>
                  <w:sz w:val="24"/>
                  <w:szCs w:val="24"/>
                  <w:lang w:val="en-US"/>
                  <w:rPrChange w:id="9858" w:author="RePack by Diakov" w:date="2022-01-16T14:56:00Z">
                    <w:rPr>
                      <w:rFonts w:ascii="Times New Roman" w:hAnsi="Times New Roman" w:cs="Times New Roman"/>
                      <w:sz w:val="28"/>
                      <w:szCs w:val="28"/>
                      <w:lang w:val="en-US"/>
                    </w:rPr>
                  </w:rPrChange>
                </w:rPr>
                <w:t>51</w:t>
              </w:r>
            </w:ins>
          </w:p>
        </w:tc>
        <w:tc>
          <w:tcPr>
            <w:tcW w:w="1722" w:type="dxa"/>
          </w:tcPr>
          <w:p w14:paraId="05800080" w14:textId="77777777" w:rsidR="00AA7B3E" w:rsidRPr="00AA7B3E" w:rsidRDefault="00AA7B3E">
            <w:pPr>
              <w:jc w:val="both"/>
              <w:rPr>
                <w:ins w:id="9859" w:author="RePack by Diakov" w:date="2022-01-16T14:55:00Z"/>
                <w:rFonts w:ascii="Times New Roman" w:hAnsi="Times New Roman" w:cs="Times New Roman"/>
                <w:sz w:val="24"/>
                <w:szCs w:val="24"/>
                <w:lang w:val="en-US"/>
                <w:rPrChange w:id="9860" w:author="RePack by Diakov" w:date="2022-01-16T14:56:00Z">
                  <w:rPr>
                    <w:ins w:id="9861" w:author="RePack by Diakov" w:date="2022-01-16T14:55:00Z"/>
                    <w:rFonts w:ascii="Times New Roman" w:hAnsi="Times New Roman" w:cs="Times New Roman"/>
                    <w:sz w:val="28"/>
                    <w:szCs w:val="28"/>
                    <w:lang w:val="en-US"/>
                  </w:rPr>
                </w:rPrChange>
              </w:rPr>
            </w:pPr>
            <w:ins w:id="9862" w:author="RePack by Diakov" w:date="2022-01-16T14:55:00Z">
              <w:r w:rsidRPr="00AA7B3E">
                <w:rPr>
                  <w:rFonts w:ascii="Times New Roman" w:hAnsi="Times New Roman" w:cs="Times New Roman"/>
                  <w:sz w:val="24"/>
                  <w:szCs w:val="24"/>
                  <w:lang w:val="en-US"/>
                  <w:rPrChange w:id="9863" w:author="RePack by Diakov" w:date="2022-01-16T14:56:00Z">
                    <w:rPr>
                      <w:rFonts w:ascii="Times New Roman" w:hAnsi="Times New Roman" w:cs="Times New Roman"/>
                      <w:sz w:val="28"/>
                      <w:szCs w:val="28"/>
                      <w:lang w:val="en-US"/>
                    </w:rPr>
                  </w:rPrChange>
                </w:rPr>
                <w:t>Cunfortible</w:t>
              </w:r>
            </w:ins>
          </w:p>
        </w:tc>
        <w:tc>
          <w:tcPr>
            <w:tcW w:w="1749" w:type="dxa"/>
          </w:tcPr>
          <w:p w14:paraId="1A9FED11" w14:textId="77777777" w:rsidR="00AA7B3E" w:rsidRPr="00AA7B3E" w:rsidRDefault="00AA7B3E">
            <w:pPr>
              <w:jc w:val="both"/>
              <w:rPr>
                <w:ins w:id="9864" w:author="RePack by Diakov" w:date="2022-01-16T14:55:00Z"/>
                <w:rFonts w:ascii="Times New Roman" w:hAnsi="Times New Roman" w:cs="Times New Roman"/>
                <w:sz w:val="24"/>
                <w:szCs w:val="24"/>
                <w:lang w:val="uk-UA"/>
                <w:rPrChange w:id="9865" w:author="RePack by Diakov" w:date="2022-01-16T14:56:00Z">
                  <w:rPr>
                    <w:ins w:id="9866" w:author="RePack by Diakov" w:date="2022-01-16T14:55:00Z"/>
                    <w:rFonts w:ascii="Times New Roman" w:hAnsi="Times New Roman" w:cs="Times New Roman"/>
                    <w:sz w:val="28"/>
                    <w:szCs w:val="28"/>
                    <w:lang w:val="uk-UA"/>
                  </w:rPr>
                </w:rPrChange>
              </w:rPr>
            </w:pPr>
            <w:ins w:id="9867" w:author="RePack by Diakov" w:date="2022-01-16T14:55:00Z">
              <w:r w:rsidRPr="00AA7B3E">
                <w:rPr>
                  <w:rFonts w:ascii="Times New Roman" w:hAnsi="Times New Roman" w:cs="Times New Roman"/>
                  <w:sz w:val="24"/>
                  <w:szCs w:val="24"/>
                  <w:lang w:val="uk-UA"/>
                  <w:rPrChange w:id="9868" w:author="RePack by Diakov" w:date="2022-01-16T14:56:00Z">
                    <w:rPr>
                      <w:rFonts w:ascii="Times New Roman" w:hAnsi="Times New Roman" w:cs="Times New Roman"/>
                      <w:sz w:val="28"/>
                      <w:szCs w:val="28"/>
                      <w:lang w:val="uk-UA"/>
                    </w:rPr>
                  </w:rPrChange>
                </w:rPr>
                <w:t>Зручніше</w:t>
              </w:r>
            </w:ins>
          </w:p>
        </w:tc>
        <w:tc>
          <w:tcPr>
            <w:tcW w:w="2088" w:type="dxa"/>
          </w:tcPr>
          <w:p w14:paraId="0456725B" w14:textId="77777777" w:rsidR="00AA7B3E" w:rsidRPr="00AA7B3E" w:rsidRDefault="00AA7B3E">
            <w:pPr>
              <w:jc w:val="both"/>
              <w:rPr>
                <w:ins w:id="9869" w:author="RePack by Diakov" w:date="2022-01-16T14:55:00Z"/>
                <w:rFonts w:ascii="Times New Roman" w:hAnsi="Times New Roman" w:cs="Times New Roman"/>
                <w:sz w:val="24"/>
                <w:szCs w:val="24"/>
                <w:lang w:val="uk-UA"/>
                <w:rPrChange w:id="9870" w:author="RePack by Diakov" w:date="2022-01-16T14:56:00Z">
                  <w:rPr>
                    <w:ins w:id="9871" w:author="RePack by Diakov" w:date="2022-01-16T14:55:00Z"/>
                    <w:rFonts w:ascii="Times New Roman" w:hAnsi="Times New Roman" w:cs="Times New Roman"/>
                    <w:sz w:val="28"/>
                    <w:szCs w:val="28"/>
                    <w:lang w:val="uk-UA"/>
                  </w:rPr>
                </w:rPrChange>
              </w:rPr>
            </w:pPr>
            <w:ins w:id="9872" w:author="RePack by Diakov" w:date="2022-01-16T14:55:00Z">
              <w:r w:rsidRPr="00AA7B3E">
                <w:rPr>
                  <w:rFonts w:ascii="Times New Roman" w:hAnsi="Times New Roman" w:cs="Times New Roman"/>
                  <w:sz w:val="24"/>
                  <w:szCs w:val="24"/>
                  <w:lang w:val="uk-UA"/>
                  <w:rPrChange w:id="9873" w:author="RePack by Diakov" w:date="2022-01-16T14:56:00Z">
                    <w:rPr>
                      <w:rFonts w:ascii="Times New Roman" w:hAnsi="Times New Roman" w:cs="Times New Roman"/>
                      <w:sz w:val="28"/>
                      <w:szCs w:val="28"/>
                      <w:lang w:val="uk-UA"/>
                    </w:rPr>
                  </w:rPrChange>
                </w:rPr>
                <w:t>Нейтралізація</w:t>
              </w:r>
            </w:ins>
          </w:p>
        </w:tc>
        <w:tc>
          <w:tcPr>
            <w:tcW w:w="1350" w:type="dxa"/>
          </w:tcPr>
          <w:p w14:paraId="036DC3FC" w14:textId="77777777" w:rsidR="00AA7B3E" w:rsidRPr="00AA7B3E" w:rsidRDefault="00AA7B3E">
            <w:pPr>
              <w:jc w:val="both"/>
              <w:rPr>
                <w:ins w:id="9874" w:author="RePack by Diakov" w:date="2022-01-16T14:55:00Z"/>
                <w:rFonts w:ascii="Times New Roman" w:hAnsi="Times New Roman" w:cs="Times New Roman"/>
                <w:sz w:val="24"/>
                <w:szCs w:val="24"/>
                <w:lang w:val="uk-UA"/>
                <w:rPrChange w:id="9875" w:author="RePack by Diakov" w:date="2022-01-16T14:56:00Z">
                  <w:rPr>
                    <w:ins w:id="9876" w:author="RePack by Diakov" w:date="2022-01-16T14:55:00Z"/>
                    <w:rFonts w:ascii="Times New Roman" w:hAnsi="Times New Roman" w:cs="Times New Roman"/>
                    <w:sz w:val="28"/>
                    <w:szCs w:val="28"/>
                    <w:lang w:val="uk-UA"/>
                  </w:rPr>
                </w:rPrChange>
              </w:rPr>
            </w:pPr>
            <w:ins w:id="9877" w:author="RePack by Diakov" w:date="2022-01-16T14:55:00Z">
              <w:r w:rsidRPr="00AA7B3E">
                <w:rPr>
                  <w:rFonts w:ascii="Times New Roman" w:hAnsi="Times New Roman" w:cs="Times New Roman"/>
                  <w:sz w:val="24"/>
                  <w:szCs w:val="24"/>
                  <w:lang w:val="uk-UA"/>
                  <w:rPrChange w:id="9878" w:author="RePack by Diakov" w:date="2022-01-16T14:56:00Z">
                    <w:rPr>
                      <w:rFonts w:ascii="Times New Roman" w:hAnsi="Times New Roman" w:cs="Times New Roman"/>
                      <w:sz w:val="28"/>
                      <w:szCs w:val="28"/>
                      <w:lang w:val="uk-UA"/>
                    </w:rPr>
                  </w:rPrChange>
                </w:rPr>
                <w:t>Паудобней</w:t>
              </w:r>
            </w:ins>
          </w:p>
        </w:tc>
        <w:tc>
          <w:tcPr>
            <w:tcW w:w="2045" w:type="dxa"/>
          </w:tcPr>
          <w:p w14:paraId="2504537F" w14:textId="77777777" w:rsidR="00AA7B3E" w:rsidRPr="00AA7B3E" w:rsidRDefault="00AA7B3E">
            <w:pPr>
              <w:jc w:val="both"/>
              <w:rPr>
                <w:ins w:id="9879" w:author="RePack by Diakov" w:date="2022-01-16T14:55:00Z"/>
                <w:rFonts w:ascii="Times New Roman" w:hAnsi="Times New Roman" w:cs="Times New Roman"/>
                <w:sz w:val="24"/>
                <w:szCs w:val="24"/>
                <w:lang w:val="uk-UA"/>
                <w:rPrChange w:id="9880" w:author="RePack by Diakov" w:date="2022-01-16T14:56:00Z">
                  <w:rPr>
                    <w:ins w:id="9881" w:author="RePack by Diakov" w:date="2022-01-16T14:55:00Z"/>
                    <w:rFonts w:ascii="Times New Roman" w:hAnsi="Times New Roman" w:cs="Times New Roman"/>
                    <w:sz w:val="28"/>
                    <w:szCs w:val="28"/>
                    <w:lang w:val="uk-UA"/>
                  </w:rPr>
                </w:rPrChange>
              </w:rPr>
            </w:pPr>
            <w:ins w:id="9882" w:author="RePack by Diakov" w:date="2022-01-16T14:55:00Z">
              <w:r w:rsidRPr="00AA7B3E">
                <w:rPr>
                  <w:rFonts w:ascii="Times New Roman" w:hAnsi="Times New Roman" w:cs="Times New Roman"/>
                  <w:sz w:val="24"/>
                  <w:szCs w:val="24"/>
                  <w:lang w:val="uk-UA"/>
                  <w:rPrChange w:id="9883" w:author="RePack by Diakov" w:date="2022-01-16T14:56:00Z">
                    <w:rPr>
                      <w:rFonts w:ascii="Times New Roman" w:hAnsi="Times New Roman" w:cs="Times New Roman"/>
                      <w:sz w:val="28"/>
                      <w:szCs w:val="28"/>
                      <w:lang w:val="uk-UA"/>
                    </w:rPr>
                  </w:rPrChange>
                </w:rPr>
                <w:t>Горизонтальна компенсація</w:t>
              </w:r>
            </w:ins>
          </w:p>
        </w:tc>
      </w:tr>
      <w:tr w:rsidR="00AA7B3E" w:rsidRPr="00AA7B3E" w14:paraId="242E2D2F" w14:textId="77777777" w:rsidTr="00DC74CF">
        <w:trPr>
          <w:ins w:id="9884" w:author="RePack by Diakov" w:date="2022-01-16T14:55:00Z"/>
        </w:trPr>
        <w:tc>
          <w:tcPr>
            <w:tcW w:w="617" w:type="dxa"/>
          </w:tcPr>
          <w:p w14:paraId="5A5E6F9A" w14:textId="77777777" w:rsidR="00AA7B3E" w:rsidRPr="00AA7B3E" w:rsidRDefault="00AA7B3E">
            <w:pPr>
              <w:jc w:val="both"/>
              <w:rPr>
                <w:ins w:id="9885" w:author="RePack by Diakov" w:date="2022-01-16T14:55:00Z"/>
                <w:rFonts w:ascii="Times New Roman" w:hAnsi="Times New Roman" w:cs="Times New Roman"/>
                <w:sz w:val="24"/>
                <w:szCs w:val="24"/>
                <w:lang w:val="en-US"/>
                <w:rPrChange w:id="9886" w:author="RePack by Diakov" w:date="2022-01-16T14:56:00Z">
                  <w:rPr>
                    <w:ins w:id="9887" w:author="RePack by Diakov" w:date="2022-01-16T14:55:00Z"/>
                    <w:rFonts w:ascii="Times New Roman" w:hAnsi="Times New Roman" w:cs="Times New Roman"/>
                    <w:sz w:val="28"/>
                    <w:szCs w:val="28"/>
                    <w:lang w:val="en-US"/>
                  </w:rPr>
                </w:rPrChange>
              </w:rPr>
            </w:pPr>
            <w:ins w:id="9888" w:author="RePack by Diakov" w:date="2022-01-16T14:55:00Z">
              <w:r w:rsidRPr="00AA7B3E">
                <w:rPr>
                  <w:rFonts w:ascii="Times New Roman" w:hAnsi="Times New Roman" w:cs="Times New Roman"/>
                  <w:sz w:val="24"/>
                  <w:szCs w:val="24"/>
                  <w:lang w:val="en-US"/>
                  <w:rPrChange w:id="9889" w:author="RePack by Diakov" w:date="2022-01-16T14:56:00Z">
                    <w:rPr>
                      <w:rFonts w:ascii="Times New Roman" w:hAnsi="Times New Roman" w:cs="Times New Roman"/>
                      <w:sz w:val="28"/>
                      <w:szCs w:val="28"/>
                      <w:lang w:val="en-US"/>
                    </w:rPr>
                  </w:rPrChange>
                </w:rPr>
                <w:t>52</w:t>
              </w:r>
            </w:ins>
          </w:p>
        </w:tc>
        <w:tc>
          <w:tcPr>
            <w:tcW w:w="1722" w:type="dxa"/>
          </w:tcPr>
          <w:p w14:paraId="73EC5084" w14:textId="77777777" w:rsidR="00AA7B3E" w:rsidRPr="00AA7B3E" w:rsidRDefault="00AA7B3E">
            <w:pPr>
              <w:jc w:val="both"/>
              <w:rPr>
                <w:ins w:id="9890" w:author="RePack by Diakov" w:date="2022-01-16T14:55:00Z"/>
                <w:rFonts w:ascii="Times New Roman" w:hAnsi="Times New Roman" w:cs="Times New Roman"/>
                <w:sz w:val="24"/>
                <w:szCs w:val="24"/>
                <w:lang w:val="en-US"/>
                <w:rPrChange w:id="9891" w:author="RePack by Diakov" w:date="2022-01-16T14:56:00Z">
                  <w:rPr>
                    <w:ins w:id="9892" w:author="RePack by Diakov" w:date="2022-01-16T14:55:00Z"/>
                    <w:rFonts w:ascii="Times New Roman" w:hAnsi="Times New Roman" w:cs="Times New Roman"/>
                    <w:sz w:val="28"/>
                    <w:szCs w:val="28"/>
                    <w:lang w:val="en-US"/>
                  </w:rPr>
                </w:rPrChange>
              </w:rPr>
            </w:pPr>
            <w:ins w:id="9893" w:author="RePack by Diakov" w:date="2022-01-16T14:55:00Z">
              <w:r w:rsidRPr="00AA7B3E">
                <w:rPr>
                  <w:rFonts w:ascii="Times New Roman" w:hAnsi="Times New Roman" w:cs="Times New Roman"/>
                  <w:sz w:val="24"/>
                  <w:szCs w:val="24"/>
                  <w:lang w:val="en-US"/>
                  <w:rPrChange w:id="9894" w:author="RePack by Diakov" w:date="2022-01-16T14:56:00Z">
                    <w:rPr>
                      <w:rFonts w:ascii="Times New Roman" w:hAnsi="Times New Roman" w:cs="Times New Roman"/>
                      <w:sz w:val="28"/>
                      <w:szCs w:val="28"/>
                      <w:lang w:val="en-US"/>
                    </w:rPr>
                  </w:rPrChange>
                </w:rPr>
                <w:t>Name</w:t>
              </w:r>
            </w:ins>
          </w:p>
        </w:tc>
        <w:tc>
          <w:tcPr>
            <w:tcW w:w="1749" w:type="dxa"/>
          </w:tcPr>
          <w:p w14:paraId="4BD9D588" w14:textId="77777777" w:rsidR="00AA7B3E" w:rsidRPr="00AA7B3E" w:rsidRDefault="00AA7B3E">
            <w:pPr>
              <w:jc w:val="both"/>
              <w:rPr>
                <w:ins w:id="9895" w:author="RePack by Diakov" w:date="2022-01-16T14:55:00Z"/>
                <w:rFonts w:ascii="Times New Roman" w:hAnsi="Times New Roman" w:cs="Times New Roman"/>
                <w:sz w:val="24"/>
                <w:szCs w:val="24"/>
                <w:lang w:val="uk-UA"/>
                <w:rPrChange w:id="9896" w:author="RePack by Diakov" w:date="2022-01-16T14:56:00Z">
                  <w:rPr>
                    <w:ins w:id="9897" w:author="RePack by Diakov" w:date="2022-01-16T14:55:00Z"/>
                    <w:rFonts w:ascii="Times New Roman" w:hAnsi="Times New Roman" w:cs="Times New Roman"/>
                    <w:sz w:val="28"/>
                    <w:szCs w:val="28"/>
                    <w:lang w:val="uk-UA"/>
                  </w:rPr>
                </w:rPrChange>
              </w:rPr>
            </w:pPr>
            <w:ins w:id="9898" w:author="RePack by Diakov" w:date="2022-01-16T14:55:00Z">
              <w:r w:rsidRPr="00AA7B3E">
                <w:rPr>
                  <w:rFonts w:ascii="Times New Roman" w:hAnsi="Times New Roman" w:cs="Times New Roman"/>
                  <w:sz w:val="24"/>
                  <w:szCs w:val="24"/>
                  <w:lang w:val="uk-UA"/>
                  <w:rPrChange w:id="9899" w:author="RePack by Diakov" w:date="2022-01-16T14:56:00Z">
                    <w:rPr>
                      <w:rFonts w:ascii="Times New Roman" w:hAnsi="Times New Roman" w:cs="Times New Roman"/>
                      <w:sz w:val="28"/>
                      <w:szCs w:val="28"/>
                      <w:lang w:val="uk-UA"/>
                    </w:rPr>
                  </w:rPrChange>
                </w:rPr>
                <w:t xml:space="preserve">Звуть </w:t>
              </w:r>
            </w:ins>
          </w:p>
        </w:tc>
        <w:tc>
          <w:tcPr>
            <w:tcW w:w="2088" w:type="dxa"/>
          </w:tcPr>
          <w:p w14:paraId="7EE1ACBA" w14:textId="77777777" w:rsidR="00AA7B3E" w:rsidRPr="00AA7B3E" w:rsidRDefault="00AA7B3E">
            <w:pPr>
              <w:jc w:val="both"/>
              <w:rPr>
                <w:ins w:id="9900" w:author="RePack by Diakov" w:date="2022-01-16T14:55:00Z"/>
                <w:rFonts w:ascii="Times New Roman" w:hAnsi="Times New Roman" w:cs="Times New Roman"/>
                <w:sz w:val="24"/>
                <w:szCs w:val="24"/>
                <w:lang w:val="uk-UA"/>
                <w:rPrChange w:id="9901" w:author="RePack by Diakov" w:date="2022-01-16T14:56:00Z">
                  <w:rPr>
                    <w:ins w:id="9902" w:author="RePack by Diakov" w:date="2022-01-16T14:55:00Z"/>
                    <w:rFonts w:ascii="Times New Roman" w:hAnsi="Times New Roman" w:cs="Times New Roman"/>
                    <w:sz w:val="28"/>
                    <w:szCs w:val="28"/>
                    <w:lang w:val="uk-UA"/>
                  </w:rPr>
                </w:rPrChange>
              </w:rPr>
            </w:pPr>
            <w:ins w:id="9903" w:author="RePack by Diakov" w:date="2022-01-16T14:55:00Z">
              <w:r w:rsidRPr="00AA7B3E">
                <w:rPr>
                  <w:rFonts w:ascii="Times New Roman" w:hAnsi="Times New Roman" w:cs="Times New Roman"/>
                  <w:sz w:val="24"/>
                  <w:szCs w:val="24"/>
                  <w:lang w:val="uk-UA"/>
                  <w:rPrChange w:id="9904" w:author="RePack by Diakov" w:date="2022-01-16T14:56:00Z">
                    <w:rPr>
                      <w:rFonts w:ascii="Times New Roman" w:hAnsi="Times New Roman" w:cs="Times New Roman"/>
                      <w:sz w:val="28"/>
                      <w:szCs w:val="28"/>
                      <w:lang w:val="uk-UA"/>
                    </w:rPr>
                  </w:rPrChange>
                </w:rPr>
                <w:t>Калькування</w:t>
              </w:r>
            </w:ins>
          </w:p>
        </w:tc>
        <w:tc>
          <w:tcPr>
            <w:tcW w:w="1350" w:type="dxa"/>
          </w:tcPr>
          <w:p w14:paraId="32AC521C" w14:textId="77777777" w:rsidR="00AA7B3E" w:rsidRPr="00AA7B3E" w:rsidRDefault="00AA7B3E">
            <w:pPr>
              <w:jc w:val="both"/>
              <w:rPr>
                <w:ins w:id="9905" w:author="RePack by Diakov" w:date="2022-01-16T14:55:00Z"/>
                <w:rFonts w:ascii="Times New Roman" w:hAnsi="Times New Roman" w:cs="Times New Roman"/>
                <w:sz w:val="24"/>
                <w:szCs w:val="24"/>
                <w:lang w:val="uk-UA"/>
                <w:rPrChange w:id="9906" w:author="RePack by Diakov" w:date="2022-01-16T14:56:00Z">
                  <w:rPr>
                    <w:ins w:id="9907" w:author="RePack by Diakov" w:date="2022-01-16T14:55:00Z"/>
                    <w:rFonts w:ascii="Times New Roman" w:hAnsi="Times New Roman" w:cs="Times New Roman"/>
                    <w:sz w:val="28"/>
                    <w:szCs w:val="28"/>
                    <w:lang w:val="uk-UA"/>
                  </w:rPr>
                </w:rPrChange>
              </w:rPr>
            </w:pPr>
            <w:ins w:id="9908" w:author="RePack by Diakov" w:date="2022-01-16T14:55:00Z">
              <w:r w:rsidRPr="00AA7B3E">
                <w:rPr>
                  <w:rFonts w:ascii="Times New Roman" w:hAnsi="Times New Roman" w:cs="Times New Roman"/>
                  <w:sz w:val="24"/>
                  <w:szCs w:val="24"/>
                  <w:lang w:val="uk-UA"/>
                  <w:rPrChange w:id="9909" w:author="RePack by Diakov" w:date="2022-01-16T14:56:00Z">
                    <w:rPr>
                      <w:rFonts w:ascii="Times New Roman" w:hAnsi="Times New Roman" w:cs="Times New Roman"/>
                      <w:sz w:val="28"/>
                      <w:szCs w:val="28"/>
                      <w:lang w:val="uk-UA"/>
                    </w:rPr>
                  </w:rPrChange>
                </w:rPr>
                <w:t>Завут</w:t>
              </w:r>
            </w:ins>
          </w:p>
        </w:tc>
        <w:tc>
          <w:tcPr>
            <w:tcW w:w="2045" w:type="dxa"/>
          </w:tcPr>
          <w:p w14:paraId="17D6BD70" w14:textId="77777777" w:rsidR="00AA7B3E" w:rsidRPr="00AA7B3E" w:rsidRDefault="00AA7B3E">
            <w:pPr>
              <w:jc w:val="both"/>
              <w:rPr>
                <w:ins w:id="9910" w:author="RePack by Diakov" w:date="2022-01-16T14:55:00Z"/>
                <w:rFonts w:ascii="Times New Roman" w:hAnsi="Times New Roman" w:cs="Times New Roman"/>
                <w:sz w:val="24"/>
                <w:szCs w:val="24"/>
                <w:lang w:val="uk-UA"/>
                <w:rPrChange w:id="9911" w:author="RePack by Diakov" w:date="2022-01-16T14:56:00Z">
                  <w:rPr>
                    <w:ins w:id="9912" w:author="RePack by Diakov" w:date="2022-01-16T14:55:00Z"/>
                    <w:rFonts w:ascii="Times New Roman" w:hAnsi="Times New Roman" w:cs="Times New Roman"/>
                    <w:sz w:val="28"/>
                    <w:szCs w:val="28"/>
                    <w:lang w:val="uk-UA"/>
                  </w:rPr>
                </w:rPrChange>
              </w:rPr>
            </w:pPr>
            <w:ins w:id="9913" w:author="RePack by Diakov" w:date="2022-01-16T14:55:00Z">
              <w:r w:rsidRPr="00AA7B3E">
                <w:rPr>
                  <w:rFonts w:ascii="Times New Roman" w:hAnsi="Times New Roman" w:cs="Times New Roman"/>
                  <w:sz w:val="24"/>
                  <w:szCs w:val="24"/>
                  <w:lang w:val="uk-UA"/>
                  <w:rPrChange w:id="9914" w:author="RePack by Diakov" w:date="2022-01-16T14:56:00Z">
                    <w:rPr>
                      <w:rFonts w:ascii="Times New Roman" w:hAnsi="Times New Roman" w:cs="Times New Roman"/>
                      <w:sz w:val="28"/>
                      <w:szCs w:val="28"/>
                      <w:lang w:val="uk-UA"/>
                    </w:rPr>
                  </w:rPrChange>
                </w:rPr>
                <w:t>Увиразнення</w:t>
              </w:r>
            </w:ins>
          </w:p>
        </w:tc>
      </w:tr>
      <w:tr w:rsidR="00AA7B3E" w:rsidRPr="00AA7B3E" w14:paraId="410AC6E7" w14:textId="77777777" w:rsidTr="00DC74CF">
        <w:trPr>
          <w:ins w:id="9915" w:author="RePack by Diakov" w:date="2022-01-16T14:55:00Z"/>
        </w:trPr>
        <w:tc>
          <w:tcPr>
            <w:tcW w:w="617" w:type="dxa"/>
          </w:tcPr>
          <w:p w14:paraId="1A882018" w14:textId="77777777" w:rsidR="00AA7B3E" w:rsidRPr="00AA7B3E" w:rsidRDefault="00AA7B3E">
            <w:pPr>
              <w:jc w:val="both"/>
              <w:rPr>
                <w:ins w:id="9916" w:author="RePack by Diakov" w:date="2022-01-16T14:55:00Z"/>
                <w:rFonts w:ascii="Times New Roman" w:hAnsi="Times New Roman" w:cs="Times New Roman"/>
                <w:sz w:val="24"/>
                <w:szCs w:val="24"/>
                <w:lang w:val="en-US"/>
                <w:rPrChange w:id="9917" w:author="RePack by Diakov" w:date="2022-01-16T14:56:00Z">
                  <w:rPr>
                    <w:ins w:id="9918" w:author="RePack by Diakov" w:date="2022-01-16T14:55:00Z"/>
                    <w:rFonts w:ascii="Times New Roman" w:hAnsi="Times New Roman" w:cs="Times New Roman"/>
                    <w:sz w:val="28"/>
                    <w:szCs w:val="28"/>
                    <w:lang w:val="en-US"/>
                  </w:rPr>
                </w:rPrChange>
              </w:rPr>
            </w:pPr>
            <w:ins w:id="9919" w:author="RePack by Diakov" w:date="2022-01-16T14:55:00Z">
              <w:r w:rsidRPr="00AA7B3E">
                <w:rPr>
                  <w:rFonts w:ascii="Times New Roman" w:hAnsi="Times New Roman" w:cs="Times New Roman"/>
                  <w:sz w:val="24"/>
                  <w:szCs w:val="24"/>
                  <w:lang w:val="en-US"/>
                  <w:rPrChange w:id="9920" w:author="RePack by Diakov" w:date="2022-01-16T14:56:00Z">
                    <w:rPr>
                      <w:rFonts w:ascii="Times New Roman" w:hAnsi="Times New Roman" w:cs="Times New Roman"/>
                      <w:sz w:val="28"/>
                      <w:szCs w:val="28"/>
                      <w:lang w:val="en-US"/>
                    </w:rPr>
                  </w:rPrChange>
                </w:rPr>
                <w:t>53</w:t>
              </w:r>
            </w:ins>
          </w:p>
        </w:tc>
        <w:tc>
          <w:tcPr>
            <w:tcW w:w="1722" w:type="dxa"/>
          </w:tcPr>
          <w:p w14:paraId="7343FF26" w14:textId="77777777" w:rsidR="00AA7B3E" w:rsidRPr="00AA7B3E" w:rsidRDefault="00AA7B3E">
            <w:pPr>
              <w:jc w:val="both"/>
              <w:rPr>
                <w:ins w:id="9921" w:author="RePack by Diakov" w:date="2022-01-16T14:55:00Z"/>
                <w:rFonts w:ascii="Times New Roman" w:hAnsi="Times New Roman" w:cs="Times New Roman"/>
                <w:sz w:val="24"/>
                <w:szCs w:val="24"/>
                <w:lang w:val="en-US"/>
                <w:rPrChange w:id="9922" w:author="RePack by Diakov" w:date="2022-01-16T14:56:00Z">
                  <w:rPr>
                    <w:ins w:id="9923" w:author="RePack by Diakov" w:date="2022-01-16T14:55:00Z"/>
                    <w:rFonts w:ascii="Times New Roman" w:hAnsi="Times New Roman" w:cs="Times New Roman"/>
                    <w:sz w:val="28"/>
                    <w:szCs w:val="28"/>
                    <w:lang w:val="en-US"/>
                  </w:rPr>
                </w:rPrChange>
              </w:rPr>
            </w:pPr>
            <w:ins w:id="9924" w:author="RePack by Diakov" w:date="2022-01-16T14:55:00Z">
              <w:r w:rsidRPr="00AA7B3E">
                <w:rPr>
                  <w:rFonts w:ascii="Times New Roman" w:hAnsi="Times New Roman" w:cs="Times New Roman"/>
                  <w:sz w:val="24"/>
                  <w:szCs w:val="24"/>
                  <w:lang w:val="en-US"/>
                  <w:rPrChange w:id="9925" w:author="RePack by Diakov" w:date="2022-01-16T14:56:00Z">
                    <w:rPr>
                      <w:rFonts w:ascii="Times New Roman" w:hAnsi="Times New Roman" w:cs="Times New Roman"/>
                      <w:sz w:val="28"/>
                      <w:szCs w:val="28"/>
                      <w:lang w:val="en-US"/>
                    </w:rPr>
                  </w:rPrChange>
                </w:rPr>
                <w:t>Bakery</w:t>
              </w:r>
            </w:ins>
          </w:p>
        </w:tc>
        <w:tc>
          <w:tcPr>
            <w:tcW w:w="1749" w:type="dxa"/>
          </w:tcPr>
          <w:p w14:paraId="12A04B1F" w14:textId="77777777" w:rsidR="00AA7B3E" w:rsidRPr="00AA7B3E" w:rsidRDefault="00AA7B3E">
            <w:pPr>
              <w:jc w:val="both"/>
              <w:rPr>
                <w:ins w:id="9926" w:author="RePack by Diakov" w:date="2022-01-16T14:55:00Z"/>
                <w:rFonts w:ascii="Times New Roman" w:hAnsi="Times New Roman" w:cs="Times New Roman"/>
                <w:sz w:val="24"/>
                <w:szCs w:val="24"/>
                <w:lang w:val="uk-UA"/>
                <w:rPrChange w:id="9927" w:author="RePack by Diakov" w:date="2022-01-16T14:56:00Z">
                  <w:rPr>
                    <w:ins w:id="9928" w:author="RePack by Diakov" w:date="2022-01-16T14:55:00Z"/>
                    <w:rFonts w:ascii="Times New Roman" w:hAnsi="Times New Roman" w:cs="Times New Roman"/>
                    <w:sz w:val="28"/>
                    <w:szCs w:val="28"/>
                    <w:lang w:val="uk-UA"/>
                  </w:rPr>
                </w:rPrChange>
              </w:rPr>
            </w:pPr>
            <w:ins w:id="9929" w:author="RePack by Diakov" w:date="2022-01-16T14:55:00Z">
              <w:r w:rsidRPr="00AA7B3E">
                <w:rPr>
                  <w:rFonts w:ascii="Times New Roman" w:hAnsi="Times New Roman" w:cs="Times New Roman"/>
                  <w:sz w:val="24"/>
                  <w:szCs w:val="24"/>
                  <w:lang w:val="uk-UA"/>
                  <w:rPrChange w:id="9930" w:author="RePack by Diakov" w:date="2022-01-16T14:56:00Z">
                    <w:rPr>
                      <w:rFonts w:ascii="Times New Roman" w:hAnsi="Times New Roman" w:cs="Times New Roman"/>
                      <w:sz w:val="28"/>
                      <w:szCs w:val="28"/>
                      <w:lang w:val="uk-UA"/>
                    </w:rPr>
                  </w:rPrChange>
                </w:rPr>
                <w:t>Пикарня</w:t>
              </w:r>
            </w:ins>
          </w:p>
        </w:tc>
        <w:tc>
          <w:tcPr>
            <w:tcW w:w="2088" w:type="dxa"/>
          </w:tcPr>
          <w:p w14:paraId="2A6E908C" w14:textId="77777777" w:rsidR="00AA7B3E" w:rsidRPr="00AA7B3E" w:rsidRDefault="00AA7B3E">
            <w:pPr>
              <w:jc w:val="both"/>
              <w:rPr>
                <w:ins w:id="9931" w:author="RePack by Diakov" w:date="2022-01-16T14:55:00Z"/>
                <w:rFonts w:ascii="Times New Roman" w:hAnsi="Times New Roman" w:cs="Times New Roman"/>
                <w:sz w:val="24"/>
                <w:szCs w:val="24"/>
                <w:lang w:val="uk-UA"/>
                <w:rPrChange w:id="9932" w:author="RePack by Diakov" w:date="2022-01-16T14:56:00Z">
                  <w:rPr>
                    <w:ins w:id="9933" w:author="RePack by Diakov" w:date="2022-01-16T14:55:00Z"/>
                    <w:rFonts w:ascii="Times New Roman" w:hAnsi="Times New Roman" w:cs="Times New Roman"/>
                    <w:sz w:val="28"/>
                    <w:szCs w:val="28"/>
                    <w:lang w:val="uk-UA"/>
                  </w:rPr>
                </w:rPrChange>
              </w:rPr>
            </w:pPr>
            <w:ins w:id="9934" w:author="RePack by Diakov" w:date="2022-01-16T14:55:00Z">
              <w:r w:rsidRPr="00AA7B3E">
                <w:rPr>
                  <w:rFonts w:ascii="Times New Roman" w:hAnsi="Times New Roman" w:cs="Times New Roman"/>
                  <w:sz w:val="24"/>
                  <w:szCs w:val="24"/>
                  <w:lang w:val="uk-UA"/>
                  <w:rPrChange w:id="9935" w:author="RePack by Diakov" w:date="2022-01-16T14:56:00Z">
                    <w:rPr>
                      <w:rFonts w:ascii="Times New Roman" w:hAnsi="Times New Roman" w:cs="Times New Roman"/>
                      <w:sz w:val="28"/>
                      <w:szCs w:val="28"/>
                      <w:lang w:val="uk-UA"/>
                    </w:rPr>
                  </w:rPrChange>
                </w:rPr>
                <w:t>Увиразнення</w:t>
              </w:r>
            </w:ins>
          </w:p>
        </w:tc>
        <w:tc>
          <w:tcPr>
            <w:tcW w:w="1350" w:type="dxa"/>
          </w:tcPr>
          <w:p w14:paraId="6EAC0BBF" w14:textId="77777777" w:rsidR="00AA7B3E" w:rsidRPr="00AA7B3E" w:rsidRDefault="00AA7B3E">
            <w:pPr>
              <w:jc w:val="both"/>
              <w:rPr>
                <w:ins w:id="9936" w:author="RePack by Diakov" w:date="2022-01-16T14:55:00Z"/>
                <w:rFonts w:ascii="Times New Roman" w:hAnsi="Times New Roman" w:cs="Times New Roman"/>
                <w:sz w:val="24"/>
                <w:szCs w:val="24"/>
                <w:lang w:val="uk-UA"/>
                <w:rPrChange w:id="9937" w:author="RePack by Diakov" w:date="2022-01-16T14:56:00Z">
                  <w:rPr>
                    <w:ins w:id="9938" w:author="RePack by Diakov" w:date="2022-01-16T14:55:00Z"/>
                    <w:rFonts w:ascii="Times New Roman" w:hAnsi="Times New Roman" w:cs="Times New Roman"/>
                    <w:sz w:val="28"/>
                    <w:szCs w:val="28"/>
                    <w:lang w:val="uk-UA"/>
                  </w:rPr>
                </w:rPrChange>
              </w:rPr>
            </w:pPr>
            <w:ins w:id="9939" w:author="RePack by Diakov" w:date="2022-01-16T14:55:00Z">
              <w:r w:rsidRPr="00AA7B3E">
                <w:rPr>
                  <w:rFonts w:ascii="Times New Roman" w:hAnsi="Times New Roman" w:cs="Times New Roman"/>
                  <w:sz w:val="24"/>
                  <w:szCs w:val="24"/>
                  <w:lang w:val="uk-UA"/>
                  <w:rPrChange w:id="9940" w:author="RePack by Diakov" w:date="2022-01-16T14:56:00Z">
                    <w:rPr>
                      <w:rFonts w:ascii="Times New Roman" w:hAnsi="Times New Roman" w:cs="Times New Roman"/>
                      <w:sz w:val="28"/>
                      <w:szCs w:val="28"/>
                      <w:lang w:val="uk-UA"/>
                    </w:rPr>
                  </w:rPrChange>
                </w:rPr>
                <w:t>Пикарня</w:t>
              </w:r>
            </w:ins>
          </w:p>
        </w:tc>
        <w:tc>
          <w:tcPr>
            <w:tcW w:w="2045" w:type="dxa"/>
          </w:tcPr>
          <w:p w14:paraId="594B83C3" w14:textId="77777777" w:rsidR="00AA7B3E" w:rsidRPr="00AA7B3E" w:rsidRDefault="00AA7B3E">
            <w:pPr>
              <w:jc w:val="both"/>
              <w:rPr>
                <w:ins w:id="9941" w:author="RePack by Diakov" w:date="2022-01-16T14:55:00Z"/>
                <w:rFonts w:ascii="Times New Roman" w:hAnsi="Times New Roman" w:cs="Times New Roman"/>
                <w:sz w:val="24"/>
                <w:szCs w:val="24"/>
                <w:lang w:val="uk-UA"/>
                <w:rPrChange w:id="9942" w:author="RePack by Diakov" w:date="2022-01-16T14:56:00Z">
                  <w:rPr>
                    <w:ins w:id="9943" w:author="RePack by Diakov" w:date="2022-01-16T14:55:00Z"/>
                    <w:rFonts w:ascii="Times New Roman" w:hAnsi="Times New Roman" w:cs="Times New Roman"/>
                    <w:sz w:val="28"/>
                    <w:szCs w:val="28"/>
                    <w:lang w:val="uk-UA"/>
                  </w:rPr>
                </w:rPrChange>
              </w:rPr>
            </w:pPr>
            <w:ins w:id="9944" w:author="RePack by Diakov" w:date="2022-01-16T14:55:00Z">
              <w:r w:rsidRPr="00AA7B3E">
                <w:rPr>
                  <w:rFonts w:ascii="Times New Roman" w:hAnsi="Times New Roman" w:cs="Times New Roman"/>
                  <w:sz w:val="24"/>
                  <w:szCs w:val="24"/>
                  <w:lang w:val="uk-UA"/>
                  <w:rPrChange w:id="9945" w:author="RePack by Diakov" w:date="2022-01-16T14:56:00Z">
                    <w:rPr>
                      <w:rFonts w:ascii="Times New Roman" w:hAnsi="Times New Roman" w:cs="Times New Roman"/>
                      <w:sz w:val="28"/>
                      <w:szCs w:val="28"/>
                      <w:lang w:val="uk-UA"/>
                    </w:rPr>
                  </w:rPrChange>
                </w:rPr>
                <w:t>Увиразнення</w:t>
              </w:r>
            </w:ins>
          </w:p>
        </w:tc>
      </w:tr>
      <w:tr w:rsidR="00AA7B3E" w:rsidRPr="00AA7B3E" w14:paraId="77578473" w14:textId="77777777" w:rsidTr="00DC74CF">
        <w:trPr>
          <w:ins w:id="9946" w:author="RePack by Diakov" w:date="2022-01-16T14:55:00Z"/>
        </w:trPr>
        <w:tc>
          <w:tcPr>
            <w:tcW w:w="617" w:type="dxa"/>
          </w:tcPr>
          <w:p w14:paraId="557D5772" w14:textId="77777777" w:rsidR="00AA7B3E" w:rsidRPr="00AA7B3E" w:rsidRDefault="00AA7B3E">
            <w:pPr>
              <w:jc w:val="both"/>
              <w:rPr>
                <w:ins w:id="9947" w:author="RePack by Diakov" w:date="2022-01-16T14:55:00Z"/>
                <w:rFonts w:ascii="Times New Roman" w:hAnsi="Times New Roman" w:cs="Times New Roman"/>
                <w:sz w:val="24"/>
                <w:szCs w:val="24"/>
                <w:lang w:val="en-US"/>
                <w:rPrChange w:id="9948" w:author="RePack by Diakov" w:date="2022-01-16T14:56:00Z">
                  <w:rPr>
                    <w:ins w:id="9949" w:author="RePack by Diakov" w:date="2022-01-16T14:55:00Z"/>
                    <w:rFonts w:ascii="Times New Roman" w:hAnsi="Times New Roman" w:cs="Times New Roman"/>
                    <w:sz w:val="28"/>
                    <w:szCs w:val="28"/>
                    <w:lang w:val="en-US"/>
                  </w:rPr>
                </w:rPrChange>
              </w:rPr>
            </w:pPr>
            <w:ins w:id="9950" w:author="RePack by Diakov" w:date="2022-01-16T14:55:00Z">
              <w:r w:rsidRPr="00AA7B3E">
                <w:rPr>
                  <w:rFonts w:ascii="Times New Roman" w:hAnsi="Times New Roman" w:cs="Times New Roman"/>
                  <w:sz w:val="24"/>
                  <w:szCs w:val="24"/>
                  <w:lang w:val="en-US"/>
                  <w:rPrChange w:id="9951" w:author="RePack by Diakov" w:date="2022-01-16T14:56:00Z">
                    <w:rPr>
                      <w:rFonts w:ascii="Times New Roman" w:hAnsi="Times New Roman" w:cs="Times New Roman"/>
                      <w:sz w:val="28"/>
                      <w:szCs w:val="28"/>
                      <w:lang w:val="en-US"/>
                    </w:rPr>
                  </w:rPrChange>
                </w:rPr>
                <w:t>54</w:t>
              </w:r>
            </w:ins>
          </w:p>
        </w:tc>
        <w:tc>
          <w:tcPr>
            <w:tcW w:w="1722" w:type="dxa"/>
          </w:tcPr>
          <w:p w14:paraId="44908DDA" w14:textId="77777777" w:rsidR="00AA7B3E" w:rsidRPr="00AA7B3E" w:rsidRDefault="00AA7B3E">
            <w:pPr>
              <w:jc w:val="both"/>
              <w:rPr>
                <w:ins w:id="9952" w:author="RePack by Diakov" w:date="2022-01-16T14:55:00Z"/>
                <w:rFonts w:ascii="Times New Roman" w:hAnsi="Times New Roman" w:cs="Times New Roman"/>
                <w:sz w:val="24"/>
                <w:szCs w:val="24"/>
                <w:lang w:val="en-US"/>
                <w:rPrChange w:id="9953" w:author="RePack by Diakov" w:date="2022-01-16T14:56:00Z">
                  <w:rPr>
                    <w:ins w:id="9954" w:author="RePack by Diakov" w:date="2022-01-16T14:55:00Z"/>
                    <w:rFonts w:ascii="Times New Roman" w:hAnsi="Times New Roman" w:cs="Times New Roman"/>
                    <w:sz w:val="28"/>
                    <w:szCs w:val="28"/>
                    <w:lang w:val="en-US"/>
                  </w:rPr>
                </w:rPrChange>
              </w:rPr>
            </w:pPr>
            <w:ins w:id="9955" w:author="RePack by Diakov" w:date="2022-01-16T14:55:00Z">
              <w:r w:rsidRPr="00AA7B3E">
                <w:rPr>
                  <w:rFonts w:ascii="Times New Roman" w:hAnsi="Times New Roman" w:cs="Times New Roman"/>
                  <w:sz w:val="24"/>
                  <w:szCs w:val="24"/>
                  <w:lang w:val="en-US"/>
                  <w:rPrChange w:id="9956" w:author="RePack by Diakov" w:date="2022-01-16T14:56:00Z">
                    <w:rPr>
                      <w:rFonts w:ascii="Times New Roman" w:hAnsi="Times New Roman" w:cs="Times New Roman"/>
                      <w:sz w:val="28"/>
                      <w:szCs w:val="28"/>
                      <w:lang w:val="en-US"/>
                    </w:rPr>
                  </w:rPrChange>
                </w:rPr>
                <w:t>Dollers</w:t>
              </w:r>
            </w:ins>
          </w:p>
        </w:tc>
        <w:tc>
          <w:tcPr>
            <w:tcW w:w="1749" w:type="dxa"/>
          </w:tcPr>
          <w:p w14:paraId="789EAB13" w14:textId="77777777" w:rsidR="00AA7B3E" w:rsidRPr="00AA7B3E" w:rsidRDefault="00AA7B3E">
            <w:pPr>
              <w:jc w:val="both"/>
              <w:rPr>
                <w:ins w:id="9957" w:author="RePack by Diakov" w:date="2022-01-16T14:55:00Z"/>
                <w:rFonts w:ascii="Times New Roman" w:hAnsi="Times New Roman" w:cs="Times New Roman"/>
                <w:sz w:val="24"/>
                <w:szCs w:val="24"/>
                <w:lang w:val="uk-UA"/>
                <w:rPrChange w:id="9958" w:author="RePack by Diakov" w:date="2022-01-16T14:56:00Z">
                  <w:rPr>
                    <w:ins w:id="9959" w:author="RePack by Diakov" w:date="2022-01-16T14:55:00Z"/>
                    <w:rFonts w:ascii="Times New Roman" w:hAnsi="Times New Roman" w:cs="Times New Roman"/>
                    <w:sz w:val="28"/>
                    <w:szCs w:val="28"/>
                    <w:lang w:val="uk-UA"/>
                  </w:rPr>
                </w:rPrChange>
              </w:rPr>
            </w:pPr>
            <w:ins w:id="9960" w:author="RePack by Diakov" w:date="2022-01-16T14:55:00Z">
              <w:r w:rsidRPr="00AA7B3E">
                <w:rPr>
                  <w:rFonts w:ascii="Times New Roman" w:hAnsi="Times New Roman" w:cs="Times New Roman"/>
                  <w:sz w:val="24"/>
                  <w:szCs w:val="24"/>
                  <w:lang w:val="uk-UA"/>
                  <w:rPrChange w:id="9961" w:author="RePack by Diakov" w:date="2022-01-16T14:56:00Z">
                    <w:rPr>
                      <w:rFonts w:ascii="Times New Roman" w:hAnsi="Times New Roman" w:cs="Times New Roman"/>
                      <w:sz w:val="28"/>
                      <w:szCs w:val="28"/>
                      <w:lang w:val="uk-UA"/>
                    </w:rPr>
                  </w:rPrChange>
                </w:rPr>
                <w:t xml:space="preserve">Доларів </w:t>
              </w:r>
            </w:ins>
          </w:p>
        </w:tc>
        <w:tc>
          <w:tcPr>
            <w:tcW w:w="2088" w:type="dxa"/>
          </w:tcPr>
          <w:p w14:paraId="7A15F1A8" w14:textId="77777777" w:rsidR="00AA7B3E" w:rsidRPr="00AA7B3E" w:rsidRDefault="00AA7B3E">
            <w:pPr>
              <w:jc w:val="both"/>
              <w:rPr>
                <w:ins w:id="9962" w:author="RePack by Diakov" w:date="2022-01-16T14:55:00Z"/>
                <w:rFonts w:ascii="Times New Roman" w:hAnsi="Times New Roman" w:cs="Times New Roman"/>
                <w:sz w:val="24"/>
                <w:szCs w:val="24"/>
                <w:lang w:val="uk-UA"/>
                <w:rPrChange w:id="9963" w:author="RePack by Diakov" w:date="2022-01-16T14:56:00Z">
                  <w:rPr>
                    <w:ins w:id="9964" w:author="RePack by Diakov" w:date="2022-01-16T14:55:00Z"/>
                    <w:rFonts w:ascii="Times New Roman" w:hAnsi="Times New Roman" w:cs="Times New Roman"/>
                    <w:sz w:val="28"/>
                    <w:szCs w:val="28"/>
                    <w:lang w:val="uk-UA"/>
                  </w:rPr>
                </w:rPrChange>
              </w:rPr>
            </w:pPr>
            <w:ins w:id="9965" w:author="RePack by Diakov" w:date="2022-01-16T14:55:00Z">
              <w:r w:rsidRPr="00AA7B3E">
                <w:rPr>
                  <w:rFonts w:ascii="Times New Roman" w:hAnsi="Times New Roman" w:cs="Times New Roman"/>
                  <w:sz w:val="24"/>
                  <w:szCs w:val="24"/>
                  <w:lang w:val="uk-UA"/>
                  <w:rPrChange w:id="9966" w:author="RePack by Diakov" w:date="2022-01-16T14:56:00Z">
                    <w:rPr>
                      <w:rFonts w:ascii="Times New Roman" w:hAnsi="Times New Roman" w:cs="Times New Roman"/>
                      <w:sz w:val="28"/>
                      <w:szCs w:val="28"/>
                      <w:lang w:val="uk-UA"/>
                    </w:rPr>
                  </w:rPrChange>
                </w:rPr>
                <w:t>Калькування</w:t>
              </w:r>
            </w:ins>
          </w:p>
        </w:tc>
        <w:tc>
          <w:tcPr>
            <w:tcW w:w="1350" w:type="dxa"/>
          </w:tcPr>
          <w:p w14:paraId="36E4C0AE" w14:textId="77777777" w:rsidR="00AA7B3E" w:rsidRPr="00AA7B3E" w:rsidRDefault="00AA7B3E">
            <w:pPr>
              <w:jc w:val="both"/>
              <w:rPr>
                <w:ins w:id="9967" w:author="RePack by Diakov" w:date="2022-01-16T14:55:00Z"/>
                <w:rFonts w:ascii="Times New Roman" w:hAnsi="Times New Roman" w:cs="Times New Roman"/>
                <w:sz w:val="24"/>
                <w:szCs w:val="24"/>
                <w:lang w:val="uk-UA"/>
                <w:rPrChange w:id="9968" w:author="RePack by Diakov" w:date="2022-01-16T14:56:00Z">
                  <w:rPr>
                    <w:ins w:id="9969" w:author="RePack by Diakov" w:date="2022-01-16T14:55:00Z"/>
                    <w:rFonts w:ascii="Times New Roman" w:hAnsi="Times New Roman" w:cs="Times New Roman"/>
                    <w:sz w:val="28"/>
                    <w:szCs w:val="28"/>
                    <w:lang w:val="uk-UA"/>
                  </w:rPr>
                </w:rPrChange>
              </w:rPr>
            </w:pPr>
            <w:ins w:id="9970" w:author="RePack by Diakov" w:date="2022-01-16T14:55:00Z">
              <w:r w:rsidRPr="00AA7B3E">
                <w:rPr>
                  <w:rFonts w:ascii="Times New Roman" w:hAnsi="Times New Roman" w:cs="Times New Roman"/>
                  <w:sz w:val="24"/>
                  <w:szCs w:val="24"/>
                  <w:lang w:val="uk-UA"/>
                  <w:rPrChange w:id="9971" w:author="RePack by Diakov" w:date="2022-01-16T14:56:00Z">
                    <w:rPr>
                      <w:rFonts w:ascii="Times New Roman" w:hAnsi="Times New Roman" w:cs="Times New Roman"/>
                      <w:sz w:val="28"/>
                      <w:szCs w:val="28"/>
                      <w:lang w:val="uk-UA"/>
                    </w:rPr>
                  </w:rPrChange>
                </w:rPr>
                <w:t>Доларов</w:t>
              </w:r>
            </w:ins>
          </w:p>
        </w:tc>
        <w:tc>
          <w:tcPr>
            <w:tcW w:w="2045" w:type="dxa"/>
          </w:tcPr>
          <w:p w14:paraId="00C0966D" w14:textId="77777777" w:rsidR="00AA7B3E" w:rsidRPr="00AA7B3E" w:rsidRDefault="00AA7B3E">
            <w:pPr>
              <w:jc w:val="both"/>
              <w:rPr>
                <w:ins w:id="9972" w:author="RePack by Diakov" w:date="2022-01-16T14:55:00Z"/>
                <w:rFonts w:ascii="Times New Roman" w:hAnsi="Times New Roman" w:cs="Times New Roman"/>
                <w:sz w:val="24"/>
                <w:szCs w:val="24"/>
                <w:lang w:val="uk-UA"/>
                <w:rPrChange w:id="9973" w:author="RePack by Diakov" w:date="2022-01-16T14:56:00Z">
                  <w:rPr>
                    <w:ins w:id="9974" w:author="RePack by Diakov" w:date="2022-01-16T14:55:00Z"/>
                    <w:rFonts w:ascii="Times New Roman" w:hAnsi="Times New Roman" w:cs="Times New Roman"/>
                    <w:sz w:val="28"/>
                    <w:szCs w:val="28"/>
                    <w:lang w:val="uk-UA"/>
                  </w:rPr>
                </w:rPrChange>
              </w:rPr>
            </w:pPr>
            <w:ins w:id="9975" w:author="RePack by Diakov" w:date="2022-01-16T14:55:00Z">
              <w:r w:rsidRPr="00AA7B3E">
                <w:rPr>
                  <w:rFonts w:ascii="Times New Roman" w:hAnsi="Times New Roman" w:cs="Times New Roman"/>
                  <w:sz w:val="24"/>
                  <w:szCs w:val="24"/>
                  <w:lang w:val="uk-UA"/>
                  <w:rPrChange w:id="9976" w:author="RePack by Diakov" w:date="2022-01-16T14:56:00Z">
                    <w:rPr>
                      <w:rFonts w:ascii="Times New Roman" w:hAnsi="Times New Roman" w:cs="Times New Roman"/>
                      <w:sz w:val="28"/>
                      <w:szCs w:val="28"/>
                      <w:lang w:val="uk-UA"/>
                    </w:rPr>
                  </w:rPrChange>
                </w:rPr>
                <w:t>Увиразнення</w:t>
              </w:r>
            </w:ins>
          </w:p>
        </w:tc>
      </w:tr>
      <w:tr w:rsidR="00AA7B3E" w:rsidRPr="00AA7B3E" w14:paraId="54B3D486" w14:textId="77777777" w:rsidTr="00DC74CF">
        <w:trPr>
          <w:ins w:id="9977" w:author="RePack by Diakov" w:date="2022-01-16T14:55:00Z"/>
        </w:trPr>
        <w:tc>
          <w:tcPr>
            <w:tcW w:w="617" w:type="dxa"/>
          </w:tcPr>
          <w:p w14:paraId="73811A19" w14:textId="77777777" w:rsidR="00AA7B3E" w:rsidRPr="00AA7B3E" w:rsidRDefault="00AA7B3E">
            <w:pPr>
              <w:jc w:val="both"/>
              <w:rPr>
                <w:ins w:id="9978" w:author="RePack by Diakov" w:date="2022-01-16T14:55:00Z"/>
                <w:rFonts w:ascii="Times New Roman" w:hAnsi="Times New Roman" w:cs="Times New Roman"/>
                <w:sz w:val="24"/>
                <w:szCs w:val="24"/>
                <w:lang w:val="en-US"/>
                <w:rPrChange w:id="9979" w:author="RePack by Diakov" w:date="2022-01-16T14:56:00Z">
                  <w:rPr>
                    <w:ins w:id="9980" w:author="RePack by Diakov" w:date="2022-01-16T14:55:00Z"/>
                    <w:rFonts w:ascii="Times New Roman" w:hAnsi="Times New Roman" w:cs="Times New Roman"/>
                    <w:sz w:val="28"/>
                    <w:szCs w:val="28"/>
                    <w:lang w:val="en-US"/>
                  </w:rPr>
                </w:rPrChange>
              </w:rPr>
            </w:pPr>
            <w:ins w:id="9981" w:author="RePack by Diakov" w:date="2022-01-16T14:55:00Z">
              <w:r w:rsidRPr="00AA7B3E">
                <w:rPr>
                  <w:rFonts w:ascii="Times New Roman" w:hAnsi="Times New Roman" w:cs="Times New Roman"/>
                  <w:sz w:val="24"/>
                  <w:szCs w:val="24"/>
                  <w:lang w:val="en-US"/>
                  <w:rPrChange w:id="9982" w:author="RePack by Diakov" w:date="2022-01-16T14:56:00Z">
                    <w:rPr>
                      <w:rFonts w:ascii="Times New Roman" w:hAnsi="Times New Roman" w:cs="Times New Roman"/>
                      <w:sz w:val="28"/>
                      <w:szCs w:val="28"/>
                      <w:lang w:val="en-US"/>
                    </w:rPr>
                  </w:rPrChange>
                </w:rPr>
                <w:t>55</w:t>
              </w:r>
            </w:ins>
          </w:p>
        </w:tc>
        <w:tc>
          <w:tcPr>
            <w:tcW w:w="1722" w:type="dxa"/>
          </w:tcPr>
          <w:p w14:paraId="3AD3333C" w14:textId="77777777" w:rsidR="00AA7B3E" w:rsidRPr="00AA7B3E" w:rsidRDefault="00AA7B3E">
            <w:pPr>
              <w:jc w:val="both"/>
              <w:rPr>
                <w:ins w:id="9983" w:author="RePack by Diakov" w:date="2022-01-16T14:55:00Z"/>
                <w:rFonts w:ascii="Times New Roman" w:hAnsi="Times New Roman" w:cs="Times New Roman"/>
                <w:sz w:val="24"/>
                <w:szCs w:val="24"/>
                <w:lang w:val="en-US"/>
                <w:rPrChange w:id="9984" w:author="RePack by Diakov" w:date="2022-01-16T14:56:00Z">
                  <w:rPr>
                    <w:ins w:id="9985" w:author="RePack by Diakov" w:date="2022-01-16T14:55:00Z"/>
                    <w:rFonts w:ascii="Times New Roman" w:hAnsi="Times New Roman" w:cs="Times New Roman"/>
                    <w:sz w:val="28"/>
                    <w:szCs w:val="28"/>
                    <w:lang w:val="en-US"/>
                  </w:rPr>
                </w:rPrChange>
              </w:rPr>
            </w:pPr>
            <w:ins w:id="9986" w:author="RePack by Diakov" w:date="2022-01-16T14:55:00Z">
              <w:r w:rsidRPr="00AA7B3E">
                <w:rPr>
                  <w:rFonts w:ascii="Times New Roman" w:hAnsi="Times New Roman" w:cs="Times New Roman"/>
                  <w:sz w:val="24"/>
                  <w:szCs w:val="24"/>
                  <w:lang w:val="en-US"/>
                  <w:rPrChange w:id="9987" w:author="RePack by Diakov" w:date="2022-01-16T14:56:00Z">
                    <w:rPr>
                      <w:rFonts w:ascii="Times New Roman" w:hAnsi="Times New Roman" w:cs="Times New Roman"/>
                      <w:sz w:val="28"/>
                      <w:szCs w:val="28"/>
                      <w:lang w:val="en-US"/>
                    </w:rPr>
                  </w:rPrChange>
                </w:rPr>
                <w:t>Week</w:t>
              </w:r>
            </w:ins>
          </w:p>
        </w:tc>
        <w:tc>
          <w:tcPr>
            <w:tcW w:w="1749" w:type="dxa"/>
          </w:tcPr>
          <w:p w14:paraId="53614BE7" w14:textId="77777777" w:rsidR="00AA7B3E" w:rsidRPr="00AA7B3E" w:rsidRDefault="00AA7B3E">
            <w:pPr>
              <w:jc w:val="both"/>
              <w:rPr>
                <w:ins w:id="9988" w:author="RePack by Diakov" w:date="2022-01-16T14:55:00Z"/>
                <w:rFonts w:ascii="Times New Roman" w:hAnsi="Times New Roman" w:cs="Times New Roman"/>
                <w:sz w:val="24"/>
                <w:szCs w:val="24"/>
                <w:lang w:val="uk-UA"/>
                <w:rPrChange w:id="9989" w:author="RePack by Diakov" w:date="2022-01-16T14:56:00Z">
                  <w:rPr>
                    <w:ins w:id="9990" w:author="RePack by Diakov" w:date="2022-01-16T14:55:00Z"/>
                    <w:rFonts w:ascii="Times New Roman" w:hAnsi="Times New Roman" w:cs="Times New Roman"/>
                    <w:sz w:val="28"/>
                    <w:szCs w:val="28"/>
                    <w:lang w:val="uk-UA"/>
                  </w:rPr>
                </w:rPrChange>
              </w:rPr>
            </w:pPr>
            <w:ins w:id="9991" w:author="RePack by Diakov" w:date="2022-01-16T14:55:00Z">
              <w:r w:rsidRPr="00AA7B3E">
                <w:rPr>
                  <w:rFonts w:ascii="Times New Roman" w:hAnsi="Times New Roman" w:cs="Times New Roman"/>
                  <w:sz w:val="24"/>
                  <w:szCs w:val="24"/>
                  <w:lang w:val="uk-UA"/>
                  <w:rPrChange w:id="9992" w:author="RePack by Diakov" w:date="2022-01-16T14:56:00Z">
                    <w:rPr>
                      <w:rFonts w:ascii="Times New Roman" w:hAnsi="Times New Roman" w:cs="Times New Roman"/>
                      <w:sz w:val="28"/>
                      <w:szCs w:val="28"/>
                      <w:lang w:val="uk-UA"/>
                    </w:rPr>
                  </w:rPrChange>
                </w:rPr>
                <w:t>Тиждень</w:t>
              </w:r>
            </w:ins>
          </w:p>
        </w:tc>
        <w:tc>
          <w:tcPr>
            <w:tcW w:w="2088" w:type="dxa"/>
          </w:tcPr>
          <w:p w14:paraId="56A9C538" w14:textId="77777777" w:rsidR="00AA7B3E" w:rsidRPr="00AA7B3E" w:rsidRDefault="00AA7B3E">
            <w:pPr>
              <w:jc w:val="both"/>
              <w:rPr>
                <w:ins w:id="9993" w:author="RePack by Diakov" w:date="2022-01-16T14:55:00Z"/>
                <w:rFonts w:ascii="Times New Roman" w:hAnsi="Times New Roman" w:cs="Times New Roman"/>
                <w:sz w:val="24"/>
                <w:szCs w:val="24"/>
                <w:lang w:val="uk-UA"/>
                <w:rPrChange w:id="9994" w:author="RePack by Diakov" w:date="2022-01-16T14:56:00Z">
                  <w:rPr>
                    <w:ins w:id="9995" w:author="RePack by Diakov" w:date="2022-01-16T14:55:00Z"/>
                    <w:rFonts w:ascii="Times New Roman" w:hAnsi="Times New Roman" w:cs="Times New Roman"/>
                    <w:sz w:val="28"/>
                    <w:szCs w:val="28"/>
                    <w:lang w:val="uk-UA"/>
                  </w:rPr>
                </w:rPrChange>
              </w:rPr>
            </w:pPr>
            <w:ins w:id="9996" w:author="RePack by Diakov" w:date="2022-01-16T14:55:00Z">
              <w:r w:rsidRPr="00AA7B3E">
                <w:rPr>
                  <w:rFonts w:ascii="Times New Roman" w:hAnsi="Times New Roman" w:cs="Times New Roman"/>
                  <w:sz w:val="24"/>
                  <w:szCs w:val="24"/>
                  <w:lang w:val="uk-UA"/>
                  <w:rPrChange w:id="9997" w:author="RePack by Diakov" w:date="2022-01-16T14:56:00Z">
                    <w:rPr>
                      <w:rFonts w:ascii="Times New Roman" w:hAnsi="Times New Roman" w:cs="Times New Roman"/>
                      <w:sz w:val="28"/>
                      <w:szCs w:val="28"/>
                      <w:lang w:val="uk-UA"/>
                    </w:rPr>
                  </w:rPrChange>
                </w:rPr>
                <w:t>Калькування</w:t>
              </w:r>
            </w:ins>
          </w:p>
        </w:tc>
        <w:tc>
          <w:tcPr>
            <w:tcW w:w="1350" w:type="dxa"/>
          </w:tcPr>
          <w:p w14:paraId="49FFC930" w14:textId="77777777" w:rsidR="00AA7B3E" w:rsidRPr="00AA7B3E" w:rsidRDefault="00AA7B3E">
            <w:pPr>
              <w:jc w:val="both"/>
              <w:rPr>
                <w:ins w:id="9998" w:author="RePack by Diakov" w:date="2022-01-16T14:55:00Z"/>
                <w:rFonts w:ascii="Times New Roman" w:hAnsi="Times New Roman" w:cs="Times New Roman"/>
                <w:sz w:val="24"/>
                <w:szCs w:val="24"/>
                <w:lang w:val="uk-UA"/>
                <w:rPrChange w:id="9999" w:author="RePack by Diakov" w:date="2022-01-16T14:56:00Z">
                  <w:rPr>
                    <w:ins w:id="10000" w:author="RePack by Diakov" w:date="2022-01-16T14:55:00Z"/>
                    <w:rFonts w:ascii="Times New Roman" w:hAnsi="Times New Roman" w:cs="Times New Roman"/>
                    <w:sz w:val="28"/>
                    <w:szCs w:val="28"/>
                    <w:lang w:val="uk-UA"/>
                  </w:rPr>
                </w:rPrChange>
              </w:rPr>
            </w:pPr>
            <w:ins w:id="10001" w:author="RePack by Diakov" w:date="2022-01-16T14:55:00Z">
              <w:r w:rsidRPr="00AA7B3E">
                <w:rPr>
                  <w:rFonts w:ascii="Times New Roman" w:hAnsi="Times New Roman" w:cs="Times New Roman"/>
                  <w:sz w:val="24"/>
                  <w:szCs w:val="24"/>
                  <w:lang w:val="uk-UA"/>
                  <w:rPrChange w:id="10002" w:author="RePack by Diakov" w:date="2022-01-16T14:56:00Z">
                    <w:rPr>
                      <w:rFonts w:ascii="Times New Roman" w:hAnsi="Times New Roman" w:cs="Times New Roman"/>
                      <w:sz w:val="28"/>
                      <w:szCs w:val="28"/>
                      <w:lang w:val="uk-UA"/>
                    </w:rPr>
                  </w:rPrChange>
                </w:rPr>
                <w:t>Ниделю</w:t>
              </w:r>
            </w:ins>
          </w:p>
        </w:tc>
        <w:tc>
          <w:tcPr>
            <w:tcW w:w="2045" w:type="dxa"/>
          </w:tcPr>
          <w:p w14:paraId="74D61A17" w14:textId="77777777" w:rsidR="00AA7B3E" w:rsidRPr="00AA7B3E" w:rsidRDefault="00AA7B3E">
            <w:pPr>
              <w:jc w:val="both"/>
              <w:rPr>
                <w:ins w:id="10003" w:author="RePack by Diakov" w:date="2022-01-16T14:55:00Z"/>
                <w:rFonts w:ascii="Times New Roman" w:hAnsi="Times New Roman" w:cs="Times New Roman"/>
                <w:sz w:val="24"/>
                <w:szCs w:val="24"/>
                <w:lang w:val="uk-UA"/>
                <w:rPrChange w:id="10004" w:author="RePack by Diakov" w:date="2022-01-16T14:56:00Z">
                  <w:rPr>
                    <w:ins w:id="10005" w:author="RePack by Diakov" w:date="2022-01-16T14:55:00Z"/>
                    <w:rFonts w:ascii="Times New Roman" w:hAnsi="Times New Roman" w:cs="Times New Roman"/>
                    <w:sz w:val="28"/>
                    <w:szCs w:val="28"/>
                    <w:lang w:val="uk-UA"/>
                  </w:rPr>
                </w:rPrChange>
              </w:rPr>
            </w:pPr>
            <w:ins w:id="10006" w:author="RePack by Diakov" w:date="2022-01-16T14:55:00Z">
              <w:r w:rsidRPr="00AA7B3E">
                <w:rPr>
                  <w:rFonts w:ascii="Times New Roman" w:hAnsi="Times New Roman" w:cs="Times New Roman"/>
                  <w:sz w:val="24"/>
                  <w:szCs w:val="24"/>
                  <w:lang w:val="uk-UA"/>
                  <w:rPrChange w:id="10007" w:author="RePack by Diakov" w:date="2022-01-16T14:56:00Z">
                    <w:rPr>
                      <w:rFonts w:ascii="Times New Roman" w:hAnsi="Times New Roman" w:cs="Times New Roman"/>
                      <w:sz w:val="28"/>
                      <w:szCs w:val="28"/>
                      <w:lang w:val="uk-UA"/>
                    </w:rPr>
                  </w:rPrChange>
                </w:rPr>
                <w:t>Увиразнення</w:t>
              </w:r>
            </w:ins>
          </w:p>
        </w:tc>
      </w:tr>
      <w:tr w:rsidR="00AA7B3E" w:rsidRPr="00AA7B3E" w14:paraId="3AB440BF" w14:textId="77777777" w:rsidTr="00DC74CF">
        <w:trPr>
          <w:ins w:id="10008" w:author="RePack by Diakov" w:date="2022-01-16T14:55:00Z"/>
        </w:trPr>
        <w:tc>
          <w:tcPr>
            <w:tcW w:w="617" w:type="dxa"/>
          </w:tcPr>
          <w:p w14:paraId="11ECEF60" w14:textId="77777777" w:rsidR="00AA7B3E" w:rsidRPr="00AA7B3E" w:rsidRDefault="00AA7B3E">
            <w:pPr>
              <w:jc w:val="both"/>
              <w:rPr>
                <w:ins w:id="10009" w:author="RePack by Diakov" w:date="2022-01-16T14:55:00Z"/>
                <w:rFonts w:ascii="Times New Roman" w:hAnsi="Times New Roman" w:cs="Times New Roman"/>
                <w:sz w:val="24"/>
                <w:szCs w:val="24"/>
                <w:lang w:val="en-US"/>
                <w:rPrChange w:id="10010" w:author="RePack by Diakov" w:date="2022-01-16T14:56:00Z">
                  <w:rPr>
                    <w:ins w:id="10011" w:author="RePack by Diakov" w:date="2022-01-16T14:55:00Z"/>
                    <w:rFonts w:ascii="Times New Roman" w:hAnsi="Times New Roman" w:cs="Times New Roman"/>
                    <w:sz w:val="28"/>
                    <w:szCs w:val="28"/>
                    <w:lang w:val="en-US"/>
                  </w:rPr>
                </w:rPrChange>
              </w:rPr>
            </w:pPr>
            <w:ins w:id="10012" w:author="RePack by Diakov" w:date="2022-01-16T14:55:00Z">
              <w:r w:rsidRPr="00AA7B3E">
                <w:rPr>
                  <w:rFonts w:ascii="Times New Roman" w:hAnsi="Times New Roman" w:cs="Times New Roman"/>
                  <w:sz w:val="24"/>
                  <w:szCs w:val="24"/>
                  <w:lang w:val="en-US"/>
                  <w:rPrChange w:id="10013" w:author="RePack by Diakov" w:date="2022-01-16T14:56:00Z">
                    <w:rPr>
                      <w:rFonts w:ascii="Times New Roman" w:hAnsi="Times New Roman" w:cs="Times New Roman"/>
                      <w:sz w:val="28"/>
                      <w:szCs w:val="28"/>
                      <w:lang w:val="en-US"/>
                    </w:rPr>
                  </w:rPrChange>
                </w:rPr>
                <w:t>56</w:t>
              </w:r>
            </w:ins>
          </w:p>
        </w:tc>
        <w:tc>
          <w:tcPr>
            <w:tcW w:w="1722" w:type="dxa"/>
          </w:tcPr>
          <w:p w14:paraId="49A7EF6B" w14:textId="77777777" w:rsidR="00AA7B3E" w:rsidRPr="00AA7B3E" w:rsidRDefault="00AA7B3E">
            <w:pPr>
              <w:jc w:val="both"/>
              <w:rPr>
                <w:ins w:id="10014" w:author="RePack by Diakov" w:date="2022-01-16T14:55:00Z"/>
                <w:rFonts w:ascii="Times New Roman" w:hAnsi="Times New Roman" w:cs="Times New Roman"/>
                <w:sz w:val="24"/>
                <w:szCs w:val="24"/>
                <w:lang w:val="en-US"/>
                <w:rPrChange w:id="10015" w:author="RePack by Diakov" w:date="2022-01-16T14:56:00Z">
                  <w:rPr>
                    <w:ins w:id="10016" w:author="RePack by Diakov" w:date="2022-01-16T14:55:00Z"/>
                    <w:rFonts w:ascii="Times New Roman" w:hAnsi="Times New Roman" w:cs="Times New Roman"/>
                    <w:sz w:val="28"/>
                    <w:szCs w:val="28"/>
                    <w:lang w:val="en-US"/>
                  </w:rPr>
                </w:rPrChange>
              </w:rPr>
            </w:pPr>
            <w:ins w:id="10017" w:author="RePack by Diakov" w:date="2022-01-16T14:55:00Z">
              <w:r w:rsidRPr="00AA7B3E">
                <w:rPr>
                  <w:rFonts w:ascii="Times New Roman" w:hAnsi="Times New Roman" w:cs="Times New Roman"/>
                  <w:sz w:val="24"/>
                  <w:szCs w:val="24"/>
                  <w:lang w:val="en-US"/>
                  <w:rPrChange w:id="10018" w:author="RePack by Diakov" w:date="2022-01-16T14:56:00Z">
                    <w:rPr>
                      <w:rFonts w:ascii="Times New Roman" w:hAnsi="Times New Roman" w:cs="Times New Roman"/>
                      <w:sz w:val="28"/>
                      <w:szCs w:val="28"/>
                      <w:lang w:val="en-US"/>
                    </w:rPr>
                  </w:rPrChange>
                </w:rPr>
                <w:t>Bred</w:t>
              </w:r>
            </w:ins>
          </w:p>
        </w:tc>
        <w:tc>
          <w:tcPr>
            <w:tcW w:w="1749" w:type="dxa"/>
          </w:tcPr>
          <w:p w14:paraId="4A98C8E4" w14:textId="77777777" w:rsidR="00AA7B3E" w:rsidRPr="00AA7B3E" w:rsidRDefault="00AA7B3E">
            <w:pPr>
              <w:jc w:val="both"/>
              <w:rPr>
                <w:ins w:id="10019" w:author="RePack by Diakov" w:date="2022-01-16T14:55:00Z"/>
                <w:rFonts w:ascii="Times New Roman" w:hAnsi="Times New Roman" w:cs="Times New Roman"/>
                <w:sz w:val="24"/>
                <w:szCs w:val="24"/>
                <w:lang w:val="uk-UA"/>
                <w:rPrChange w:id="10020" w:author="RePack by Diakov" w:date="2022-01-16T14:56:00Z">
                  <w:rPr>
                    <w:ins w:id="10021" w:author="RePack by Diakov" w:date="2022-01-16T14:55:00Z"/>
                    <w:rFonts w:ascii="Times New Roman" w:hAnsi="Times New Roman" w:cs="Times New Roman"/>
                    <w:sz w:val="28"/>
                    <w:szCs w:val="28"/>
                    <w:lang w:val="uk-UA"/>
                  </w:rPr>
                </w:rPrChange>
              </w:rPr>
            </w:pPr>
            <w:ins w:id="10022" w:author="RePack by Diakov" w:date="2022-01-16T14:55:00Z">
              <w:r w:rsidRPr="00AA7B3E">
                <w:rPr>
                  <w:rFonts w:ascii="Times New Roman" w:hAnsi="Times New Roman" w:cs="Times New Roman"/>
                  <w:sz w:val="24"/>
                  <w:szCs w:val="24"/>
                  <w:lang w:val="uk-UA"/>
                  <w:rPrChange w:id="10023" w:author="RePack by Diakov" w:date="2022-01-16T14:56:00Z">
                    <w:rPr>
                      <w:rFonts w:ascii="Times New Roman" w:hAnsi="Times New Roman" w:cs="Times New Roman"/>
                      <w:sz w:val="28"/>
                      <w:szCs w:val="28"/>
                      <w:lang w:val="uk-UA"/>
                    </w:rPr>
                  </w:rPrChange>
                </w:rPr>
                <w:t>Хліба</w:t>
              </w:r>
            </w:ins>
          </w:p>
        </w:tc>
        <w:tc>
          <w:tcPr>
            <w:tcW w:w="2088" w:type="dxa"/>
          </w:tcPr>
          <w:p w14:paraId="625FB7AE" w14:textId="77777777" w:rsidR="00AA7B3E" w:rsidRPr="00AA7B3E" w:rsidRDefault="00AA7B3E">
            <w:pPr>
              <w:jc w:val="both"/>
              <w:rPr>
                <w:ins w:id="10024" w:author="RePack by Diakov" w:date="2022-01-16T14:55:00Z"/>
                <w:rFonts w:ascii="Times New Roman" w:hAnsi="Times New Roman" w:cs="Times New Roman"/>
                <w:sz w:val="24"/>
                <w:szCs w:val="24"/>
                <w:lang w:val="uk-UA"/>
                <w:rPrChange w:id="10025" w:author="RePack by Diakov" w:date="2022-01-16T14:56:00Z">
                  <w:rPr>
                    <w:ins w:id="10026" w:author="RePack by Diakov" w:date="2022-01-16T14:55:00Z"/>
                    <w:rFonts w:ascii="Times New Roman" w:hAnsi="Times New Roman" w:cs="Times New Roman"/>
                    <w:sz w:val="28"/>
                    <w:szCs w:val="28"/>
                    <w:lang w:val="uk-UA"/>
                  </w:rPr>
                </w:rPrChange>
              </w:rPr>
            </w:pPr>
            <w:ins w:id="10027" w:author="RePack by Diakov" w:date="2022-01-16T14:55:00Z">
              <w:r w:rsidRPr="00AA7B3E">
                <w:rPr>
                  <w:rFonts w:ascii="Times New Roman" w:hAnsi="Times New Roman" w:cs="Times New Roman"/>
                  <w:sz w:val="24"/>
                  <w:szCs w:val="24"/>
                  <w:lang w:val="uk-UA"/>
                  <w:rPrChange w:id="10028" w:author="RePack by Diakov" w:date="2022-01-16T14:56:00Z">
                    <w:rPr>
                      <w:rFonts w:ascii="Times New Roman" w:hAnsi="Times New Roman" w:cs="Times New Roman"/>
                      <w:sz w:val="28"/>
                      <w:szCs w:val="28"/>
                      <w:lang w:val="uk-UA"/>
                    </w:rPr>
                  </w:rPrChange>
                </w:rPr>
                <w:t>Калькування</w:t>
              </w:r>
            </w:ins>
          </w:p>
        </w:tc>
        <w:tc>
          <w:tcPr>
            <w:tcW w:w="1350" w:type="dxa"/>
          </w:tcPr>
          <w:p w14:paraId="0D167AC9" w14:textId="77777777" w:rsidR="00AA7B3E" w:rsidRPr="00AA7B3E" w:rsidRDefault="00AA7B3E">
            <w:pPr>
              <w:jc w:val="both"/>
              <w:rPr>
                <w:ins w:id="10029" w:author="RePack by Diakov" w:date="2022-01-16T14:55:00Z"/>
                <w:rFonts w:ascii="Times New Roman" w:hAnsi="Times New Roman" w:cs="Times New Roman"/>
                <w:sz w:val="24"/>
                <w:szCs w:val="24"/>
                <w:lang w:val="uk-UA"/>
                <w:rPrChange w:id="10030" w:author="RePack by Diakov" w:date="2022-01-16T14:56:00Z">
                  <w:rPr>
                    <w:ins w:id="10031" w:author="RePack by Diakov" w:date="2022-01-16T14:55:00Z"/>
                    <w:rFonts w:ascii="Times New Roman" w:hAnsi="Times New Roman" w:cs="Times New Roman"/>
                    <w:sz w:val="28"/>
                    <w:szCs w:val="28"/>
                    <w:lang w:val="uk-UA"/>
                  </w:rPr>
                </w:rPrChange>
              </w:rPr>
            </w:pPr>
            <w:ins w:id="10032" w:author="RePack by Diakov" w:date="2022-01-16T14:55:00Z">
              <w:r w:rsidRPr="00AA7B3E">
                <w:rPr>
                  <w:rFonts w:ascii="Times New Roman" w:hAnsi="Times New Roman" w:cs="Times New Roman"/>
                  <w:sz w:val="24"/>
                  <w:szCs w:val="24"/>
                  <w:lang w:val="uk-UA"/>
                  <w:rPrChange w:id="10033" w:author="RePack by Diakov" w:date="2022-01-16T14:56:00Z">
                    <w:rPr>
                      <w:rFonts w:ascii="Times New Roman" w:hAnsi="Times New Roman" w:cs="Times New Roman"/>
                      <w:sz w:val="28"/>
                      <w:szCs w:val="28"/>
                      <w:lang w:val="uk-UA"/>
                    </w:rPr>
                  </w:rPrChange>
                </w:rPr>
                <w:t>Хлеп</w:t>
              </w:r>
            </w:ins>
          </w:p>
        </w:tc>
        <w:tc>
          <w:tcPr>
            <w:tcW w:w="2045" w:type="dxa"/>
          </w:tcPr>
          <w:p w14:paraId="32712C10" w14:textId="77777777" w:rsidR="00AA7B3E" w:rsidRPr="00AA7B3E" w:rsidRDefault="00AA7B3E">
            <w:pPr>
              <w:jc w:val="both"/>
              <w:rPr>
                <w:ins w:id="10034" w:author="RePack by Diakov" w:date="2022-01-16T14:55:00Z"/>
                <w:rFonts w:ascii="Times New Roman" w:hAnsi="Times New Roman" w:cs="Times New Roman"/>
                <w:sz w:val="24"/>
                <w:szCs w:val="24"/>
                <w:lang w:val="uk-UA"/>
                <w:rPrChange w:id="10035" w:author="RePack by Diakov" w:date="2022-01-16T14:56:00Z">
                  <w:rPr>
                    <w:ins w:id="10036" w:author="RePack by Diakov" w:date="2022-01-16T14:55:00Z"/>
                    <w:rFonts w:ascii="Times New Roman" w:hAnsi="Times New Roman" w:cs="Times New Roman"/>
                    <w:sz w:val="28"/>
                    <w:szCs w:val="28"/>
                    <w:lang w:val="uk-UA"/>
                  </w:rPr>
                </w:rPrChange>
              </w:rPr>
            </w:pPr>
            <w:ins w:id="10037" w:author="RePack by Diakov" w:date="2022-01-16T14:55:00Z">
              <w:r w:rsidRPr="00AA7B3E">
                <w:rPr>
                  <w:rFonts w:ascii="Times New Roman" w:hAnsi="Times New Roman" w:cs="Times New Roman"/>
                  <w:sz w:val="24"/>
                  <w:szCs w:val="24"/>
                  <w:lang w:val="uk-UA"/>
                  <w:rPrChange w:id="10038" w:author="RePack by Diakov" w:date="2022-01-16T14:56:00Z">
                    <w:rPr>
                      <w:rFonts w:ascii="Times New Roman" w:hAnsi="Times New Roman" w:cs="Times New Roman"/>
                      <w:sz w:val="28"/>
                      <w:szCs w:val="28"/>
                      <w:lang w:val="uk-UA"/>
                    </w:rPr>
                  </w:rPrChange>
                </w:rPr>
                <w:t>Увиразнення</w:t>
              </w:r>
            </w:ins>
          </w:p>
        </w:tc>
      </w:tr>
      <w:tr w:rsidR="00AA7B3E" w:rsidRPr="00AA7B3E" w14:paraId="4BCB89E0" w14:textId="77777777" w:rsidTr="00DC74CF">
        <w:trPr>
          <w:ins w:id="10039" w:author="RePack by Diakov" w:date="2022-01-16T14:55:00Z"/>
        </w:trPr>
        <w:tc>
          <w:tcPr>
            <w:tcW w:w="617" w:type="dxa"/>
          </w:tcPr>
          <w:p w14:paraId="3024BE8C" w14:textId="77777777" w:rsidR="00AA7B3E" w:rsidRPr="00AA7B3E" w:rsidRDefault="00AA7B3E">
            <w:pPr>
              <w:jc w:val="both"/>
              <w:rPr>
                <w:ins w:id="10040" w:author="RePack by Diakov" w:date="2022-01-16T14:55:00Z"/>
                <w:rFonts w:ascii="Times New Roman" w:hAnsi="Times New Roman" w:cs="Times New Roman"/>
                <w:sz w:val="24"/>
                <w:szCs w:val="24"/>
                <w:lang w:val="en-US"/>
                <w:rPrChange w:id="10041" w:author="RePack by Diakov" w:date="2022-01-16T14:56:00Z">
                  <w:rPr>
                    <w:ins w:id="10042" w:author="RePack by Diakov" w:date="2022-01-16T14:55:00Z"/>
                    <w:rFonts w:ascii="Times New Roman" w:hAnsi="Times New Roman" w:cs="Times New Roman"/>
                    <w:sz w:val="28"/>
                    <w:szCs w:val="28"/>
                    <w:lang w:val="en-US"/>
                  </w:rPr>
                </w:rPrChange>
              </w:rPr>
            </w:pPr>
            <w:ins w:id="10043" w:author="RePack by Diakov" w:date="2022-01-16T14:55:00Z">
              <w:r w:rsidRPr="00AA7B3E">
                <w:rPr>
                  <w:rFonts w:ascii="Times New Roman" w:hAnsi="Times New Roman" w:cs="Times New Roman"/>
                  <w:sz w:val="24"/>
                  <w:szCs w:val="24"/>
                  <w:lang w:val="en-US"/>
                  <w:rPrChange w:id="10044" w:author="RePack by Diakov" w:date="2022-01-16T14:56:00Z">
                    <w:rPr>
                      <w:rFonts w:ascii="Times New Roman" w:hAnsi="Times New Roman" w:cs="Times New Roman"/>
                      <w:sz w:val="28"/>
                      <w:szCs w:val="28"/>
                      <w:lang w:val="en-US"/>
                    </w:rPr>
                  </w:rPrChange>
                </w:rPr>
                <w:t>57</w:t>
              </w:r>
            </w:ins>
          </w:p>
        </w:tc>
        <w:tc>
          <w:tcPr>
            <w:tcW w:w="1722" w:type="dxa"/>
          </w:tcPr>
          <w:p w14:paraId="0CAECE90" w14:textId="77777777" w:rsidR="00AA7B3E" w:rsidRPr="00AA7B3E" w:rsidRDefault="00AA7B3E">
            <w:pPr>
              <w:jc w:val="both"/>
              <w:rPr>
                <w:ins w:id="10045" w:author="RePack by Diakov" w:date="2022-01-16T14:55:00Z"/>
                <w:rFonts w:ascii="Times New Roman" w:hAnsi="Times New Roman" w:cs="Times New Roman"/>
                <w:sz w:val="24"/>
                <w:szCs w:val="24"/>
                <w:lang w:val="en-US"/>
                <w:rPrChange w:id="10046" w:author="RePack by Diakov" w:date="2022-01-16T14:56:00Z">
                  <w:rPr>
                    <w:ins w:id="10047" w:author="RePack by Diakov" w:date="2022-01-16T14:55:00Z"/>
                    <w:rFonts w:ascii="Times New Roman" w:hAnsi="Times New Roman" w:cs="Times New Roman"/>
                    <w:sz w:val="28"/>
                    <w:szCs w:val="28"/>
                    <w:lang w:val="en-US"/>
                  </w:rPr>
                </w:rPrChange>
              </w:rPr>
            </w:pPr>
            <w:ins w:id="10048" w:author="RePack by Diakov" w:date="2022-01-16T14:55:00Z">
              <w:r w:rsidRPr="00AA7B3E">
                <w:rPr>
                  <w:rFonts w:ascii="Times New Roman" w:hAnsi="Times New Roman" w:cs="Times New Roman"/>
                  <w:sz w:val="24"/>
                  <w:szCs w:val="24"/>
                  <w:lang w:val="en-US"/>
                  <w:rPrChange w:id="10049" w:author="RePack by Diakov" w:date="2022-01-16T14:56:00Z">
                    <w:rPr>
                      <w:rFonts w:ascii="Times New Roman" w:hAnsi="Times New Roman" w:cs="Times New Roman"/>
                      <w:sz w:val="28"/>
                      <w:szCs w:val="28"/>
                      <w:lang w:val="en-US"/>
                    </w:rPr>
                  </w:rPrChange>
                </w:rPr>
                <w:t>Cake</w:t>
              </w:r>
            </w:ins>
          </w:p>
        </w:tc>
        <w:tc>
          <w:tcPr>
            <w:tcW w:w="1749" w:type="dxa"/>
          </w:tcPr>
          <w:p w14:paraId="29372BA7" w14:textId="77777777" w:rsidR="00AA7B3E" w:rsidRPr="00AA7B3E" w:rsidRDefault="00AA7B3E">
            <w:pPr>
              <w:jc w:val="both"/>
              <w:rPr>
                <w:ins w:id="10050" w:author="RePack by Diakov" w:date="2022-01-16T14:55:00Z"/>
                <w:rFonts w:ascii="Times New Roman" w:hAnsi="Times New Roman" w:cs="Times New Roman"/>
                <w:sz w:val="24"/>
                <w:szCs w:val="24"/>
                <w:lang w:val="uk-UA"/>
                <w:rPrChange w:id="10051" w:author="RePack by Diakov" w:date="2022-01-16T14:56:00Z">
                  <w:rPr>
                    <w:ins w:id="10052" w:author="RePack by Diakov" w:date="2022-01-16T14:55:00Z"/>
                    <w:rFonts w:ascii="Times New Roman" w:hAnsi="Times New Roman" w:cs="Times New Roman"/>
                    <w:sz w:val="28"/>
                    <w:szCs w:val="28"/>
                    <w:lang w:val="uk-UA"/>
                  </w:rPr>
                </w:rPrChange>
              </w:rPr>
            </w:pPr>
            <w:ins w:id="10053" w:author="RePack by Diakov" w:date="2022-01-16T14:55:00Z">
              <w:r w:rsidRPr="00AA7B3E">
                <w:rPr>
                  <w:rFonts w:ascii="Times New Roman" w:hAnsi="Times New Roman" w:cs="Times New Roman"/>
                  <w:sz w:val="24"/>
                  <w:szCs w:val="24"/>
                  <w:lang w:val="uk-UA"/>
                  <w:rPrChange w:id="10054" w:author="RePack by Diakov" w:date="2022-01-16T14:56:00Z">
                    <w:rPr>
                      <w:rFonts w:ascii="Times New Roman" w:hAnsi="Times New Roman" w:cs="Times New Roman"/>
                      <w:sz w:val="28"/>
                      <w:szCs w:val="28"/>
                      <w:lang w:val="uk-UA"/>
                    </w:rPr>
                  </w:rPrChange>
                </w:rPr>
                <w:t>Тістечко</w:t>
              </w:r>
            </w:ins>
          </w:p>
        </w:tc>
        <w:tc>
          <w:tcPr>
            <w:tcW w:w="2088" w:type="dxa"/>
          </w:tcPr>
          <w:p w14:paraId="44926821" w14:textId="77777777" w:rsidR="00AA7B3E" w:rsidRPr="00AA7B3E" w:rsidRDefault="00AA7B3E">
            <w:pPr>
              <w:jc w:val="both"/>
              <w:rPr>
                <w:ins w:id="10055" w:author="RePack by Diakov" w:date="2022-01-16T14:55:00Z"/>
                <w:rFonts w:ascii="Times New Roman" w:hAnsi="Times New Roman" w:cs="Times New Roman"/>
                <w:sz w:val="24"/>
                <w:szCs w:val="24"/>
                <w:lang w:val="uk-UA"/>
                <w:rPrChange w:id="10056" w:author="RePack by Diakov" w:date="2022-01-16T14:56:00Z">
                  <w:rPr>
                    <w:ins w:id="10057" w:author="RePack by Diakov" w:date="2022-01-16T14:55:00Z"/>
                    <w:rFonts w:ascii="Times New Roman" w:hAnsi="Times New Roman" w:cs="Times New Roman"/>
                    <w:sz w:val="28"/>
                    <w:szCs w:val="28"/>
                    <w:lang w:val="uk-UA"/>
                  </w:rPr>
                </w:rPrChange>
              </w:rPr>
            </w:pPr>
            <w:ins w:id="10058" w:author="RePack by Diakov" w:date="2022-01-16T14:55:00Z">
              <w:r w:rsidRPr="00AA7B3E">
                <w:rPr>
                  <w:rFonts w:ascii="Times New Roman" w:hAnsi="Times New Roman" w:cs="Times New Roman"/>
                  <w:sz w:val="24"/>
                  <w:szCs w:val="24"/>
                  <w:lang w:val="uk-UA"/>
                  <w:rPrChange w:id="10059" w:author="RePack by Diakov" w:date="2022-01-16T14:56:00Z">
                    <w:rPr>
                      <w:rFonts w:ascii="Times New Roman" w:hAnsi="Times New Roman" w:cs="Times New Roman"/>
                      <w:sz w:val="28"/>
                      <w:szCs w:val="28"/>
                      <w:lang w:val="uk-UA"/>
                    </w:rPr>
                  </w:rPrChange>
                </w:rPr>
                <w:t>Калькування</w:t>
              </w:r>
            </w:ins>
          </w:p>
        </w:tc>
        <w:tc>
          <w:tcPr>
            <w:tcW w:w="1350" w:type="dxa"/>
          </w:tcPr>
          <w:p w14:paraId="3FB19840" w14:textId="77777777" w:rsidR="00AA7B3E" w:rsidRPr="00AA7B3E" w:rsidRDefault="00AA7B3E">
            <w:pPr>
              <w:jc w:val="both"/>
              <w:rPr>
                <w:ins w:id="10060" w:author="RePack by Diakov" w:date="2022-01-16T14:55:00Z"/>
                <w:rFonts w:ascii="Times New Roman" w:hAnsi="Times New Roman" w:cs="Times New Roman"/>
                <w:sz w:val="24"/>
                <w:szCs w:val="24"/>
                <w:lang w:val="uk-UA"/>
                <w:rPrChange w:id="10061" w:author="RePack by Diakov" w:date="2022-01-16T14:56:00Z">
                  <w:rPr>
                    <w:ins w:id="10062" w:author="RePack by Diakov" w:date="2022-01-16T14:55:00Z"/>
                    <w:rFonts w:ascii="Times New Roman" w:hAnsi="Times New Roman" w:cs="Times New Roman"/>
                    <w:sz w:val="28"/>
                    <w:szCs w:val="28"/>
                    <w:lang w:val="uk-UA"/>
                  </w:rPr>
                </w:rPrChange>
              </w:rPr>
            </w:pPr>
            <w:ins w:id="10063" w:author="RePack by Diakov" w:date="2022-01-16T14:55:00Z">
              <w:r w:rsidRPr="00AA7B3E">
                <w:rPr>
                  <w:rFonts w:ascii="Times New Roman" w:hAnsi="Times New Roman" w:cs="Times New Roman"/>
                  <w:sz w:val="24"/>
                  <w:szCs w:val="24"/>
                  <w:lang w:val="uk-UA"/>
                  <w:rPrChange w:id="10064" w:author="RePack by Diakov" w:date="2022-01-16T14:56:00Z">
                    <w:rPr>
                      <w:rFonts w:ascii="Times New Roman" w:hAnsi="Times New Roman" w:cs="Times New Roman"/>
                      <w:sz w:val="28"/>
                      <w:szCs w:val="28"/>
                      <w:lang w:val="uk-UA"/>
                    </w:rPr>
                  </w:rPrChange>
                </w:rPr>
                <w:t>Перожок</w:t>
              </w:r>
            </w:ins>
          </w:p>
        </w:tc>
        <w:tc>
          <w:tcPr>
            <w:tcW w:w="2045" w:type="dxa"/>
          </w:tcPr>
          <w:p w14:paraId="1B2A960F" w14:textId="77777777" w:rsidR="00AA7B3E" w:rsidRPr="00AA7B3E" w:rsidRDefault="00AA7B3E">
            <w:pPr>
              <w:jc w:val="both"/>
              <w:rPr>
                <w:ins w:id="10065" w:author="RePack by Diakov" w:date="2022-01-16T14:55:00Z"/>
                <w:rFonts w:ascii="Times New Roman" w:hAnsi="Times New Roman" w:cs="Times New Roman"/>
                <w:sz w:val="24"/>
                <w:szCs w:val="24"/>
                <w:lang w:val="uk-UA"/>
                <w:rPrChange w:id="10066" w:author="RePack by Diakov" w:date="2022-01-16T14:56:00Z">
                  <w:rPr>
                    <w:ins w:id="10067" w:author="RePack by Diakov" w:date="2022-01-16T14:55:00Z"/>
                    <w:rFonts w:ascii="Times New Roman" w:hAnsi="Times New Roman" w:cs="Times New Roman"/>
                    <w:sz w:val="28"/>
                    <w:szCs w:val="28"/>
                    <w:lang w:val="uk-UA"/>
                  </w:rPr>
                </w:rPrChange>
              </w:rPr>
            </w:pPr>
            <w:ins w:id="10068" w:author="RePack by Diakov" w:date="2022-01-16T14:55:00Z">
              <w:r w:rsidRPr="00AA7B3E">
                <w:rPr>
                  <w:rFonts w:ascii="Times New Roman" w:hAnsi="Times New Roman" w:cs="Times New Roman"/>
                  <w:sz w:val="24"/>
                  <w:szCs w:val="24"/>
                  <w:lang w:val="uk-UA"/>
                  <w:rPrChange w:id="10069" w:author="RePack by Diakov" w:date="2022-01-16T14:56:00Z">
                    <w:rPr>
                      <w:rFonts w:ascii="Times New Roman" w:hAnsi="Times New Roman" w:cs="Times New Roman"/>
                      <w:sz w:val="28"/>
                      <w:szCs w:val="28"/>
                      <w:lang w:val="uk-UA"/>
                    </w:rPr>
                  </w:rPrChange>
                </w:rPr>
                <w:t>Увиразнення</w:t>
              </w:r>
            </w:ins>
          </w:p>
        </w:tc>
      </w:tr>
      <w:tr w:rsidR="00AA7B3E" w:rsidRPr="00AA7B3E" w14:paraId="685D833D" w14:textId="77777777" w:rsidTr="00DC74CF">
        <w:trPr>
          <w:ins w:id="10070" w:author="RePack by Diakov" w:date="2022-01-16T14:55:00Z"/>
        </w:trPr>
        <w:tc>
          <w:tcPr>
            <w:tcW w:w="617" w:type="dxa"/>
          </w:tcPr>
          <w:p w14:paraId="5A753AB4" w14:textId="77777777" w:rsidR="00AA7B3E" w:rsidRPr="00AA7B3E" w:rsidRDefault="00AA7B3E">
            <w:pPr>
              <w:jc w:val="both"/>
              <w:rPr>
                <w:ins w:id="10071" w:author="RePack by Diakov" w:date="2022-01-16T14:55:00Z"/>
                <w:rFonts w:ascii="Times New Roman" w:hAnsi="Times New Roman" w:cs="Times New Roman"/>
                <w:sz w:val="24"/>
                <w:szCs w:val="24"/>
                <w:lang w:val="en-US"/>
                <w:rPrChange w:id="10072" w:author="RePack by Diakov" w:date="2022-01-16T14:56:00Z">
                  <w:rPr>
                    <w:ins w:id="10073" w:author="RePack by Diakov" w:date="2022-01-16T14:55:00Z"/>
                    <w:rFonts w:ascii="Times New Roman" w:hAnsi="Times New Roman" w:cs="Times New Roman"/>
                    <w:sz w:val="28"/>
                    <w:szCs w:val="28"/>
                    <w:lang w:val="en-US"/>
                  </w:rPr>
                </w:rPrChange>
              </w:rPr>
            </w:pPr>
            <w:ins w:id="10074" w:author="RePack by Diakov" w:date="2022-01-16T14:55:00Z">
              <w:r w:rsidRPr="00AA7B3E">
                <w:rPr>
                  <w:rFonts w:ascii="Times New Roman" w:hAnsi="Times New Roman" w:cs="Times New Roman"/>
                  <w:sz w:val="24"/>
                  <w:szCs w:val="24"/>
                  <w:lang w:val="en-US"/>
                  <w:rPrChange w:id="10075" w:author="RePack by Diakov" w:date="2022-01-16T14:56:00Z">
                    <w:rPr>
                      <w:rFonts w:ascii="Times New Roman" w:hAnsi="Times New Roman" w:cs="Times New Roman"/>
                      <w:sz w:val="28"/>
                      <w:szCs w:val="28"/>
                      <w:lang w:val="en-US"/>
                    </w:rPr>
                  </w:rPrChange>
                </w:rPr>
                <w:t>58</w:t>
              </w:r>
            </w:ins>
          </w:p>
        </w:tc>
        <w:tc>
          <w:tcPr>
            <w:tcW w:w="1722" w:type="dxa"/>
          </w:tcPr>
          <w:p w14:paraId="5E59ED8C" w14:textId="77777777" w:rsidR="00AA7B3E" w:rsidRPr="00AA7B3E" w:rsidRDefault="00AA7B3E">
            <w:pPr>
              <w:jc w:val="both"/>
              <w:rPr>
                <w:ins w:id="10076" w:author="RePack by Diakov" w:date="2022-01-16T14:55:00Z"/>
                <w:rFonts w:ascii="Times New Roman" w:hAnsi="Times New Roman" w:cs="Times New Roman"/>
                <w:sz w:val="24"/>
                <w:szCs w:val="24"/>
                <w:lang w:val="en-US"/>
                <w:rPrChange w:id="10077" w:author="RePack by Diakov" w:date="2022-01-16T14:56:00Z">
                  <w:rPr>
                    <w:ins w:id="10078" w:author="RePack by Diakov" w:date="2022-01-16T14:55:00Z"/>
                    <w:rFonts w:ascii="Times New Roman" w:hAnsi="Times New Roman" w:cs="Times New Roman"/>
                    <w:sz w:val="28"/>
                    <w:szCs w:val="28"/>
                    <w:lang w:val="en-US"/>
                  </w:rPr>
                </w:rPrChange>
              </w:rPr>
            </w:pPr>
            <w:ins w:id="10079" w:author="RePack by Diakov" w:date="2022-01-16T14:55:00Z">
              <w:r w:rsidRPr="00AA7B3E">
                <w:rPr>
                  <w:rFonts w:ascii="Times New Roman" w:hAnsi="Times New Roman" w:cs="Times New Roman"/>
                  <w:sz w:val="24"/>
                  <w:szCs w:val="24"/>
                  <w:lang w:val="en-US"/>
                  <w:rPrChange w:id="10080" w:author="RePack by Diakov" w:date="2022-01-16T14:56:00Z">
                    <w:rPr>
                      <w:rFonts w:ascii="Times New Roman" w:hAnsi="Times New Roman" w:cs="Times New Roman"/>
                      <w:sz w:val="28"/>
                      <w:szCs w:val="28"/>
                      <w:lang w:val="en-US"/>
                    </w:rPr>
                  </w:rPrChange>
                </w:rPr>
                <w:t>Want</w:t>
              </w:r>
            </w:ins>
          </w:p>
        </w:tc>
        <w:tc>
          <w:tcPr>
            <w:tcW w:w="1749" w:type="dxa"/>
          </w:tcPr>
          <w:p w14:paraId="3AFAEBC0" w14:textId="77777777" w:rsidR="00AA7B3E" w:rsidRPr="00AA7B3E" w:rsidRDefault="00AA7B3E">
            <w:pPr>
              <w:jc w:val="both"/>
              <w:rPr>
                <w:ins w:id="10081" w:author="RePack by Diakov" w:date="2022-01-16T14:55:00Z"/>
                <w:rFonts w:ascii="Times New Roman" w:hAnsi="Times New Roman" w:cs="Times New Roman"/>
                <w:sz w:val="24"/>
                <w:szCs w:val="24"/>
                <w:lang w:val="uk-UA"/>
                <w:rPrChange w:id="10082" w:author="RePack by Diakov" w:date="2022-01-16T14:56:00Z">
                  <w:rPr>
                    <w:ins w:id="10083" w:author="RePack by Diakov" w:date="2022-01-16T14:55:00Z"/>
                    <w:rFonts w:ascii="Times New Roman" w:hAnsi="Times New Roman" w:cs="Times New Roman"/>
                    <w:sz w:val="28"/>
                    <w:szCs w:val="28"/>
                    <w:lang w:val="uk-UA"/>
                  </w:rPr>
                </w:rPrChange>
              </w:rPr>
            </w:pPr>
            <w:ins w:id="10084" w:author="RePack by Diakov" w:date="2022-01-16T14:55:00Z">
              <w:r w:rsidRPr="00AA7B3E">
                <w:rPr>
                  <w:rFonts w:ascii="Times New Roman" w:hAnsi="Times New Roman" w:cs="Times New Roman"/>
                  <w:sz w:val="24"/>
                  <w:szCs w:val="24"/>
                  <w:lang w:val="uk-UA"/>
                  <w:rPrChange w:id="10085" w:author="RePack by Diakov" w:date="2022-01-16T14:56:00Z">
                    <w:rPr>
                      <w:rFonts w:ascii="Times New Roman" w:hAnsi="Times New Roman" w:cs="Times New Roman"/>
                      <w:sz w:val="28"/>
                      <w:szCs w:val="28"/>
                      <w:lang w:val="uk-UA"/>
                    </w:rPr>
                  </w:rPrChange>
                </w:rPr>
                <w:t>Попрошу</w:t>
              </w:r>
            </w:ins>
          </w:p>
        </w:tc>
        <w:tc>
          <w:tcPr>
            <w:tcW w:w="2088" w:type="dxa"/>
          </w:tcPr>
          <w:p w14:paraId="47330110" w14:textId="77777777" w:rsidR="00AA7B3E" w:rsidRPr="00AA7B3E" w:rsidRDefault="00AA7B3E">
            <w:pPr>
              <w:jc w:val="both"/>
              <w:rPr>
                <w:ins w:id="10086" w:author="RePack by Diakov" w:date="2022-01-16T14:55:00Z"/>
                <w:rFonts w:ascii="Times New Roman" w:hAnsi="Times New Roman" w:cs="Times New Roman"/>
                <w:sz w:val="24"/>
                <w:szCs w:val="24"/>
                <w:lang w:val="uk-UA"/>
                <w:rPrChange w:id="10087" w:author="RePack by Diakov" w:date="2022-01-16T14:56:00Z">
                  <w:rPr>
                    <w:ins w:id="10088" w:author="RePack by Diakov" w:date="2022-01-16T14:55:00Z"/>
                    <w:rFonts w:ascii="Times New Roman" w:hAnsi="Times New Roman" w:cs="Times New Roman"/>
                    <w:sz w:val="28"/>
                    <w:szCs w:val="28"/>
                    <w:lang w:val="uk-UA"/>
                  </w:rPr>
                </w:rPrChange>
              </w:rPr>
            </w:pPr>
            <w:ins w:id="10089" w:author="RePack by Diakov" w:date="2022-01-16T14:55:00Z">
              <w:r w:rsidRPr="00AA7B3E">
                <w:rPr>
                  <w:rFonts w:ascii="Times New Roman" w:hAnsi="Times New Roman" w:cs="Times New Roman"/>
                  <w:sz w:val="24"/>
                  <w:szCs w:val="24"/>
                  <w:lang w:val="uk-UA"/>
                  <w:rPrChange w:id="10090" w:author="RePack by Diakov" w:date="2022-01-16T14:56:00Z">
                    <w:rPr>
                      <w:rFonts w:ascii="Times New Roman" w:hAnsi="Times New Roman" w:cs="Times New Roman"/>
                      <w:sz w:val="28"/>
                      <w:szCs w:val="28"/>
                      <w:lang w:val="uk-UA"/>
                    </w:rPr>
                  </w:rPrChange>
                </w:rPr>
                <w:t>Заміна</w:t>
              </w:r>
            </w:ins>
          </w:p>
        </w:tc>
        <w:tc>
          <w:tcPr>
            <w:tcW w:w="1350" w:type="dxa"/>
          </w:tcPr>
          <w:p w14:paraId="0ABC9443" w14:textId="77777777" w:rsidR="00AA7B3E" w:rsidRPr="00AA7B3E" w:rsidRDefault="00AA7B3E">
            <w:pPr>
              <w:jc w:val="both"/>
              <w:rPr>
                <w:ins w:id="10091" w:author="RePack by Diakov" w:date="2022-01-16T14:55:00Z"/>
                <w:rFonts w:ascii="Times New Roman" w:hAnsi="Times New Roman" w:cs="Times New Roman"/>
                <w:sz w:val="24"/>
                <w:szCs w:val="24"/>
                <w:lang w:val="uk-UA"/>
                <w:rPrChange w:id="10092" w:author="RePack by Diakov" w:date="2022-01-16T14:56:00Z">
                  <w:rPr>
                    <w:ins w:id="10093" w:author="RePack by Diakov" w:date="2022-01-16T14:55:00Z"/>
                    <w:rFonts w:ascii="Times New Roman" w:hAnsi="Times New Roman" w:cs="Times New Roman"/>
                    <w:sz w:val="28"/>
                    <w:szCs w:val="28"/>
                    <w:lang w:val="uk-UA"/>
                  </w:rPr>
                </w:rPrChange>
              </w:rPr>
            </w:pPr>
            <w:ins w:id="10094" w:author="RePack by Diakov" w:date="2022-01-16T14:55:00Z">
              <w:r w:rsidRPr="00AA7B3E">
                <w:rPr>
                  <w:rFonts w:ascii="Times New Roman" w:hAnsi="Times New Roman" w:cs="Times New Roman"/>
                  <w:sz w:val="24"/>
                  <w:szCs w:val="24"/>
                  <w:lang w:val="uk-UA"/>
                  <w:rPrChange w:id="10095" w:author="RePack by Diakov" w:date="2022-01-16T14:56:00Z">
                    <w:rPr>
                      <w:rFonts w:ascii="Times New Roman" w:hAnsi="Times New Roman" w:cs="Times New Roman"/>
                      <w:sz w:val="28"/>
                      <w:szCs w:val="28"/>
                      <w:lang w:val="uk-UA"/>
                    </w:rPr>
                  </w:rPrChange>
                </w:rPr>
                <w:t>Захочю</w:t>
              </w:r>
            </w:ins>
          </w:p>
        </w:tc>
        <w:tc>
          <w:tcPr>
            <w:tcW w:w="2045" w:type="dxa"/>
          </w:tcPr>
          <w:p w14:paraId="7F9092D2" w14:textId="77777777" w:rsidR="00AA7B3E" w:rsidRPr="00AA7B3E" w:rsidRDefault="00AA7B3E">
            <w:pPr>
              <w:jc w:val="both"/>
              <w:rPr>
                <w:ins w:id="10096" w:author="RePack by Diakov" w:date="2022-01-16T14:55:00Z"/>
                <w:rFonts w:ascii="Times New Roman" w:hAnsi="Times New Roman" w:cs="Times New Roman"/>
                <w:sz w:val="24"/>
                <w:szCs w:val="24"/>
                <w:lang w:val="uk-UA"/>
                <w:rPrChange w:id="10097" w:author="RePack by Diakov" w:date="2022-01-16T14:56:00Z">
                  <w:rPr>
                    <w:ins w:id="10098" w:author="RePack by Diakov" w:date="2022-01-16T14:55:00Z"/>
                    <w:rFonts w:ascii="Times New Roman" w:hAnsi="Times New Roman" w:cs="Times New Roman"/>
                    <w:sz w:val="28"/>
                    <w:szCs w:val="28"/>
                    <w:lang w:val="uk-UA"/>
                  </w:rPr>
                </w:rPrChange>
              </w:rPr>
            </w:pPr>
            <w:ins w:id="10099" w:author="RePack by Diakov" w:date="2022-01-16T14:55:00Z">
              <w:r w:rsidRPr="00AA7B3E">
                <w:rPr>
                  <w:rFonts w:ascii="Times New Roman" w:hAnsi="Times New Roman" w:cs="Times New Roman"/>
                  <w:sz w:val="24"/>
                  <w:szCs w:val="24"/>
                  <w:lang w:val="uk-UA"/>
                  <w:rPrChange w:id="10100" w:author="RePack by Diakov" w:date="2022-01-16T14:56:00Z">
                    <w:rPr>
                      <w:rFonts w:ascii="Times New Roman" w:hAnsi="Times New Roman" w:cs="Times New Roman"/>
                      <w:sz w:val="28"/>
                      <w:szCs w:val="28"/>
                      <w:lang w:val="uk-UA"/>
                    </w:rPr>
                  </w:rPrChange>
                </w:rPr>
                <w:t>Увиразнення</w:t>
              </w:r>
            </w:ins>
          </w:p>
        </w:tc>
      </w:tr>
      <w:tr w:rsidR="00AA7B3E" w:rsidRPr="00AA7B3E" w14:paraId="0D24FF39" w14:textId="77777777" w:rsidTr="00DC74CF">
        <w:trPr>
          <w:ins w:id="10101" w:author="RePack by Diakov" w:date="2022-01-16T14:55:00Z"/>
        </w:trPr>
        <w:tc>
          <w:tcPr>
            <w:tcW w:w="617" w:type="dxa"/>
          </w:tcPr>
          <w:p w14:paraId="6680AC3A" w14:textId="77777777" w:rsidR="00AA7B3E" w:rsidRPr="00AA7B3E" w:rsidRDefault="00AA7B3E">
            <w:pPr>
              <w:jc w:val="both"/>
              <w:rPr>
                <w:ins w:id="10102" w:author="RePack by Diakov" w:date="2022-01-16T14:55:00Z"/>
                <w:rFonts w:ascii="Times New Roman" w:hAnsi="Times New Roman" w:cs="Times New Roman"/>
                <w:sz w:val="24"/>
                <w:szCs w:val="24"/>
                <w:lang w:val="en-US"/>
                <w:rPrChange w:id="10103" w:author="RePack by Diakov" w:date="2022-01-16T14:56:00Z">
                  <w:rPr>
                    <w:ins w:id="10104" w:author="RePack by Diakov" w:date="2022-01-16T14:55:00Z"/>
                    <w:rFonts w:ascii="Times New Roman" w:hAnsi="Times New Roman" w:cs="Times New Roman"/>
                    <w:sz w:val="28"/>
                    <w:szCs w:val="28"/>
                    <w:lang w:val="en-US"/>
                  </w:rPr>
                </w:rPrChange>
              </w:rPr>
            </w:pPr>
            <w:ins w:id="10105" w:author="RePack by Diakov" w:date="2022-01-16T14:55:00Z">
              <w:r w:rsidRPr="00AA7B3E">
                <w:rPr>
                  <w:rFonts w:ascii="Times New Roman" w:hAnsi="Times New Roman" w:cs="Times New Roman"/>
                  <w:sz w:val="24"/>
                  <w:szCs w:val="24"/>
                  <w:lang w:val="en-US"/>
                  <w:rPrChange w:id="10106" w:author="RePack by Diakov" w:date="2022-01-16T14:56:00Z">
                    <w:rPr>
                      <w:rFonts w:ascii="Times New Roman" w:hAnsi="Times New Roman" w:cs="Times New Roman"/>
                      <w:sz w:val="28"/>
                      <w:szCs w:val="28"/>
                      <w:lang w:val="en-US"/>
                    </w:rPr>
                  </w:rPrChange>
                </w:rPr>
                <w:t>59</w:t>
              </w:r>
            </w:ins>
          </w:p>
        </w:tc>
        <w:tc>
          <w:tcPr>
            <w:tcW w:w="1722" w:type="dxa"/>
          </w:tcPr>
          <w:p w14:paraId="715C0A94" w14:textId="77777777" w:rsidR="00AA7B3E" w:rsidRPr="00AA7B3E" w:rsidRDefault="00AA7B3E">
            <w:pPr>
              <w:jc w:val="both"/>
              <w:rPr>
                <w:ins w:id="10107" w:author="RePack by Diakov" w:date="2022-01-16T14:55:00Z"/>
                <w:rFonts w:ascii="Times New Roman" w:hAnsi="Times New Roman" w:cs="Times New Roman"/>
                <w:sz w:val="24"/>
                <w:szCs w:val="24"/>
                <w:lang w:val="en-US"/>
                <w:rPrChange w:id="10108" w:author="RePack by Diakov" w:date="2022-01-16T14:56:00Z">
                  <w:rPr>
                    <w:ins w:id="10109" w:author="RePack by Diakov" w:date="2022-01-16T14:55:00Z"/>
                    <w:rFonts w:ascii="Times New Roman" w:hAnsi="Times New Roman" w:cs="Times New Roman"/>
                    <w:sz w:val="28"/>
                    <w:szCs w:val="28"/>
                    <w:lang w:val="en-US"/>
                  </w:rPr>
                </w:rPrChange>
              </w:rPr>
            </w:pPr>
            <w:ins w:id="10110" w:author="RePack by Diakov" w:date="2022-01-16T14:55:00Z">
              <w:r w:rsidRPr="00AA7B3E">
                <w:rPr>
                  <w:rFonts w:ascii="Times New Roman" w:hAnsi="Times New Roman" w:cs="Times New Roman"/>
                  <w:sz w:val="24"/>
                  <w:szCs w:val="24"/>
                  <w:lang w:val="en-US"/>
                  <w:rPrChange w:id="10111" w:author="RePack by Diakov" w:date="2022-01-16T14:56:00Z">
                    <w:rPr>
                      <w:rFonts w:ascii="Times New Roman" w:hAnsi="Times New Roman" w:cs="Times New Roman"/>
                      <w:sz w:val="28"/>
                      <w:szCs w:val="28"/>
                      <w:lang w:val="en-US"/>
                    </w:rPr>
                  </w:rPrChange>
                </w:rPr>
                <w:t>Yeres</w:t>
              </w:r>
            </w:ins>
          </w:p>
        </w:tc>
        <w:tc>
          <w:tcPr>
            <w:tcW w:w="1749" w:type="dxa"/>
          </w:tcPr>
          <w:p w14:paraId="730EC3FA" w14:textId="77777777" w:rsidR="00AA7B3E" w:rsidRPr="00AA7B3E" w:rsidRDefault="00AA7B3E">
            <w:pPr>
              <w:jc w:val="both"/>
              <w:rPr>
                <w:ins w:id="10112" w:author="RePack by Diakov" w:date="2022-01-16T14:55:00Z"/>
                <w:rFonts w:ascii="Times New Roman" w:hAnsi="Times New Roman" w:cs="Times New Roman"/>
                <w:sz w:val="24"/>
                <w:szCs w:val="24"/>
                <w:lang w:val="uk-UA"/>
                <w:rPrChange w:id="10113" w:author="RePack by Diakov" w:date="2022-01-16T14:56:00Z">
                  <w:rPr>
                    <w:ins w:id="10114" w:author="RePack by Diakov" w:date="2022-01-16T14:55:00Z"/>
                    <w:rFonts w:ascii="Times New Roman" w:hAnsi="Times New Roman" w:cs="Times New Roman"/>
                    <w:sz w:val="28"/>
                    <w:szCs w:val="28"/>
                    <w:lang w:val="uk-UA"/>
                  </w:rPr>
                </w:rPrChange>
              </w:rPr>
            </w:pPr>
            <w:ins w:id="10115" w:author="RePack by Diakov" w:date="2022-01-16T14:55:00Z">
              <w:r w:rsidRPr="00AA7B3E">
                <w:rPr>
                  <w:rFonts w:ascii="Times New Roman" w:hAnsi="Times New Roman" w:cs="Times New Roman"/>
                  <w:sz w:val="24"/>
                  <w:szCs w:val="24"/>
                  <w:lang w:val="uk-UA"/>
                  <w:rPrChange w:id="10116" w:author="RePack by Diakov" w:date="2022-01-16T14:56:00Z">
                    <w:rPr>
                      <w:rFonts w:ascii="Times New Roman" w:hAnsi="Times New Roman" w:cs="Times New Roman"/>
                      <w:sz w:val="28"/>
                      <w:szCs w:val="28"/>
                      <w:lang w:val="uk-UA"/>
                    </w:rPr>
                  </w:rPrChange>
                </w:rPr>
                <w:t>Років</w:t>
              </w:r>
            </w:ins>
          </w:p>
        </w:tc>
        <w:tc>
          <w:tcPr>
            <w:tcW w:w="2088" w:type="dxa"/>
          </w:tcPr>
          <w:p w14:paraId="18814389" w14:textId="77777777" w:rsidR="00AA7B3E" w:rsidRPr="00AA7B3E" w:rsidRDefault="00AA7B3E">
            <w:pPr>
              <w:jc w:val="both"/>
              <w:rPr>
                <w:ins w:id="10117" w:author="RePack by Diakov" w:date="2022-01-16T14:55:00Z"/>
                <w:rFonts w:ascii="Times New Roman" w:hAnsi="Times New Roman" w:cs="Times New Roman"/>
                <w:sz w:val="24"/>
                <w:szCs w:val="24"/>
                <w:lang w:val="uk-UA"/>
                <w:rPrChange w:id="10118" w:author="RePack by Diakov" w:date="2022-01-16T14:56:00Z">
                  <w:rPr>
                    <w:ins w:id="10119" w:author="RePack by Diakov" w:date="2022-01-16T14:55:00Z"/>
                    <w:rFonts w:ascii="Times New Roman" w:hAnsi="Times New Roman" w:cs="Times New Roman"/>
                    <w:sz w:val="28"/>
                    <w:szCs w:val="28"/>
                    <w:lang w:val="uk-UA"/>
                  </w:rPr>
                </w:rPrChange>
              </w:rPr>
            </w:pPr>
            <w:ins w:id="10120" w:author="RePack by Diakov" w:date="2022-01-16T14:55:00Z">
              <w:r w:rsidRPr="00AA7B3E">
                <w:rPr>
                  <w:rFonts w:ascii="Times New Roman" w:hAnsi="Times New Roman" w:cs="Times New Roman"/>
                  <w:sz w:val="24"/>
                  <w:szCs w:val="24"/>
                  <w:lang w:val="uk-UA"/>
                  <w:rPrChange w:id="10121" w:author="RePack by Diakov" w:date="2022-01-16T14:56:00Z">
                    <w:rPr>
                      <w:rFonts w:ascii="Times New Roman" w:hAnsi="Times New Roman" w:cs="Times New Roman"/>
                      <w:sz w:val="28"/>
                      <w:szCs w:val="28"/>
                      <w:lang w:val="uk-UA"/>
                    </w:rPr>
                  </w:rPrChange>
                </w:rPr>
                <w:t>Нейтралізація</w:t>
              </w:r>
            </w:ins>
          </w:p>
        </w:tc>
        <w:tc>
          <w:tcPr>
            <w:tcW w:w="1350" w:type="dxa"/>
          </w:tcPr>
          <w:p w14:paraId="3208A009" w14:textId="77777777" w:rsidR="00AA7B3E" w:rsidRPr="00AA7B3E" w:rsidRDefault="00AA7B3E">
            <w:pPr>
              <w:jc w:val="both"/>
              <w:rPr>
                <w:ins w:id="10122" w:author="RePack by Diakov" w:date="2022-01-16T14:55:00Z"/>
                <w:rFonts w:ascii="Times New Roman" w:hAnsi="Times New Roman" w:cs="Times New Roman"/>
                <w:sz w:val="24"/>
                <w:szCs w:val="24"/>
                <w:lang w:val="uk-UA"/>
                <w:rPrChange w:id="10123" w:author="RePack by Diakov" w:date="2022-01-16T14:56:00Z">
                  <w:rPr>
                    <w:ins w:id="10124" w:author="RePack by Diakov" w:date="2022-01-16T14:55:00Z"/>
                    <w:rFonts w:ascii="Times New Roman" w:hAnsi="Times New Roman" w:cs="Times New Roman"/>
                    <w:sz w:val="28"/>
                    <w:szCs w:val="28"/>
                    <w:lang w:val="uk-UA"/>
                  </w:rPr>
                </w:rPrChange>
              </w:rPr>
            </w:pPr>
            <w:ins w:id="10125" w:author="RePack by Diakov" w:date="2022-01-16T14:55:00Z">
              <w:r w:rsidRPr="00AA7B3E">
                <w:rPr>
                  <w:rFonts w:ascii="Times New Roman" w:hAnsi="Times New Roman" w:cs="Times New Roman"/>
                  <w:sz w:val="24"/>
                  <w:szCs w:val="24"/>
                  <w:lang w:val="uk-UA"/>
                  <w:rPrChange w:id="10126" w:author="RePack by Diakov" w:date="2022-01-16T14:56:00Z">
                    <w:rPr>
                      <w:rFonts w:ascii="Times New Roman" w:hAnsi="Times New Roman" w:cs="Times New Roman"/>
                      <w:sz w:val="28"/>
                      <w:szCs w:val="28"/>
                      <w:lang w:val="uk-UA"/>
                    </w:rPr>
                  </w:rPrChange>
                </w:rPr>
                <w:t>Года</w:t>
              </w:r>
            </w:ins>
          </w:p>
        </w:tc>
        <w:tc>
          <w:tcPr>
            <w:tcW w:w="2045" w:type="dxa"/>
          </w:tcPr>
          <w:p w14:paraId="0FF034C4" w14:textId="77777777" w:rsidR="00AA7B3E" w:rsidRPr="00AA7B3E" w:rsidRDefault="00AA7B3E">
            <w:pPr>
              <w:jc w:val="both"/>
              <w:rPr>
                <w:ins w:id="10127" w:author="RePack by Diakov" w:date="2022-01-16T14:55:00Z"/>
                <w:rFonts w:ascii="Times New Roman" w:hAnsi="Times New Roman" w:cs="Times New Roman"/>
                <w:sz w:val="24"/>
                <w:szCs w:val="24"/>
                <w:lang w:val="uk-UA"/>
                <w:rPrChange w:id="10128" w:author="RePack by Diakov" w:date="2022-01-16T14:56:00Z">
                  <w:rPr>
                    <w:ins w:id="10129" w:author="RePack by Diakov" w:date="2022-01-16T14:55:00Z"/>
                    <w:rFonts w:ascii="Times New Roman" w:hAnsi="Times New Roman" w:cs="Times New Roman"/>
                    <w:sz w:val="28"/>
                    <w:szCs w:val="28"/>
                    <w:lang w:val="uk-UA"/>
                  </w:rPr>
                </w:rPrChange>
              </w:rPr>
            </w:pPr>
            <w:ins w:id="10130" w:author="RePack by Diakov" w:date="2022-01-16T14:55:00Z">
              <w:r w:rsidRPr="00AA7B3E">
                <w:rPr>
                  <w:rFonts w:ascii="Times New Roman" w:hAnsi="Times New Roman" w:cs="Times New Roman"/>
                  <w:sz w:val="24"/>
                  <w:szCs w:val="24"/>
                  <w:lang w:val="uk-UA"/>
                  <w:rPrChange w:id="10131" w:author="RePack by Diakov" w:date="2022-01-16T14:56:00Z">
                    <w:rPr>
                      <w:rFonts w:ascii="Times New Roman" w:hAnsi="Times New Roman" w:cs="Times New Roman"/>
                      <w:sz w:val="28"/>
                      <w:szCs w:val="28"/>
                      <w:lang w:val="uk-UA"/>
                    </w:rPr>
                  </w:rPrChange>
                </w:rPr>
                <w:t>Нейтралізація</w:t>
              </w:r>
            </w:ins>
          </w:p>
        </w:tc>
      </w:tr>
      <w:tr w:rsidR="00AA7B3E" w:rsidRPr="00AA7B3E" w14:paraId="7EABBD51" w14:textId="77777777" w:rsidTr="00DC74CF">
        <w:trPr>
          <w:ins w:id="10132" w:author="RePack by Diakov" w:date="2022-01-16T14:55:00Z"/>
        </w:trPr>
        <w:tc>
          <w:tcPr>
            <w:tcW w:w="617" w:type="dxa"/>
          </w:tcPr>
          <w:p w14:paraId="5F5FF423" w14:textId="77777777" w:rsidR="00AA7B3E" w:rsidRPr="00AA7B3E" w:rsidRDefault="00AA7B3E">
            <w:pPr>
              <w:jc w:val="both"/>
              <w:rPr>
                <w:ins w:id="10133" w:author="RePack by Diakov" w:date="2022-01-16T14:55:00Z"/>
                <w:rFonts w:ascii="Times New Roman" w:hAnsi="Times New Roman" w:cs="Times New Roman"/>
                <w:sz w:val="24"/>
                <w:szCs w:val="24"/>
                <w:lang w:val="en-US"/>
                <w:rPrChange w:id="10134" w:author="RePack by Diakov" w:date="2022-01-16T14:56:00Z">
                  <w:rPr>
                    <w:ins w:id="10135" w:author="RePack by Diakov" w:date="2022-01-16T14:55:00Z"/>
                    <w:rFonts w:ascii="Times New Roman" w:hAnsi="Times New Roman" w:cs="Times New Roman"/>
                    <w:sz w:val="28"/>
                    <w:szCs w:val="28"/>
                    <w:lang w:val="en-US"/>
                  </w:rPr>
                </w:rPrChange>
              </w:rPr>
            </w:pPr>
            <w:ins w:id="10136" w:author="RePack by Diakov" w:date="2022-01-16T14:55:00Z">
              <w:r w:rsidRPr="00AA7B3E">
                <w:rPr>
                  <w:rFonts w:ascii="Times New Roman" w:hAnsi="Times New Roman" w:cs="Times New Roman"/>
                  <w:sz w:val="24"/>
                  <w:szCs w:val="24"/>
                  <w:lang w:val="en-US"/>
                  <w:rPrChange w:id="10137" w:author="RePack by Diakov" w:date="2022-01-16T14:56:00Z">
                    <w:rPr>
                      <w:rFonts w:ascii="Times New Roman" w:hAnsi="Times New Roman" w:cs="Times New Roman"/>
                      <w:sz w:val="28"/>
                      <w:szCs w:val="28"/>
                      <w:lang w:val="en-US"/>
                    </w:rPr>
                  </w:rPrChange>
                </w:rPr>
                <w:t>60</w:t>
              </w:r>
            </w:ins>
          </w:p>
        </w:tc>
        <w:tc>
          <w:tcPr>
            <w:tcW w:w="1722" w:type="dxa"/>
          </w:tcPr>
          <w:p w14:paraId="7F25D906" w14:textId="77777777" w:rsidR="00AA7B3E" w:rsidRPr="00AA7B3E" w:rsidRDefault="00AA7B3E">
            <w:pPr>
              <w:jc w:val="both"/>
              <w:rPr>
                <w:ins w:id="10138" w:author="RePack by Diakov" w:date="2022-01-16T14:55:00Z"/>
                <w:rFonts w:ascii="Times New Roman" w:hAnsi="Times New Roman" w:cs="Times New Roman"/>
                <w:sz w:val="24"/>
                <w:szCs w:val="24"/>
                <w:lang w:val="en-US"/>
                <w:rPrChange w:id="10139" w:author="RePack by Diakov" w:date="2022-01-16T14:56:00Z">
                  <w:rPr>
                    <w:ins w:id="10140" w:author="RePack by Diakov" w:date="2022-01-16T14:55:00Z"/>
                    <w:rFonts w:ascii="Times New Roman" w:hAnsi="Times New Roman" w:cs="Times New Roman"/>
                    <w:sz w:val="28"/>
                    <w:szCs w:val="28"/>
                    <w:lang w:val="en-US"/>
                  </w:rPr>
                </w:rPrChange>
              </w:rPr>
            </w:pPr>
            <w:ins w:id="10141" w:author="RePack by Diakov" w:date="2022-01-16T14:55:00Z">
              <w:r w:rsidRPr="00AA7B3E">
                <w:rPr>
                  <w:rFonts w:ascii="Times New Roman" w:hAnsi="Times New Roman" w:cs="Times New Roman"/>
                  <w:sz w:val="24"/>
                  <w:szCs w:val="24"/>
                  <w:lang w:val="en-US"/>
                  <w:rPrChange w:id="10142" w:author="RePack by Diakov" w:date="2022-01-16T14:56:00Z">
                    <w:rPr>
                      <w:rFonts w:ascii="Times New Roman" w:hAnsi="Times New Roman" w:cs="Times New Roman"/>
                      <w:sz w:val="28"/>
                      <w:szCs w:val="28"/>
                      <w:lang w:val="en-US"/>
                    </w:rPr>
                  </w:rPrChange>
                </w:rPr>
                <w:t>Munth</w:t>
              </w:r>
            </w:ins>
          </w:p>
        </w:tc>
        <w:tc>
          <w:tcPr>
            <w:tcW w:w="1749" w:type="dxa"/>
          </w:tcPr>
          <w:p w14:paraId="6A03B41D" w14:textId="77777777" w:rsidR="00AA7B3E" w:rsidRPr="00AA7B3E" w:rsidRDefault="00AA7B3E">
            <w:pPr>
              <w:jc w:val="both"/>
              <w:rPr>
                <w:ins w:id="10143" w:author="RePack by Diakov" w:date="2022-01-16T14:55:00Z"/>
                <w:rFonts w:ascii="Times New Roman" w:hAnsi="Times New Roman" w:cs="Times New Roman"/>
                <w:sz w:val="24"/>
                <w:szCs w:val="24"/>
                <w:lang w:val="uk-UA"/>
                <w:rPrChange w:id="10144" w:author="RePack by Diakov" w:date="2022-01-16T14:56:00Z">
                  <w:rPr>
                    <w:ins w:id="10145" w:author="RePack by Diakov" w:date="2022-01-16T14:55:00Z"/>
                    <w:rFonts w:ascii="Times New Roman" w:hAnsi="Times New Roman" w:cs="Times New Roman"/>
                    <w:sz w:val="28"/>
                    <w:szCs w:val="28"/>
                    <w:lang w:val="uk-UA"/>
                  </w:rPr>
                </w:rPrChange>
              </w:rPr>
            </w:pPr>
            <w:ins w:id="10146" w:author="RePack by Diakov" w:date="2022-01-16T14:55:00Z">
              <w:r w:rsidRPr="00AA7B3E">
                <w:rPr>
                  <w:rFonts w:ascii="Times New Roman" w:hAnsi="Times New Roman" w:cs="Times New Roman"/>
                  <w:sz w:val="24"/>
                  <w:szCs w:val="24"/>
                  <w:lang w:val="uk-UA"/>
                  <w:rPrChange w:id="10147" w:author="RePack by Diakov" w:date="2022-01-16T14:56:00Z">
                    <w:rPr>
                      <w:rFonts w:ascii="Times New Roman" w:hAnsi="Times New Roman" w:cs="Times New Roman"/>
                      <w:sz w:val="28"/>
                      <w:szCs w:val="28"/>
                      <w:lang w:val="uk-UA"/>
                    </w:rPr>
                  </w:rPrChange>
                </w:rPr>
                <w:t>Місяці</w:t>
              </w:r>
            </w:ins>
          </w:p>
        </w:tc>
        <w:tc>
          <w:tcPr>
            <w:tcW w:w="2088" w:type="dxa"/>
          </w:tcPr>
          <w:p w14:paraId="2B219CF8" w14:textId="77777777" w:rsidR="00AA7B3E" w:rsidRPr="00AA7B3E" w:rsidRDefault="00AA7B3E">
            <w:pPr>
              <w:jc w:val="both"/>
              <w:rPr>
                <w:ins w:id="10148" w:author="RePack by Diakov" w:date="2022-01-16T14:55:00Z"/>
                <w:rFonts w:ascii="Times New Roman" w:hAnsi="Times New Roman" w:cs="Times New Roman"/>
                <w:sz w:val="24"/>
                <w:szCs w:val="24"/>
                <w:lang w:val="uk-UA"/>
                <w:rPrChange w:id="10149" w:author="RePack by Diakov" w:date="2022-01-16T14:56:00Z">
                  <w:rPr>
                    <w:ins w:id="10150" w:author="RePack by Diakov" w:date="2022-01-16T14:55:00Z"/>
                    <w:rFonts w:ascii="Times New Roman" w:hAnsi="Times New Roman" w:cs="Times New Roman"/>
                    <w:sz w:val="28"/>
                    <w:szCs w:val="28"/>
                    <w:lang w:val="uk-UA"/>
                  </w:rPr>
                </w:rPrChange>
              </w:rPr>
            </w:pPr>
            <w:ins w:id="10151" w:author="RePack by Diakov" w:date="2022-01-16T14:55:00Z">
              <w:r w:rsidRPr="00AA7B3E">
                <w:rPr>
                  <w:rFonts w:ascii="Times New Roman" w:hAnsi="Times New Roman" w:cs="Times New Roman"/>
                  <w:sz w:val="24"/>
                  <w:szCs w:val="24"/>
                  <w:lang w:val="uk-UA"/>
                  <w:rPrChange w:id="10152" w:author="RePack by Diakov" w:date="2022-01-16T14:56:00Z">
                    <w:rPr>
                      <w:rFonts w:ascii="Times New Roman" w:hAnsi="Times New Roman" w:cs="Times New Roman"/>
                      <w:sz w:val="28"/>
                      <w:szCs w:val="28"/>
                      <w:lang w:val="uk-UA"/>
                    </w:rPr>
                  </w:rPrChange>
                </w:rPr>
                <w:t>Нейтралізація</w:t>
              </w:r>
            </w:ins>
          </w:p>
        </w:tc>
        <w:tc>
          <w:tcPr>
            <w:tcW w:w="1350" w:type="dxa"/>
          </w:tcPr>
          <w:p w14:paraId="438FA72B" w14:textId="77777777" w:rsidR="00AA7B3E" w:rsidRPr="00AA7B3E" w:rsidRDefault="00AA7B3E">
            <w:pPr>
              <w:jc w:val="both"/>
              <w:rPr>
                <w:ins w:id="10153" w:author="RePack by Diakov" w:date="2022-01-16T14:55:00Z"/>
                <w:rFonts w:ascii="Times New Roman" w:hAnsi="Times New Roman" w:cs="Times New Roman"/>
                <w:sz w:val="24"/>
                <w:szCs w:val="24"/>
                <w:lang w:val="uk-UA"/>
                <w:rPrChange w:id="10154" w:author="RePack by Diakov" w:date="2022-01-16T14:56:00Z">
                  <w:rPr>
                    <w:ins w:id="10155" w:author="RePack by Diakov" w:date="2022-01-16T14:55:00Z"/>
                    <w:rFonts w:ascii="Times New Roman" w:hAnsi="Times New Roman" w:cs="Times New Roman"/>
                    <w:sz w:val="28"/>
                    <w:szCs w:val="28"/>
                    <w:lang w:val="uk-UA"/>
                  </w:rPr>
                </w:rPrChange>
              </w:rPr>
            </w:pPr>
            <w:ins w:id="10156" w:author="RePack by Diakov" w:date="2022-01-16T14:55:00Z">
              <w:r w:rsidRPr="00AA7B3E">
                <w:rPr>
                  <w:rFonts w:ascii="Times New Roman" w:hAnsi="Times New Roman" w:cs="Times New Roman"/>
                  <w:sz w:val="24"/>
                  <w:szCs w:val="24"/>
                  <w:lang w:val="uk-UA"/>
                  <w:rPrChange w:id="10157" w:author="RePack by Diakov" w:date="2022-01-16T14:56:00Z">
                    <w:rPr>
                      <w:rFonts w:ascii="Times New Roman" w:hAnsi="Times New Roman" w:cs="Times New Roman"/>
                      <w:sz w:val="28"/>
                      <w:szCs w:val="28"/>
                      <w:lang w:val="uk-UA"/>
                    </w:rPr>
                  </w:rPrChange>
                </w:rPr>
                <w:t>Месец</w:t>
              </w:r>
            </w:ins>
          </w:p>
        </w:tc>
        <w:tc>
          <w:tcPr>
            <w:tcW w:w="2045" w:type="dxa"/>
          </w:tcPr>
          <w:p w14:paraId="790CE4A0" w14:textId="77777777" w:rsidR="00AA7B3E" w:rsidRPr="00AA7B3E" w:rsidRDefault="00AA7B3E">
            <w:pPr>
              <w:jc w:val="both"/>
              <w:rPr>
                <w:ins w:id="10158" w:author="RePack by Diakov" w:date="2022-01-16T14:55:00Z"/>
                <w:rFonts w:ascii="Times New Roman" w:hAnsi="Times New Roman" w:cs="Times New Roman"/>
                <w:sz w:val="24"/>
                <w:szCs w:val="24"/>
                <w:lang w:val="uk-UA"/>
                <w:rPrChange w:id="10159" w:author="RePack by Diakov" w:date="2022-01-16T14:56:00Z">
                  <w:rPr>
                    <w:ins w:id="10160" w:author="RePack by Diakov" w:date="2022-01-16T14:55:00Z"/>
                    <w:rFonts w:ascii="Times New Roman" w:hAnsi="Times New Roman" w:cs="Times New Roman"/>
                    <w:sz w:val="28"/>
                    <w:szCs w:val="28"/>
                    <w:lang w:val="uk-UA"/>
                  </w:rPr>
                </w:rPrChange>
              </w:rPr>
            </w:pPr>
            <w:ins w:id="10161" w:author="RePack by Diakov" w:date="2022-01-16T14:55:00Z">
              <w:r w:rsidRPr="00AA7B3E">
                <w:rPr>
                  <w:rFonts w:ascii="Times New Roman" w:hAnsi="Times New Roman" w:cs="Times New Roman"/>
                  <w:sz w:val="24"/>
                  <w:szCs w:val="24"/>
                  <w:lang w:val="uk-UA"/>
                  <w:rPrChange w:id="10162" w:author="RePack by Diakov" w:date="2022-01-16T14:56:00Z">
                    <w:rPr>
                      <w:rFonts w:ascii="Times New Roman" w:hAnsi="Times New Roman" w:cs="Times New Roman"/>
                      <w:sz w:val="28"/>
                      <w:szCs w:val="28"/>
                      <w:lang w:val="uk-UA"/>
                    </w:rPr>
                  </w:rPrChange>
                </w:rPr>
                <w:t>Горизонтальна компенсація</w:t>
              </w:r>
            </w:ins>
          </w:p>
        </w:tc>
      </w:tr>
      <w:tr w:rsidR="00AA7B3E" w:rsidRPr="00AA7B3E" w14:paraId="20CC9411" w14:textId="77777777" w:rsidTr="00DC74CF">
        <w:trPr>
          <w:ins w:id="10163" w:author="RePack by Diakov" w:date="2022-01-16T14:55:00Z"/>
        </w:trPr>
        <w:tc>
          <w:tcPr>
            <w:tcW w:w="617" w:type="dxa"/>
          </w:tcPr>
          <w:p w14:paraId="1D8ABB8C" w14:textId="77777777" w:rsidR="00AA7B3E" w:rsidRPr="00AA7B3E" w:rsidRDefault="00AA7B3E">
            <w:pPr>
              <w:jc w:val="both"/>
              <w:rPr>
                <w:ins w:id="10164" w:author="RePack by Diakov" w:date="2022-01-16T14:55:00Z"/>
                <w:rFonts w:ascii="Times New Roman" w:hAnsi="Times New Roman" w:cs="Times New Roman"/>
                <w:sz w:val="24"/>
                <w:szCs w:val="24"/>
                <w:lang w:val="en-US"/>
                <w:rPrChange w:id="10165" w:author="RePack by Diakov" w:date="2022-01-16T14:56:00Z">
                  <w:rPr>
                    <w:ins w:id="10166" w:author="RePack by Diakov" w:date="2022-01-16T14:55:00Z"/>
                    <w:rFonts w:ascii="Times New Roman" w:hAnsi="Times New Roman" w:cs="Times New Roman"/>
                    <w:sz w:val="28"/>
                    <w:szCs w:val="28"/>
                    <w:lang w:val="en-US"/>
                  </w:rPr>
                </w:rPrChange>
              </w:rPr>
            </w:pPr>
            <w:ins w:id="10167" w:author="RePack by Diakov" w:date="2022-01-16T14:55:00Z">
              <w:r w:rsidRPr="00AA7B3E">
                <w:rPr>
                  <w:rFonts w:ascii="Times New Roman" w:hAnsi="Times New Roman" w:cs="Times New Roman"/>
                  <w:sz w:val="24"/>
                  <w:szCs w:val="24"/>
                  <w:lang w:val="en-US"/>
                  <w:rPrChange w:id="10168" w:author="RePack by Diakov" w:date="2022-01-16T14:56:00Z">
                    <w:rPr>
                      <w:rFonts w:ascii="Times New Roman" w:hAnsi="Times New Roman" w:cs="Times New Roman"/>
                      <w:sz w:val="28"/>
                      <w:szCs w:val="28"/>
                      <w:lang w:val="en-US"/>
                    </w:rPr>
                  </w:rPrChange>
                </w:rPr>
                <w:t>61</w:t>
              </w:r>
            </w:ins>
          </w:p>
        </w:tc>
        <w:tc>
          <w:tcPr>
            <w:tcW w:w="1722" w:type="dxa"/>
          </w:tcPr>
          <w:p w14:paraId="6E49ABB8" w14:textId="77777777" w:rsidR="00AA7B3E" w:rsidRPr="00AA7B3E" w:rsidRDefault="00AA7B3E">
            <w:pPr>
              <w:jc w:val="both"/>
              <w:rPr>
                <w:ins w:id="10169" w:author="RePack by Diakov" w:date="2022-01-16T14:55:00Z"/>
                <w:rFonts w:ascii="Times New Roman" w:hAnsi="Times New Roman" w:cs="Times New Roman"/>
                <w:sz w:val="24"/>
                <w:szCs w:val="24"/>
                <w:lang w:val="en-US"/>
                <w:rPrChange w:id="10170" w:author="RePack by Diakov" w:date="2022-01-16T14:56:00Z">
                  <w:rPr>
                    <w:ins w:id="10171" w:author="RePack by Diakov" w:date="2022-01-16T14:55:00Z"/>
                    <w:rFonts w:ascii="Times New Roman" w:hAnsi="Times New Roman" w:cs="Times New Roman"/>
                    <w:sz w:val="28"/>
                    <w:szCs w:val="28"/>
                    <w:lang w:val="en-US"/>
                  </w:rPr>
                </w:rPrChange>
              </w:rPr>
            </w:pPr>
            <w:ins w:id="10172" w:author="RePack by Diakov" w:date="2022-01-16T14:55:00Z">
              <w:r w:rsidRPr="00AA7B3E">
                <w:rPr>
                  <w:rFonts w:ascii="Times New Roman" w:hAnsi="Times New Roman" w:cs="Times New Roman"/>
                  <w:sz w:val="24"/>
                  <w:szCs w:val="24"/>
                  <w:lang w:val="en-US"/>
                  <w:rPrChange w:id="10173" w:author="RePack by Diakov" w:date="2022-01-16T14:56:00Z">
                    <w:rPr>
                      <w:rFonts w:ascii="Times New Roman" w:hAnsi="Times New Roman" w:cs="Times New Roman"/>
                      <w:sz w:val="28"/>
                      <w:szCs w:val="28"/>
                      <w:lang w:val="en-US"/>
                    </w:rPr>
                  </w:rPrChange>
                </w:rPr>
                <w:t>Brithday</w:t>
              </w:r>
            </w:ins>
          </w:p>
        </w:tc>
        <w:tc>
          <w:tcPr>
            <w:tcW w:w="1749" w:type="dxa"/>
          </w:tcPr>
          <w:p w14:paraId="1B4DA516" w14:textId="77777777" w:rsidR="00AA7B3E" w:rsidRPr="00AA7B3E" w:rsidRDefault="00AA7B3E">
            <w:pPr>
              <w:jc w:val="both"/>
              <w:rPr>
                <w:ins w:id="10174" w:author="RePack by Diakov" w:date="2022-01-16T14:55:00Z"/>
                <w:rFonts w:ascii="Times New Roman" w:hAnsi="Times New Roman" w:cs="Times New Roman"/>
                <w:sz w:val="24"/>
                <w:szCs w:val="24"/>
                <w:lang w:val="uk-UA"/>
                <w:rPrChange w:id="10175" w:author="RePack by Diakov" w:date="2022-01-16T14:56:00Z">
                  <w:rPr>
                    <w:ins w:id="10176" w:author="RePack by Diakov" w:date="2022-01-16T14:55:00Z"/>
                    <w:rFonts w:ascii="Times New Roman" w:hAnsi="Times New Roman" w:cs="Times New Roman"/>
                    <w:sz w:val="28"/>
                    <w:szCs w:val="28"/>
                    <w:lang w:val="uk-UA"/>
                  </w:rPr>
                </w:rPrChange>
              </w:rPr>
            </w:pPr>
            <w:ins w:id="10177" w:author="RePack by Diakov" w:date="2022-01-16T14:55:00Z">
              <w:r w:rsidRPr="00AA7B3E">
                <w:rPr>
                  <w:rFonts w:ascii="Times New Roman" w:hAnsi="Times New Roman" w:cs="Times New Roman"/>
                  <w:sz w:val="24"/>
                  <w:szCs w:val="24"/>
                  <w:lang w:val="uk-UA"/>
                  <w:rPrChange w:id="10178" w:author="RePack by Diakov" w:date="2022-01-16T14:56:00Z">
                    <w:rPr>
                      <w:rFonts w:ascii="Times New Roman" w:hAnsi="Times New Roman" w:cs="Times New Roman"/>
                      <w:sz w:val="28"/>
                      <w:szCs w:val="28"/>
                      <w:lang w:val="uk-UA"/>
                    </w:rPr>
                  </w:rPrChange>
                </w:rPr>
                <w:t>День народження</w:t>
              </w:r>
            </w:ins>
          </w:p>
        </w:tc>
        <w:tc>
          <w:tcPr>
            <w:tcW w:w="2088" w:type="dxa"/>
          </w:tcPr>
          <w:p w14:paraId="0CC2FE8F" w14:textId="77777777" w:rsidR="00AA7B3E" w:rsidRPr="00AA7B3E" w:rsidRDefault="00AA7B3E">
            <w:pPr>
              <w:jc w:val="both"/>
              <w:rPr>
                <w:ins w:id="10179" w:author="RePack by Diakov" w:date="2022-01-16T14:55:00Z"/>
                <w:rFonts w:ascii="Times New Roman" w:hAnsi="Times New Roman" w:cs="Times New Roman"/>
                <w:sz w:val="24"/>
                <w:szCs w:val="24"/>
                <w:lang w:val="uk-UA"/>
                <w:rPrChange w:id="10180" w:author="RePack by Diakov" w:date="2022-01-16T14:56:00Z">
                  <w:rPr>
                    <w:ins w:id="10181" w:author="RePack by Diakov" w:date="2022-01-16T14:55:00Z"/>
                    <w:rFonts w:ascii="Times New Roman" w:hAnsi="Times New Roman" w:cs="Times New Roman"/>
                    <w:sz w:val="28"/>
                    <w:szCs w:val="28"/>
                    <w:lang w:val="uk-UA"/>
                  </w:rPr>
                </w:rPrChange>
              </w:rPr>
            </w:pPr>
            <w:ins w:id="10182" w:author="RePack by Diakov" w:date="2022-01-16T14:55:00Z">
              <w:r w:rsidRPr="00AA7B3E">
                <w:rPr>
                  <w:rFonts w:ascii="Times New Roman" w:hAnsi="Times New Roman" w:cs="Times New Roman"/>
                  <w:sz w:val="24"/>
                  <w:szCs w:val="24"/>
                  <w:lang w:val="uk-UA"/>
                  <w:rPrChange w:id="10183" w:author="RePack by Diakov" w:date="2022-01-16T14:56:00Z">
                    <w:rPr>
                      <w:rFonts w:ascii="Times New Roman" w:hAnsi="Times New Roman" w:cs="Times New Roman"/>
                      <w:sz w:val="28"/>
                      <w:szCs w:val="28"/>
                      <w:lang w:val="uk-UA"/>
                    </w:rPr>
                  </w:rPrChange>
                </w:rPr>
                <w:t>Нейтралізація</w:t>
              </w:r>
            </w:ins>
          </w:p>
        </w:tc>
        <w:tc>
          <w:tcPr>
            <w:tcW w:w="1350" w:type="dxa"/>
          </w:tcPr>
          <w:p w14:paraId="2FAC64F4" w14:textId="77777777" w:rsidR="00AA7B3E" w:rsidRPr="00AA7B3E" w:rsidRDefault="00AA7B3E">
            <w:pPr>
              <w:jc w:val="both"/>
              <w:rPr>
                <w:ins w:id="10184" w:author="RePack by Diakov" w:date="2022-01-16T14:55:00Z"/>
                <w:rFonts w:ascii="Times New Roman" w:hAnsi="Times New Roman" w:cs="Times New Roman"/>
                <w:sz w:val="24"/>
                <w:szCs w:val="24"/>
                <w:lang w:val="uk-UA"/>
                <w:rPrChange w:id="10185" w:author="RePack by Diakov" w:date="2022-01-16T14:56:00Z">
                  <w:rPr>
                    <w:ins w:id="10186" w:author="RePack by Diakov" w:date="2022-01-16T14:55:00Z"/>
                    <w:rFonts w:ascii="Times New Roman" w:hAnsi="Times New Roman" w:cs="Times New Roman"/>
                    <w:sz w:val="28"/>
                    <w:szCs w:val="28"/>
                    <w:lang w:val="uk-UA"/>
                  </w:rPr>
                </w:rPrChange>
              </w:rPr>
            </w:pPr>
            <w:ins w:id="10187" w:author="RePack by Diakov" w:date="2022-01-16T14:55:00Z">
              <w:r w:rsidRPr="00AA7B3E">
                <w:rPr>
                  <w:rFonts w:ascii="Times New Roman" w:hAnsi="Times New Roman" w:cs="Times New Roman"/>
                  <w:sz w:val="24"/>
                  <w:szCs w:val="24"/>
                  <w:lang w:val="uk-UA"/>
                  <w:rPrChange w:id="10188" w:author="RePack by Diakov" w:date="2022-01-16T14:56:00Z">
                    <w:rPr>
                      <w:rFonts w:ascii="Times New Roman" w:hAnsi="Times New Roman" w:cs="Times New Roman"/>
                      <w:sz w:val="28"/>
                      <w:szCs w:val="28"/>
                      <w:lang w:val="uk-UA"/>
                    </w:rPr>
                  </w:rPrChange>
                </w:rPr>
                <w:t>День рождения</w:t>
              </w:r>
            </w:ins>
          </w:p>
        </w:tc>
        <w:tc>
          <w:tcPr>
            <w:tcW w:w="2045" w:type="dxa"/>
          </w:tcPr>
          <w:p w14:paraId="03A9B68B" w14:textId="77777777" w:rsidR="00AA7B3E" w:rsidRPr="00AA7B3E" w:rsidRDefault="00AA7B3E">
            <w:pPr>
              <w:jc w:val="both"/>
              <w:rPr>
                <w:ins w:id="10189" w:author="RePack by Diakov" w:date="2022-01-16T14:55:00Z"/>
                <w:rFonts w:ascii="Times New Roman" w:hAnsi="Times New Roman" w:cs="Times New Roman"/>
                <w:sz w:val="24"/>
                <w:szCs w:val="24"/>
                <w:lang w:val="uk-UA"/>
                <w:rPrChange w:id="10190" w:author="RePack by Diakov" w:date="2022-01-16T14:56:00Z">
                  <w:rPr>
                    <w:ins w:id="10191" w:author="RePack by Diakov" w:date="2022-01-16T14:55:00Z"/>
                    <w:rFonts w:ascii="Times New Roman" w:hAnsi="Times New Roman" w:cs="Times New Roman"/>
                    <w:sz w:val="28"/>
                    <w:szCs w:val="28"/>
                    <w:lang w:val="uk-UA"/>
                  </w:rPr>
                </w:rPrChange>
              </w:rPr>
            </w:pPr>
            <w:ins w:id="10192" w:author="RePack by Diakov" w:date="2022-01-16T14:55:00Z">
              <w:r w:rsidRPr="00AA7B3E">
                <w:rPr>
                  <w:rFonts w:ascii="Times New Roman" w:hAnsi="Times New Roman" w:cs="Times New Roman"/>
                  <w:sz w:val="24"/>
                  <w:szCs w:val="24"/>
                  <w:lang w:val="uk-UA"/>
                  <w:rPrChange w:id="10193" w:author="RePack by Diakov" w:date="2022-01-16T14:56:00Z">
                    <w:rPr>
                      <w:rFonts w:ascii="Times New Roman" w:hAnsi="Times New Roman" w:cs="Times New Roman"/>
                      <w:sz w:val="28"/>
                      <w:szCs w:val="28"/>
                      <w:lang w:val="uk-UA"/>
                    </w:rPr>
                  </w:rPrChange>
                </w:rPr>
                <w:t>Нейтралізація</w:t>
              </w:r>
            </w:ins>
          </w:p>
        </w:tc>
      </w:tr>
      <w:tr w:rsidR="00AA7B3E" w:rsidRPr="00AA7B3E" w14:paraId="7F1B817C" w14:textId="77777777" w:rsidTr="00DC74CF">
        <w:trPr>
          <w:ins w:id="10194" w:author="RePack by Diakov" w:date="2022-01-16T14:55:00Z"/>
        </w:trPr>
        <w:tc>
          <w:tcPr>
            <w:tcW w:w="617" w:type="dxa"/>
          </w:tcPr>
          <w:p w14:paraId="63591209" w14:textId="77777777" w:rsidR="00AA7B3E" w:rsidRPr="00AA7B3E" w:rsidRDefault="00AA7B3E">
            <w:pPr>
              <w:jc w:val="both"/>
              <w:rPr>
                <w:ins w:id="10195" w:author="RePack by Diakov" w:date="2022-01-16T14:55:00Z"/>
                <w:rFonts w:ascii="Times New Roman" w:hAnsi="Times New Roman" w:cs="Times New Roman"/>
                <w:sz w:val="24"/>
                <w:szCs w:val="24"/>
                <w:lang w:val="en-US"/>
                <w:rPrChange w:id="10196" w:author="RePack by Diakov" w:date="2022-01-16T14:56:00Z">
                  <w:rPr>
                    <w:ins w:id="10197" w:author="RePack by Diakov" w:date="2022-01-16T14:55:00Z"/>
                    <w:rFonts w:ascii="Times New Roman" w:hAnsi="Times New Roman" w:cs="Times New Roman"/>
                    <w:sz w:val="28"/>
                    <w:szCs w:val="28"/>
                    <w:lang w:val="en-US"/>
                  </w:rPr>
                </w:rPrChange>
              </w:rPr>
            </w:pPr>
            <w:ins w:id="10198" w:author="RePack by Diakov" w:date="2022-01-16T14:55:00Z">
              <w:r w:rsidRPr="00AA7B3E">
                <w:rPr>
                  <w:rFonts w:ascii="Times New Roman" w:hAnsi="Times New Roman" w:cs="Times New Roman"/>
                  <w:sz w:val="24"/>
                  <w:szCs w:val="24"/>
                  <w:lang w:val="en-US"/>
                  <w:rPrChange w:id="10199" w:author="RePack by Diakov" w:date="2022-01-16T14:56:00Z">
                    <w:rPr>
                      <w:rFonts w:ascii="Times New Roman" w:hAnsi="Times New Roman" w:cs="Times New Roman"/>
                      <w:sz w:val="28"/>
                      <w:szCs w:val="28"/>
                      <w:lang w:val="en-US"/>
                    </w:rPr>
                  </w:rPrChange>
                </w:rPr>
                <w:t>62</w:t>
              </w:r>
            </w:ins>
          </w:p>
        </w:tc>
        <w:tc>
          <w:tcPr>
            <w:tcW w:w="1722" w:type="dxa"/>
          </w:tcPr>
          <w:p w14:paraId="6B15D682" w14:textId="77777777" w:rsidR="00AA7B3E" w:rsidRPr="00AA7B3E" w:rsidRDefault="00AA7B3E">
            <w:pPr>
              <w:jc w:val="both"/>
              <w:rPr>
                <w:ins w:id="10200" w:author="RePack by Diakov" w:date="2022-01-16T14:55:00Z"/>
                <w:rFonts w:ascii="Times New Roman" w:hAnsi="Times New Roman" w:cs="Times New Roman"/>
                <w:sz w:val="24"/>
                <w:szCs w:val="24"/>
                <w:lang w:val="en-US"/>
                <w:rPrChange w:id="10201" w:author="RePack by Diakov" w:date="2022-01-16T14:56:00Z">
                  <w:rPr>
                    <w:ins w:id="10202" w:author="RePack by Diakov" w:date="2022-01-16T14:55:00Z"/>
                    <w:rFonts w:ascii="Times New Roman" w:hAnsi="Times New Roman" w:cs="Times New Roman"/>
                    <w:sz w:val="28"/>
                    <w:szCs w:val="28"/>
                    <w:lang w:val="en-US"/>
                  </w:rPr>
                </w:rPrChange>
              </w:rPr>
            </w:pPr>
            <w:ins w:id="10203" w:author="RePack by Diakov" w:date="2022-01-16T14:55:00Z">
              <w:r w:rsidRPr="00AA7B3E">
                <w:rPr>
                  <w:rFonts w:ascii="Times New Roman" w:hAnsi="Times New Roman" w:cs="Times New Roman"/>
                  <w:sz w:val="24"/>
                  <w:szCs w:val="24"/>
                  <w:lang w:val="en-US"/>
                  <w:rPrChange w:id="10204" w:author="RePack by Diakov" w:date="2022-01-16T14:56:00Z">
                    <w:rPr>
                      <w:rFonts w:ascii="Times New Roman" w:hAnsi="Times New Roman" w:cs="Times New Roman"/>
                      <w:sz w:val="28"/>
                      <w:szCs w:val="28"/>
                      <w:lang w:val="en-US"/>
                    </w:rPr>
                  </w:rPrChange>
                </w:rPr>
                <w:t>See</w:t>
              </w:r>
            </w:ins>
          </w:p>
        </w:tc>
        <w:tc>
          <w:tcPr>
            <w:tcW w:w="1749" w:type="dxa"/>
          </w:tcPr>
          <w:p w14:paraId="3FD32101" w14:textId="77777777" w:rsidR="00AA7B3E" w:rsidRPr="00AA7B3E" w:rsidRDefault="00AA7B3E">
            <w:pPr>
              <w:jc w:val="both"/>
              <w:rPr>
                <w:ins w:id="10205" w:author="RePack by Diakov" w:date="2022-01-16T14:55:00Z"/>
                <w:rFonts w:ascii="Times New Roman" w:hAnsi="Times New Roman" w:cs="Times New Roman"/>
                <w:sz w:val="24"/>
                <w:szCs w:val="24"/>
                <w:lang w:val="uk-UA"/>
                <w:rPrChange w:id="10206" w:author="RePack by Diakov" w:date="2022-01-16T14:56:00Z">
                  <w:rPr>
                    <w:ins w:id="10207" w:author="RePack by Diakov" w:date="2022-01-16T14:55:00Z"/>
                    <w:rFonts w:ascii="Times New Roman" w:hAnsi="Times New Roman" w:cs="Times New Roman"/>
                    <w:sz w:val="28"/>
                    <w:szCs w:val="28"/>
                    <w:lang w:val="uk-UA"/>
                  </w:rPr>
                </w:rPrChange>
              </w:rPr>
            </w:pPr>
            <w:ins w:id="10208" w:author="RePack by Diakov" w:date="2022-01-16T14:55:00Z">
              <w:r w:rsidRPr="00AA7B3E">
                <w:rPr>
                  <w:rFonts w:ascii="Times New Roman" w:hAnsi="Times New Roman" w:cs="Times New Roman"/>
                  <w:sz w:val="24"/>
                  <w:szCs w:val="24"/>
                  <w:lang w:val="uk-UA"/>
                  <w:rPrChange w:id="10209" w:author="RePack by Diakov" w:date="2022-01-16T14:56:00Z">
                    <w:rPr>
                      <w:rFonts w:ascii="Times New Roman" w:hAnsi="Times New Roman" w:cs="Times New Roman"/>
                      <w:sz w:val="28"/>
                      <w:szCs w:val="28"/>
                      <w:lang w:val="uk-UA"/>
                    </w:rPr>
                  </w:rPrChange>
                </w:rPr>
                <w:t>Бачать</w:t>
              </w:r>
            </w:ins>
          </w:p>
        </w:tc>
        <w:tc>
          <w:tcPr>
            <w:tcW w:w="2088" w:type="dxa"/>
          </w:tcPr>
          <w:p w14:paraId="21A5ECDF" w14:textId="77777777" w:rsidR="00AA7B3E" w:rsidRPr="00AA7B3E" w:rsidRDefault="00AA7B3E">
            <w:pPr>
              <w:jc w:val="both"/>
              <w:rPr>
                <w:ins w:id="10210" w:author="RePack by Diakov" w:date="2022-01-16T14:55:00Z"/>
                <w:rFonts w:ascii="Times New Roman" w:hAnsi="Times New Roman" w:cs="Times New Roman"/>
                <w:sz w:val="24"/>
                <w:szCs w:val="24"/>
                <w:lang w:val="uk-UA"/>
                <w:rPrChange w:id="10211" w:author="RePack by Diakov" w:date="2022-01-16T14:56:00Z">
                  <w:rPr>
                    <w:ins w:id="10212" w:author="RePack by Diakov" w:date="2022-01-16T14:55:00Z"/>
                    <w:rFonts w:ascii="Times New Roman" w:hAnsi="Times New Roman" w:cs="Times New Roman"/>
                    <w:sz w:val="28"/>
                    <w:szCs w:val="28"/>
                    <w:lang w:val="uk-UA"/>
                  </w:rPr>
                </w:rPrChange>
              </w:rPr>
            </w:pPr>
            <w:ins w:id="10213" w:author="RePack by Diakov" w:date="2022-01-16T14:55:00Z">
              <w:r w:rsidRPr="00AA7B3E">
                <w:rPr>
                  <w:rFonts w:ascii="Times New Roman" w:hAnsi="Times New Roman" w:cs="Times New Roman"/>
                  <w:sz w:val="24"/>
                  <w:szCs w:val="24"/>
                  <w:lang w:val="uk-UA"/>
                  <w:rPrChange w:id="10214" w:author="RePack by Diakov" w:date="2022-01-16T14:56:00Z">
                    <w:rPr>
                      <w:rFonts w:ascii="Times New Roman" w:hAnsi="Times New Roman" w:cs="Times New Roman"/>
                      <w:sz w:val="28"/>
                      <w:szCs w:val="28"/>
                      <w:lang w:val="uk-UA"/>
                    </w:rPr>
                  </w:rPrChange>
                </w:rPr>
                <w:t>Калькування</w:t>
              </w:r>
            </w:ins>
          </w:p>
        </w:tc>
        <w:tc>
          <w:tcPr>
            <w:tcW w:w="1350" w:type="dxa"/>
          </w:tcPr>
          <w:p w14:paraId="757CE1C1" w14:textId="77777777" w:rsidR="00AA7B3E" w:rsidRPr="00AA7B3E" w:rsidRDefault="00AA7B3E">
            <w:pPr>
              <w:jc w:val="both"/>
              <w:rPr>
                <w:ins w:id="10215" w:author="RePack by Diakov" w:date="2022-01-16T14:55:00Z"/>
                <w:rFonts w:ascii="Times New Roman" w:hAnsi="Times New Roman" w:cs="Times New Roman"/>
                <w:sz w:val="24"/>
                <w:szCs w:val="24"/>
                <w:lang w:val="uk-UA"/>
                <w:rPrChange w:id="10216" w:author="RePack by Diakov" w:date="2022-01-16T14:56:00Z">
                  <w:rPr>
                    <w:ins w:id="10217" w:author="RePack by Diakov" w:date="2022-01-16T14:55:00Z"/>
                    <w:rFonts w:ascii="Times New Roman" w:hAnsi="Times New Roman" w:cs="Times New Roman"/>
                    <w:sz w:val="28"/>
                    <w:szCs w:val="28"/>
                    <w:lang w:val="uk-UA"/>
                  </w:rPr>
                </w:rPrChange>
              </w:rPr>
            </w:pPr>
            <w:ins w:id="10218" w:author="RePack by Diakov" w:date="2022-01-16T14:55:00Z">
              <w:r w:rsidRPr="00AA7B3E">
                <w:rPr>
                  <w:rFonts w:ascii="Times New Roman" w:hAnsi="Times New Roman" w:cs="Times New Roman"/>
                  <w:sz w:val="24"/>
                  <w:szCs w:val="24"/>
                  <w:lang w:val="uk-UA"/>
                  <w:rPrChange w:id="10219" w:author="RePack by Diakov" w:date="2022-01-16T14:56:00Z">
                    <w:rPr>
                      <w:rFonts w:ascii="Times New Roman" w:hAnsi="Times New Roman" w:cs="Times New Roman"/>
                      <w:sz w:val="28"/>
                      <w:szCs w:val="28"/>
                      <w:lang w:val="uk-UA"/>
                    </w:rPr>
                  </w:rPrChange>
                </w:rPr>
                <w:t>Видют</w:t>
              </w:r>
            </w:ins>
          </w:p>
        </w:tc>
        <w:tc>
          <w:tcPr>
            <w:tcW w:w="2045" w:type="dxa"/>
          </w:tcPr>
          <w:p w14:paraId="52ED9289" w14:textId="77777777" w:rsidR="00AA7B3E" w:rsidRPr="00AA7B3E" w:rsidRDefault="00AA7B3E">
            <w:pPr>
              <w:jc w:val="both"/>
              <w:rPr>
                <w:ins w:id="10220" w:author="RePack by Diakov" w:date="2022-01-16T14:55:00Z"/>
                <w:rFonts w:ascii="Times New Roman" w:hAnsi="Times New Roman" w:cs="Times New Roman"/>
                <w:sz w:val="24"/>
                <w:szCs w:val="24"/>
                <w:lang w:val="uk-UA"/>
                <w:rPrChange w:id="10221" w:author="RePack by Diakov" w:date="2022-01-16T14:56:00Z">
                  <w:rPr>
                    <w:ins w:id="10222" w:author="RePack by Diakov" w:date="2022-01-16T14:55:00Z"/>
                    <w:rFonts w:ascii="Times New Roman" w:hAnsi="Times New Roman" w:cs="Times New Roman"/>
                    <w:sz w:val="28"/>
                    <w:szCs w:val="28"/>
                    <w:lang w:val="uk-UA"/>
                  </w:rPr>
                </w:rPrChange>
              </w:rPr>
            </w:pPr>
            <w:ins w:id="10223" w:author="RePack by Diakov" w:date="2022-01-16T14:55:00Z">
              <w:r w:rsidRPr="00AA7B3E">
                <w:rPr>
                  <w:rFonts w:ascii="Times New Roman" w:hAnsi="Times New Roman" w:cs="Times New Roman"/>
                  <w:sz w:val="24"/>
                  <w:szCs w:val="24"/>
                  <w:lang w:val="uk-UA"/>
                  <w:rPrChange w:id="10224" w:author="RePack by Diakov" w:date="2022-01-16T14:56:00Z">
                    <w:rPr>
                      <w:rFonts w:ascii="Times New Roman" w:hAnsi="Times New Roman" w:cs="Times New Roman"/>
                      <w:sz w:val="28"/>
                      <w:szCs w:val="28"/>
                      <w:lang w:val="uk-UA"/>
                    </w:rPr>
                  </w:rPrChange>
                </w:rPr>
                <w:t>Увиразнення</w:t>
              </w:r>
            </w:ins>
          </w:p>
        </w:tc>
      </w:tr>
      <w:tr w:rsidR="00AA7B3E" w:rsidRPr="00AA7B3E" w14:paraId="401E0144" w14:textId="77777777" w:rsidTr="00DC74CF">
        <w:trPr>
          <w:ins w:id="10225" w:author="RePack by Diakov" w:date="2022-01-16T14:55:00Z"/>
        </w:trPr>
        <w:tc>
          <w:tcPr>
            <w:tcW w:w="617" w:type="dxa"/>
          </w:tcPr>
          <w:p w14:paraId="5D436B94" w14:textId="77777777" w:rsidR="00AA7B3E" w:rsidRPr="00AA7B3E" w:rsidRDefault="00AA7B3E">
            <w:pPr>
              <w:jc w:val="both"/>
              <w:rPr>
                <w:ins w:id="10226" w:author="RePack by Diakov" w:date="2022-01-16T14:55:00Z"/>
                <w:rFonts w:ascii="Times New Roman" w:hAnsi="Times New Roman" w:cs="Times New Roman"/>
                <w:sz w:val="24"/>
                <w:szCs w:val="24"/>
                <w:lang w:val="en-US"/>
                <w:rPrChange w:id="10227" w:author="RePack by Diakov" w:date="2022-01-16T14:56:00Z">
                  <w:rPr>
                    <w:ins w:id="10228" w:author="RePack by Diakov" w:date="2022-01-16T14:55:00Z"/>
                    <w:rFonts w:ascii="Times New Roman" w:hAnsi="Times New Roman" w:cs="Times New Roman"/>
                    <w:sz w:val="28"/>
                    <w:szCs w:val="28"/>
                    <w:lang w:val="en-US"/>
                  </w:rPr>
                </w:rPrChange>
              </w:rPr>
            </w:pPr>
            <w:ins w:id="10229" w:author="RePack by Diakov" w:date="2022-01-16T14:55:00Z">
              <w:r w:rsidRPr="00AA7B3E">
                <w:rPr>
                  <w:rFonts w:ascii="Times New Roman" w:hAnsi="Times New Roman" w:cs="Times New Roman"/>
                  <w:sz w:val="24"/>
                  <w:szCs w:val="24"/>
                  <w:lang w:val="en-US"/>
                  <w:rPrChange w:id="10230" w:author="RePack by Diakov" w:date="2022-01-16T14:56:00Z">
                    <w:rPr>
                      <w:rFonts w:ascii="Times New Roman" w:hAnsi="Times New Roman" w:cs="Times New Roman"/>
                      <w:sz w:val="28"/>
                      <w:szCs w:val="28"/>
                      <w:lang w:val="en-US"/>
                    </w:rPr>
                  </w:rPrChange>
                </w:rPr>
                <w:t>63</w:t>
              </w:r>
            </w:ins>
          </w:p>
        </w:tc>
        <w:tc>
          <w:tcPr>
            <w:tcW w:w="1722" w:type="dxa"/>
          </w:tcPr>
          <w:p w14:paraId="7E82FE94" w14:textId="77777777" w:rsidR="00AA7B3E" w:rsidRPr="00AA7B3E" w:rsidRDefault="00AA7B3E">
            <w:pPr>
              <w:jc w:val="both"/>
              <w:rPr>
                <w:ins w:id="10231" w:author="RePack by Diakov" w:date="2022-01-16T14:55:00Z"/>
                <w:rFonts w:ascii="Times New Roman" w:hAnsi="Times New Roman" w:cs="Times New Roman"/>
                <w:sz w:val="24"/>
                <w:szCs w:val="24"/>
                <w:lang w:val="uk-UA"/>
                <w:rPrChange w:id="10232" w:author="RePack by Diakov" w:date="2022-01-16T14:56:00Z">
                  <w:rPr>
                    <w:ins w:id="10233" w:author="RePack by Diakov" w:date="2022-01-16T14:55:00Z"/>
                    <w:rFonts w:ascii="Times New Roman" w:hAnsi="Times New Roman" w:cs="Times New Roman"/>
                    <w:sz w:val="28"/>
                    <w:szCs w:val="28"/>
                    <w:lang w:val="uk-UA"/>
                  </w:rPr>
                </w:rPrChange>
              </w:rPr>
            </w:pPr>
            <w:ins w:id="10234" w:author="RePack by Diakov" w:date="2022-01-16T14:55:00Z">
              <w:r w:rsidRPr="00AA7B3E">
                <w:rPr>
                  <w:rFonts w:ascii="Times New Roman" w:hAnsi="Times New Roman" w:cs="Times New Roman"/>
                  <w:sz w:val="24"/>
                  <w:szCs w:val="24"/>
                  <w:lang w:val="en-US"/>
                  <w:rPrChange w:id="10235" w:author="RePack by Diakov" w:date="2022-01-16T14:56:00Z">
                    <w:rPr>
                      <w:rFonts w:ascii="Times New Roman" w:hAnsi="Times New Roman" w:cs="Times New Roman"/>
                      <w:sz w:val="28"/>
                      <w:szCs w:val="28"/>
                      <w:lang w:val="en-US"/>
                    </w:rPr>
                  </w:rPrChange>
                </w:rPr>
                <w:t xml:space="preserve">Ink </w:t>
              </w:r>
            </w:ins>
          </w:p>
        </w:tc>
        <w:tc>
          <w:tcPr>
            <w:tcW w:w="1749" w:type="dxa"/>
          </w:tcPr>
          <w:p w14:paraId="026D709A" w14:textId="77777777" w:rsidR="00AA7B3E" w:rsidRPr="00AA7B3E" w:rsidRDefault="00AA7B3E">
            <w:pPr>
              <w:jc w:val="both"/>
              <w:rPr>
                <w:ins w:id="10236" w:author="RePack by Diakov" w:date="2022-01-16T14:55:00Z"/>
                <w:rFonts w:ascii="Times New Roman" w:hAnsi="Times New Roman" w:cs="Times New Roman"/>
                <w:sz w:val="24"/>
                <w:szCs w:val="24"/>
                <w:lang w:val="uk-UA"/>
                <w:rPrChange w:id="10237" w:author="RePack by Diakov" w:date="2022-01-16T14:56:00Z">
                  <w:rPr>
                    <w:ins w:id="10238" w:author="RePack by Diakov" w:date="2022-01-16T14:55:00Z"/>
                    <w:rFonts w:ascii="Times New Roman" w:hAnsi="Times New Roman" w:cs="Times New Roman"/>
                    <w:sz w:val="28"/>
                    <w:szCs w:val="28"/>
                    <w:lang w:val="uk-UA"/>
                  </w:rPr>
                </w:rPrChange>
              </w:rPr>
            </w:pPr>
            <w:ins w:id="10239" w:author="RePack by Diakov" w:date="2022-01-16T14:55:00Z">
              <w:r w:rsidRPr="00AA7B3E">
                <w:rPr>
                  <w:rFonts w:ascii="Times New Roman" w:hAnsi="Times New Roman" w:cs="Times New Roman"/>
                  <w:sz w:val="24"/>
                  <w:szCs w:val="24"/>
                  <w:lang w:val="uk-UA"/>
                  <w:rPrChange w:id="10240" w:author="RePack by Diakov" w:date="2022-01-16T14:56:00Z">
                    <w:rPr>
                      <w:rFonts w:ascii="Times New Roman" w:hAnsi="Times New Roman" w:cs="Times New Roman"/>
                      <w:sz w:val="28"/>
                      <w:szCs w:val="28"/>
                      <w:lang w:val="uk-UA"/>
                    </w:rPr>
                  </w:rPrChange>
                </w:rPr>
                <w:t>Чорнилі</w:t>
              </w:r>
            </w:ins>
          </w:p>
        </w:tc>
        <w:tc>
          <w:tcPr>
            <w:tcW w:w="2088" w:type="dxa"/>
          </w:tcPr>
          <w:p w14:paraId="3B8568BC" w14:textId="77777777" w:rsidR="00AA7B3E" w:rsidRPr="00AA7B3E" w:rsidRDefault="00AA7B3E">
            <w:pPr>
              <w:jc w:val="both"/>
              <w:rPr>
                <w:ins w:id="10241" w:author="RePack by Diakov" w:date="2022-01-16T14:55:00Z"/>
                <w:rFonts w:ascii="Times New Roman" w:hAnsi="Times New Roman" w:cs="Times New Roman"/>
                <w:sz w:val="24"/>
                <w:szCs w:val="24"/>
                <w:lang w:val="uk-UA"/>
                <w:rPrChange w:id="10242" w:author="RePack by Diakov" w:date="2022-01-16T14:56:00Z">
                  <w:rPr>
                    <w:ins w:id="10243" w:author="RePack by Diakov" w:date="2022-01-16T14:55:00Z"/>
                    <w:rFonts w:ascii="Times New Roman" w:hAnsi="Times New Roman" w:cs="Times New Roman"/>
                    <w:sz w:val="28"/>
                    <w:szCs w:val="28"/>
                    <w:lang w:val="uk-UA"/>
                  </w:rPr>
                </w:rPrChange>
              </w:rPr>
            </w:pPr>
            <w:ins w:id="10244" w:author="RePack by Diakov" w:date="2022-01-16T14:55:00Z">
              <w:r w:rsidRPr="00AA7B3E">
                <w:rPr>
                  <w:rFonts w:ascii="Times New Roman" w:hAnsi="Times New Roman" w:cs="Times New Roman"/>
                  <w:sz w:val="24"/>
                  <w:szCs w:val="24"/>
                  <w:lang w:val="uk-UA"/>
                  <w:rPrChange w:id="10245" w:author="RePack by Diakov" w:date="2022-01-16T14:56:00Z">
                    <w:rPr>
                      <w:rFonts w:ascii="Times New Roman" w:hAnsi="Times New Roman" w:cs="Times New Roman"/>
                      <w:sz w:val="28"/>
                      <w:szCs w:val="28"/>
                      <w:lang w:val="uk-UA"/>
                    </w:rPr>
                  </w:rPrChange>
                </w:rPr>
                <w:t>Калькування</w:t>
              </w:r>
            </w:ins>
          </w:p>
        </w:tc>
        <w:tc>
          <w:tcPr>
            <w:tcW w:w="1350" w:type="dxa"/>
          </w:tcPr>
          <w:p w14:paraId="080FD543" w14:textId="77777777" w:rsidR="00AA7B3E" w:rsidRPr="00AA7B3E" w:rsidRDefault="00AA7B3E">
            <w:pPr>
              <w:jc w:val="both"/>
              <w:rPr>
                <w:ins w:id="10246" w:author="RePack by Diakov" w:date="2022-01-16T14:55:00Z"/>
                <w:rFonts w:ascii="Times New Roman" w:hAnsi="Times New Roman" w:cs="Times New Roman"/>
                <w:sz w:val="24"/>
                <w:szCs w:val="24"/>
                <w:lang w:val="uk-UA"/>
                <w:rPrChange w:id="10247" w:author="RePack by Diakov" w:date="2022-01-16T14:56:00Z">
                  <w:rPr>
                    <w:ins w:id="10248" w:author="RePack by Diakov" w:date="2022-01-16T14:55:00Z"/>
                    <w:rFonts w:ascii="Times New Roman" w:hAnsi="Times New Roman" w:cs="Times New Roman"/>
                    <w:sz w:val="28"/>
                    <w:szCs w:val="28"/>
                    <w:lang w:val="uk-UA"/>
                  </w:rPr>
                </w:rPrChange>
              </w:rPr>
            </w:pPr>
            <w:ins w:id="10249" w:author="RePack by Diakov" w:date="2022-01-16T14:55:00Z">
              <w:r w:rsidRPr="00AA7B3E">
                <w:rPr>
                  <w:rFonts w:ascii="Times New Roman" w:hAnsi="Times New Roman" w:cs="Times New Roman"/>
                  <w:sz w:val="24"/>
                  <w:szCs w:val="24"/>
                  <w:lang w:val="uk-UA"/>
                  <w:rPrChange w:id="10250" w:author="RePack by Diakov" w:date="2022-01-16T14:56:00Z">
                    <w:rPr>
                      <w:rFonts w:ascii="Times New Roman" w:hAnsi="Times New Roman" w:cs="Times New Roman"/>
                      <w:sz w:val="28"/>
                      <w:szCs w:val="28"/>
                      <w:lang w:val="uk-UA"/>
                    </w:rPr>
                  </w:rPrChange>
                </w:rPr>
                <w:t>Чирнилах</w:t>
              </w:r>
            </w:ins>
          </w:p>
        </w:tc>
        <w:tc>
          <w:tcPr>
            <w:tcW w:w="2045" w:type="dxa"/>
          </w:tcPr>
          <w:p w14:paraId="6275111A" w14:textId="77777777" w:rsidR="00AA7B3E" w:rsidRPr="00AA7B3E" w:rsidRDefault="00AA7B3E">
            <w:pPr>
              <w:jc w:val="both"/>
              <w:rPr>
                <w:ins w:id="10251" w:author="RePack by Diakov" w:date="2022-01-16T14:55:00Z"/>
                <w:rFonts w:ascii="Times New Roman" w:hAnsi="Times New Roman" w:cs="Times New Roman"/>
                <w:sz w:val="24"/>
                <w:szCs w:val="24"/>
                <w:lang w:val="uk-UA"/>
                <w:rPrChange w:id="10252" w:author="RePack by Diakov" w:date="2022-01-16T14:56:00Z">
                  <w:rPr>
                    <w:ins w:id="10253" w:author="RePack by Diakov" w:date="2022-01-16T14:55:00Z"/>
                    <w:rFonts w:ascii="Times New Roman" w:hAnsi="Times New Roman" w:cs="Times New Roman"/>
                    <w:sz w:val="28"/>
                    <w:szCs w:val="28"/>
                    <w:lang w:val="uk-UA"/>
                  </w:rPr>
                </w:rPrChange>
              </w:rPr>
            </w:pPr>
            <w:ins w:id="10254" w:author="RePack by Diakov" w:date="2022-01-16T14:55:00Z">
              <w:r w:rsidRPr="00AA7B3E">
                <w:rPr>
                  <w:rFonts w:ascii="Times New Roman" w:hAnsi="Times New Roman" w:cs="Times New Roman"/>
                  <w:sz w:val="24"/>
                  <w:szCs w:val="24"/>
                  <w:lang w:val="uk-UA"/>
                  <w:rPrChange w:id="10255" w:author="RePack by Diakov" w:date="2022-01-16T14:56:00Z">
                    <w:rPr>
                      <w:rFonts w:ascii="Times New Roman" w:hAnsi="Times New Roman" w:cs="Times New Roman"/>
                      <w:sz w:val="28"/>
                      <w:szCs w:val="28"/>
                      <w:lang w:val="uk-UA"/>
                    </w:rPr>
                  </w:rPrChange>
                </w:rPr>
                <w:t>Увиразнення</w:t>
              </w:r>
            </w:ins>
          </w:p>
        </w:tc>
      </w:tr>
      <w:tr w:rsidR="00AA7B3E" w:rsidRPr="00AA7B3E" w14:paraId="46F438DD" w14:textId="77777777" w:rsidTr="00DC74CF">
        <w:trPr>
          <w:ins w:id="10256" w:author="RePack by Diakov" w:date="2022-01-16T14:55:00Z"/>
        </w:trPr>
        <w:tc>
          <w:tcPr>
            <w:tcW w:w="617" w:type="dxa"/>
          </w:tcPr>
          <w:p w14:paraId="5A2359FB" w14:textId="77777777" w:rsidR="00AA7B3E" w:rsidRPr="00AA7B3E" w:rsidRDefault="00AA7B3E">
            <w:pPr>
              <w:jc w:val="both"/>
              <w:rPr>
                <w:ins w:id="10257" w:author="RePack by Diakov" w:date="2022-01-16T14:55:00Z"/>
                <w:rFonts w:ascii="Times New Roman" w:hAnsi="Times New Roman" w:cs="Times New Roman"/>
                <w:sz w:val="24"/>
                <w:szCs w:val="24"/>
                <w:lang w:val="en-US"/>
                <w:rPrChange w:id="10258" w:author="RePack by Diakov" w:date="2022-01-16T14:56:00Z">
                  <w:rPr>
                    <w:ins w:id="10259" w:author="RePack by Diakov" w:date="2022-01-16T14:55:00Z"/>
                    <w:rFonts w:ascii="Times New Roman" w:hAnsi="Times New Roman" w:cs="Times New Roman"/>
                    <w:sz w:val="28"/>
                    <w:szCs w:val="28"/>
                    <w:lang w:val="en-US"/>
                  </w:rPr>
                </w:rPrChange>
              </w:rPr>
            </w:pPr>
            <w:ins w:id="10260" w:author="RePack by Diakov" w:date="2022-01-16T14:55:00Z">
              <w:r w:rsidRPr="00AA7B3E">
                <w:rPr>
                  <w:rFonts w:ascii="Times New Roman" w:hAnsi="Times New Roman" w:cs="Times New Roman"/>
                  <w:sz w:val="24"/>
                  <w:szCs w:val="24"/>
                  <w:lang w:val="en-US"/>
                  <w:rPrChange w:id="10261" w:author="RePack by Diakov" w:date="2022-01-16T14:56:00Z">
                    <w:rPr>
                      <w:rFonts w:ascii="Times New Roman" w:hAnsi="Times New Roman" w:cs="Times New Roman"/>
                      <w:sz w:val="28"/>
                      <w:szCs w:val="28"/>
                      <w:lang w:val="en-US"/>
                    </w:rPr>
                  </w:rPrChange>
                </w:rPr>
                <w:t>64</w:t>
              </w:r>
            </w:ins>
          </w:p>
        </w:tc>
        <w:tc>
          <w:tcPr>
            <w:tcW w:w="1722" w:type="dxa"/>
          </w:tcPr>
          <w:p w14:paraId="193FC894" w14:textId="77777777" w:rsidR="00AA7B3E" w:rsidRPr="00AA7B3E" w:rsidRDefault="00AA7B3E">
            <w:pPr>
              <w:jc w:val="both"/>
              <w:rPr>
                <w:ins w:id="10262" w:author="RePack by Diakov" w:date="2022-01-16T14:55:00Z"/>
                <w:rFonts w:ascii="Times New Roman" w:hAnsi="Times New Roman" w:cs="Times New Roman"/>
                <w:sz w:val="24"/>
                <w:szCs w:val="24"/>
                <w:lang w:val="en-US"/>
                <w:rPrChange w:id="10263" w:author="RePack by Diakov" w:date="2022-01-16T14:56:00Z">
                  <w:rPr>
                    <w:ins w:id="10264" w:author="RePack by Diakov" w:date="2022-01-16T14:55:00Z"/>
                    <w:rFonts w:ascii="Times New Roman" w:hAnsi="Times New Roman" w:cs="Times New Roman"/>
                    <w:sz w:val="28"/>
                    <w:szCs w:val="28"/>
                    <w:lang w:val="en-US"/>
                  </w:rPr>
                </w:rPrChange>
              </w:rPr>
            </w:pPr>
            <w:ins w:id="10265" w:author="RePack by Diakov" w:date="2022-01-16T14:55:00Z">
              <w:r w:rsidRPr="00AA7B3E">
                <w:rPr>
                  <w:rFonts w:ascii="Times New Roman" w:hAnsi="Times New Roman" w:cs="Times New Roman"/>
                  <w:sz w:val="24"/>
                  <w:szCs w:val="24"/>
                  <w:lang w:val="en-US"/>
                  <w:rPrChange w:id="10266" w:author="RePack by Diakov" w:date="2022-01-16T14:56:00Z">
                    <w:rPr>
                      <w:rFonts w:ascii="Times New Roman" w:hAnsi="Times New Roman" w:cs="Times New Roman"/>
                      <w:sz w:val="28"/>
                      <w:szCs w:val="28"/>
                      <w:lang w:val="en-US"/>
                    </w:rPr>
                  </w:rPrChange>
                </w:rPr>
                <w:t>Rote</w:t>
              </w:r>
            </w:ins>
          </w:p>
        </w:tc>
        <w:tc>
          <w:tcPr>
            <w:tcW w:w="1749" w:type="dxa"/>
          </w:tcPr>
          <w:p w14:paraId="3EFE99CD" w14:textId="77777777" w:rsidR="00AA7B3E" w:rsidRPr="00AA7B3E" w:rsidRDefault="00AA7B3E">
            <w:pPr>
              <w:jc w:val="both"/>
              <w:rPr>
                <w:ins w:id="10267" w:author="RePack by Diakov" w:date="2022-01-16T14:55:00Z"/>
                <w:rFonts w:ascii="Times New Roman" w:hAnsi="Times New Roman" w:cs="Times New Roman"/>
                <w:sz w:val="24"/>
                <w:szCs w:val="24"/>
                <w:lang w:val="uk-UA"/>
                <w:rPrChange w:id="10268" w:author="RePack by Diakov" w:date="2022-01-16T14:56:00Z">
                  <w:rPr>
                    <w:ins w:id="10269" w:author="RePack by Diakov" w:date="2022-01-16T14:55:00Z"/>
                    <w:rFonts w:ascii="Times New Roman" w:hAnsi="Times New Roman" w:cs="Times New Roman"/>
                    <w:sz w:val="28"/>
                    <w:szCs w:val="28"/>
                    <w:lang w:val="uk-UA"/>
                  </w:rPr>
                </w:rPrChange>
              </w:rPr>
            </w:pPr>
            <w:ins w:id="10270" w:author="RePack by Diakov" w:date="2022-01-16T14:55:00Z">
              <w:r w:rsidRPr="00AA7B3E">
                <w:rPr>
                  <w:rFonts w:ascii="Times New Roman" w:hAnsi="Times New Roman" w:cs="Times New Roman"/>
                  <w:sz w:val="24"/>
                  <w:szCs w:val="24"/>
                  <w:lang w:val="uk-UA"/>
                  <w:rPrChange w:id="10271" w:author="RePack by Diakov" w:date="2022-01-16T14:56:00Z">
                    <w:rPr>
                      <w:rFonts w:ascii="Times New Roman" w:hAnsi="Times New Roman" w:cs="Times New Roman"/>
                      <w:sz w:val="28"/>
                      <w:szCs w:val="28"/>
                      <w:lang w:val="uk-UA"/>
                    </w:rPr>
                  </w:rPrChange>
                </w:rPr>
                <w:t>Записав</w:t>
              </w:r>
            </w:ins>
          </w:p>
        </w:tc>
        <w:tc>
          <w:tcPr>
            <w:tcW w:w="2088" w:type="dxa"/>
          </w:tcPr>
          <w:p w14:paraId="485F249D" w14:textId="77777777" w:rsidR="00AA7B3E" w:rsidRPr="00AA7B3E" w:rsidRDefault="00AA7B3E">
            <w:pPr>
              <w:jc w:val="both"/>
              <w:rPr>
                <w:ins w:id="10272" w:author="RePack by Diakov" w:date="2022-01-16T14:55:00Z"/>
                <w:rFonts w:ascii="Times New Roman" w:hAnsi="Times New Roman" w:cs="Times New Roman"/>
                <w:sz w:val="24"/>
                <w:szCs w:val="24"/>
                <w:lang w:val="uk-UA"/>
                <w:rPrChange w:id="10273" w:author="RePack by Diakov" w:date="2022-01-16T14:56:00Z">
                  <w:rPr>
                    <w:ins w:id="10274" w:author="RePack by Diakov" w:date="2022-01-16T14:55:00Z"/>
                    <w:rFonts w:ascii="Times New Roman" w:hAnsi="Times New Roman" w:cs="Times New Roman"/>
                    <w:sz w:val="28"/>
                    <w:szCs w:val="28"/>
                    <w:lang w:val="uk-UA"/>
                  </w:rPr>
                </w:rPrChange>
              </w:rPr>
            </w:pPr>
            <w:ins w:id="10275" w:author="RePack by Diakov" w:date="2022-01-16T14:55:00Z">
              <w:r w:rsidRPr="00AA7B3E">
                <w:rPr>
                  <w:rFonts w:ascii="Times New Roman" w:hAnsi="Times New Roman" w:cs="Times New Roman"/>
                  <w:sz w:val="24"/>
                  <w:szCs w:val="24"/>
                  <w:lang w:val="uk-UA"/>
                  <w:rPrChange w:id="10276" w:author="RePack by Diakov" w:date="2022-01-16T14:56:00Z">
                    <w:rPr>
                      <w:rFonts w:ascii="Times New Roman" w:hAnsi="Times New Roman" w:cs="Times New Roman"/>
                      <w:sz w:val="28"/>
                      <w:szCs w:val="28"/>
                      <w:lang w:val="uk-UA"/>
                    </w:rPr>
                  </w:rPrChange>
                </w:rPr>
                <w:t>Нейтралізація</w:t>
              </w:r>
            </w:ins>
          </w:p>
        </w:tc>
        <w:tc>
          <w:tcPr>
            <w:tcW w:w="1350" w:type="dxa"/>
          </w:tcPr>
          <w:p w14:paraId="050C7E65" w14:textId="77777777" w:rsidR="00AA7B3E" w:rsidRPr="00AA7B3E" w:rsidRDefault="00AA7B3E">
            <w:pPr>
              <w:jc w:val="both"/>
              <w:rPr>
                <w:ins w:id="10277" w:author="RePack by Diakov" w:date="2022-01-16T14:55:00Z"/>
                <w:rFonts w:ascii="Times New Roman" w:hAnsi="Times New Roman" w:cs="Times New Roman"/>
                <w:sz w:val="24"/>
                <w:szCs w:val="24"/>
                <w:lang w:val="uk-UA"/>
                <w:rPrChange w:id="10278" w:author="RePack by Diakov" w:date="2022-01-16T14:56:00Z">
                  <w:rPr>
                    <w:ins w:id="10279" w:author="RePack by Diakov" w:date="2022-01-16T14:55:00Z"/>
                    <w:rFonts w:ascii="Times New Roman" w:hAnsi="Times New Roman" w:cs="Times New Roman"/>
                    <w:sz w:val="28"/>
                    <w:szCs w:val="28"/>
                    <w:lang w:val="uk-UA"/>
                  </w:rPr>
                </w:rPrChange>
              </w:rPr>
            </w:pPr>
            <w:ins w:id="10280" w:author="RePack by Diakov" w:date="2022-01-16T14:55:00Z">
              <w:r w:rsidRPr="00AA7B3E">
                <w:rPr>
                  <w:rFonts w:ascii="Times New Roman" w:hAnsi="Times New Roman" w:cs="Times New Roman"/>
                  <w:sz w:val="24"/>
                  <w:szCs w:val="24"/>
                  <w:lang w:val="uk-UA"/>
                  <w:rPrChange w:id="10281" w:author="RePack by Diakov" w:date="2022-01-16T14:56:00Z">
                    <w:rPr>
                      <w:rFonts w:ascii="Times New Roman" w:hAnsi="Times New Roman" w:cs="Times New Roman"/>
                      <w:sz w:val="28"/>
                      <w:szCs w:val="28"/>
                      <w:lang w:val="uk-UA"/>
                    </w:rPr>
                  </w:rPrChange>
                </w:rPr>
                <w:t>Записал</w:t>
              </w:r>
            </w:ins>
          </w:p>
        </w:tc>
        <w:tc>
          <w:tcPr>
            <w:tcW w:w="2045" w:type="dxa"/>
          </w:tcPr>
          <w:p w14:paraId="4B59969F" w14:textId="77777777" w:rsidR="00AA7B3E" w:rsidRPr="00AA7B3E" w:rsidRDefault="00AA7B3E">
            <w:pPr>
              <w:jc w:val="both"/>
              <w:rPr>
                <w:ins w:id="10282" w:author="RePack by Diakov" w:date="2022-01-16T14:55:00Z"/>
                <w:rFonts w:ascii="Times New Roman" w:hAnsi="Times New Roman" w:cs="Times New Roman"/>
                <w:sz w:val="24"/>
                <w:szCs w:val="24"/>
                <w:lang w:val="uk-UA"/>
                <w:rPrChange w:id="10283" w:author="RePack by Diakov" w:date="2022-01-16T14:56:00Z">
                  <w:rPr>
                    <w:ins w:id="10284" w:author="RePack by Diakov" w:date="2022-01-16T14:55:00Z"/>
                    <w:rFonts w:ascii="Times New Roman" w:hAnsi="Times New Roman" w:cs="Times New Roman"/>
                    <w:sz w:val="28"/>
                    <w:szCs w:val="28"/>
                    <w:lang w:val="uk-UA"/>
                  </w:rPr>
                </w:rPrChange>
              </w:rPr>
            </w:pPr>
            <w:ins w:id="10285" w:author="RePack by Diakov" w:date="2022-01-16T14:55:00Z">
              <w:r w:rsidRPr="00AA7B3E">
                <w:rPr>
                  <w:rFonts w:ascii="Times New Roman" w:hAnsi="Times New Roman" w:cs="Times New Roman"/>
                  <w:sz w:val="24"/>
                  <w:szCs w:val="24"/>
                  <w:lang w:val="uk-UA"/>
                  <w:rPrChange w:id="10286" w:author="RePack by Diakov" w:date="2022-01-16T14:56:00Z">
                    <w:rPr>
                      <w:rFonts w:ascii="Times New Roman" w:hAnsi="Times New Roman" w:cs="Times New Roman"/>
                      <w:sz w:val="28"/>
                      <w:szCs w:val="28"/>
                      <w:lang w:val="uk-UA"/>
                    </w:rPr>
                  </w:rPrChange>
                </w:rPr>
                <w:t>Нейтралізація</w:t>
              </w:r>
            </w:ins>
          </w:p>
        </w:tc>
      </w:tr>
      <w:tr w:rsidR="00AA7B3E" w:rsidRPr="00AA7B3E" w14:paraId="6242D66D" w14:textId="77777777" w:rsidTr="00DC74CF">
        <w:trPr>
          <w:ins w:id="10287" w:author="RePack by Diakov" w:date="2022-01-16T14:55:00Z"/>
        </w:trPr>
        <w:tc>
          <w:tcPr>
            <w:tcW w:w="617" w:type="dxa"/>
          </w:tcPr>
          <w:p w14:paraId="22364DBB" w14:textId="77777777" w:rsidR="00AA7B3E" w:rsidRPr="00AA7B3E" w:rsidRDefault="00AA7B3E">
            <w:pPr>
              <w:jc w:val="both"/>
              <w:rPr>
                <w:ins w:id="10288" w:author="RePack by Diakov" w:date="2022-01-16T14:55:00Z"/>
                <w:rFonts w:ascii="Times New Roman" w:hAnsi="Times New Roman" w:cs="Times New Roman"/>
                <w:sz w:val="24"/>
                <w:szCs w:val="24"/>
                <w:lang w:val="en-US"/>
                <w:rPrChange w:id="10289" w:author="RePack by Diakov" w:date="2022-01-16T14:56:00Z">
                  <w:rPr>
                    <w:ins w:id="10290" w:author="RePack by Diakov" w:date="2022-01-16T14:55:00Z"/>
                    <w:rFonts w:ascii="Times New Roman" w:hAnsi="Times New Roman" w:cs="Times New Roman"/>
                    <w:sz w:val="28"/>
                    <w:szCs w:val="28"/>
                    <w:lang w:val="en-US"/>
                  </w:rPr>
                </w:rPrChange>
              </w:rPr>
            </w:pPr>
            <w:ins w:id="10291" w:author="RePack by Diakov" w:date="2022-01-16T14:55:00Z">
              <w:r w:rsidRPr="00AA7B3E">
                <w:rPr>
                  <w:rFonts w:ascii="Times New Roman" w:hAnsi="Times New Roman" w:cs="Times New Roman"/>
                  <w:sz w:val="24"/>
                  <w:szCs w:val="24"/>
                  <w:lang w:val="en-US"/>
                  <w:rPrChange w:id="10292" w:author="RePack by Diakov" w:date="2022-01-16T14:56:00Z">
                    <w:rPr>
                      <w:rFonts w:ascii="Times New Roman" w:hAnsi="Times New Roman" w:cs="Times New Roman"/>
                      <w:sz w:val="28"/>
                      <w:szCs w:val="28"/>
                      <w:lang w:val="en-US"/>
                    </w:rPr>
                  </w:rPrChange>
                </w:rPr>
                <w:t>65</w:t>
              </w:r>
            </w:ins>
          </w:p>
        </w:tc>
        <w:tc>
          <w:tcPr>
            <w:tcW w:w="1722" w:type="dxa"/>
          </w:tcPr>
          <w:p w14:paraId="1850B170" w14:textId="77777777" w:rsidR="00AA7B3E" w:rsidRPr="00AA7B3E" w:rsidRDefault="00AA7B3E">
            <w:pPr>
              <w:jc w:val="both"/>
              <w:rPr>
                <w:ins w:id="10293" w:author="RePack by Diakov" w:date="2022-01-16T14:55:00Z"/>
                <w:rFonts w:ascii="Times New Roman" w:hAnsi="Times New Roman" w:cs="Times New Roman"/>
                <w:sz w:val="24"/>
                <w:szCs w:val="24"/>
                <w:lang w:val="en-US"/>
                <w:rPrChange w:id="10294" w:author="RePack by Diakov" w:date="2022-01-16T14:56:00Z">
                  <w:rPr>
                    <w:ins w:id="10295" w:author="RePack by Diakov" w:date="2022-01-16T14:55:00Z"/>
                    <w:rFonts w:ascii="Times New Roman" w:hAnsi="Times New Roman" w:cs="Times New Roman"/>
                    <w:sz w:val="28"/>
                    <w:szCs w:val="28"/>
                    <w:lang w:val="en-US"/>
                  </w:rPr>
                </w:rPrChange>
              </w:rPr>
            </w:pPr>
            <w:ins w:id="10296" w:author="RePack by Diakov" w:date="2022-01-16T14:55:00Z">
              <w:r w:rsidRPr="00AA7B3E">
                <w:rPr>
                  <w:rFonts w:ascii="Times New Roman" w:hAnsi="Times New Roman" w:cs="Times New Roman"/>
                  <w:sz w:val="24"/>
                  <w:szCs w:val="24"/>
                  <w:lang w:val="en-US"/>
                  <w:rPrChange w:id="10297" w:author="RePack by Diakov" w:date="2022-01-16T14:56:00Z">
                    <w:rPr>
                      <w:rFonts w:ascii="Times New Roman" w:hAnsi="Times New Roman" w:cs="Times New Roman"/>
                      <w:sz w:val="28"/>
                      <w:szCs w:val="28"/>
                      <w:lang w:val="en-US"/>
                    </w:rPr>
                  </w:rPrChange>
                </w:rPr>
                <w:t>Something</w:t>
              </w:r>
            </w:ins>
          </w:p>
        </w:tc>
        <w:tc>
          <w:tcPr>
            <w:tcW w:w="1749" w:type="dxa"/>
          </w:tcPr>
          <w:p w14:paraId="6AB3D97F" w14:textId="77777777" w:rsidR="00AA7B3E" w:rsidRPr="00AA7B3E" w:rsidRDefault="00AA7B3E">
            <w:pPr>
              <w:jc w:val="both"/>
              <w:rPr>
                <w:ins w:id="10298" w:author="RePack by Diakov" w:date="2022-01-16T14:55:00Z"/>
                <w:rFonts w:ascii="Times New Roman" w:hAnsi="Times New Roman" w:cs="Times New Roman"/>
                <w:sz w:val="24"/>
                <w:szCs w:val="24"/>
                <w:lang w:val="uk-UA"/>
                <w:rPrChange w:id="10299" w:author="RePack by Diakov" w:date="2022-01-16T14:56:00Z">
                  <w:rPr>
                    <w:ins w:id="10300" w:author="RePack by Diakov" w:date="2022-01-16T14:55:00Z"/>
                    <w:rFonts w:ascii="Times New Roman" w:hAnsi="Times New Roman" w:cs="Times New Roman"/>
                    <w:sz w:val="28"/>
                    <w:szCs w:val="28"/>
                    <w:lang w:val="uk-UA"/>
                  </w:rPr>
                </w:rPrChange>
              </w:rPr>
            </w:pPr>
            <w:ins w:id="10301" w:author="RePack by Diakov" w:date="2022-01-16T14:55:00Z">
              <w:r w:rsidRPr="00AA7B3E">
                <w:rPr>
                  <w:rFonts w:ascii="Times New Roman" w:hAnsi="Times New Roman" w:cs="Times New Roman"/>
                  <w:sz w:val="24"/>
                  <w:szCs w:val="24"/>
                  <w:lang w:val="uk-UA"/>
                  <w:rPrChange w:id="10302" w:author="RePack by Diakov" w:date="2022-01-16T14:56:00Z">
                    <w:rPr>
                      <w:rFonts w:ascii="Times New Roman" w:hAnsi="Times New Roman" w:cs="Times New Roman"/>
                      <w:sz w:val="28"/>
                      <w:szCs w:val="28"/>
                      <w:lang w:val="uk-UA"/>
                    </w:rPr>
                  </w:rPrChange>
                </w:rPr>
                <w:t>Шось</w:t>
              </w:r>
            </w:ins>
          </w:p>
        </w:tc>
        <w:tc>
          <w:tcPr>
            <w:tcW w:w="2088" w:type="dxa"/>
          </w:tcPr>
          <w:p w14:paraId="10ABC5BD" w14:textId="77777777" w:rsidR="00AA7B3E" w:rsidRPr="00AA7B3E" w:rsidRDefault="00AA7B3E">
            <w:pPr>
              <w:jc w:val="both"/>
              <w:rPr>
                <w:ins w:id="10303" w:author="RePack by Diakov" w:date="2022-01-16T14:55:00Z"/>
                <w:rFonts w:ascii="Times New Roman" w:hAnsi="Times New Roman" w:cs="Times New Roman"/>
                <w:sz w:val="24"/>
                <w:szCs w:val="24"/>
                <w:lang w:val="uk-UA"/>
                <w:rPrChange w:id="10304" w:author="RePack by Diakov" w:date="2022-01-16T14:56:00Z">
                  <w:rPr>
                    <w:ins w:id="10305" w:author="RePack by Diakov" w:date="2022-01-16T14:55:00Z"/>
                    <w:rFonts w:ascii="Times New Roman" w:hAnsi="Times New Roman" w:cs="Times New Roman"/>
                    <w:sz w:val="28"/>
                    <w:szCs w:val="28"/>
                    <w:lang w:val="uk-UA"/>
                  </w:rPr>
                </w:rPrChange>
              </w:rPr>
            </w:pPr>
            <w:ins w:id="10306" w:author="RePack by Diakov" w:date="2022-01-16T14:55:00Z">
              <w:r w:rsidRPr="00AA7B3E">
                <w:rPr>
                  <w:rFonts w:ascii="Times New Roman" w:hAnsi="Times New Roman" w:cs="Times New Roman"/>
                  <w:sz w:val="24"/>
                  <w:szCs w:val="24"/>
                  <w:lang w:val="uk-UA"/>
                  <w:rPrChange w:id="10307" w:author="RePack by Diakov" w:date="2022-01-16T14:56:00Z">
                    <w:rPr>
                      <w:rFonts w:ascii="Times New Roman" w:hAnsi="Times New Roman" w:cs="Times New Roman"/>
                      <w:sz w:val="28"/>
                      <w:szCs w:val="28"/>
                      <w:lang w:val="uk-UA"/>
                    </w:rPr>
                  </w:rPrChange>
                </w:rPr>
                <w:t>Горизонтальна компенсація</w:t>
              </w:r>
            </w:ins>
          </w:p>
        </w:tc>
        <w:tc>
          <w:tcPr>
            <w:tcW w:w="1350" w:type="dxa"/>
          </w:tcPr>
          <w:p w14:paraId="28CDAD04" w14:textId="77777777" w:rsidR="00AA7B3E" w:rsidRPr="00AA7B3E" w:rsidRDefault="00AA7B3E">
            <w:pPr>
              <w:jc w:val="both"/>
              <w:rPr>
                <w:ins w:id="10308" w:author="RePack by Diakov" w:date="2022-01-16T14:55:00Z"/>
                <w:rFonts w:ascii="Times New Roman" w:hAnsi="Times New Roman" w:cs="Times New Roman"/>
                <w:sz w:val="24"/>
                <w:szCs w:val="24"/>
                <w:lang w:val="uk-UA"/>
                <w:rPrChange w:id="10309" w:author="RePack by Diakov" w:date="2022-01-16T14:56:00Z">
                  <w:rPr>
                    <w:ins w:id="10310" w:author="RePack by Diakov" w:date="2022-01-16T14:55:00Z"/>
                    <w:rFonts w:ascii="Times New Roman" w:hAnsi="Times New Roman" w:cs="Times New Roman"/>
                    <w:sz w:val="28"/>
                    <w:szCs w:val="28"/>
                    <w:lang w:val="uk-UA"/>
                  </w:rPr>
                </w:rPrChange>
              </w:rPr>
            </w:pPr>
            <w:ins w:id="10311" w:author="RePack by Diakov" w:date="2022-01-16T14:55:00Z">
              <w:r w:rsidRPr="00AA7B3E">
                <w:rPr>
                  <w:rFonts w:ascii="Times New Roman" w:hAnsi="Times New Roman" w:cs="Times New Roman"/>
                  <w:sz w:val="24"/>
                  <w:szCs w:val="24"/>
                  <w:lang w:val="uk-UA"/>
                  <w:rPrChange w:id="10312" w:author="RePack by Diakov" w:date="2022-01-16T14:56:00Z">
                    <w:rPr>
                      <w:rFonts w:ascii="Times New Roman" w:hAnsi="Times New Roman" w:cs="Times New Roman"/>
                      <w:sz w:val="28"/>
                      <w:szCs w:val="28"/>
                      <w:lang w:val="uk-UA"/>
                    </w:rPr>
                  </w:rPrChange>
                </w:rPr>
                <w:t>Штото</w:t>
              </w:r>
            </w:ins>
          </w:p>
        </w:tc>
        <w:tc>
          <w:tcPr>
            <w:tcW w:w="2045" w:type="dxa"/>
          </w:tcPr>
          <w:p w14:paraId="7573459F" w14:textId="77777777" w:rsidR="00AA7B3E" w:rsidRPr="00AA7B3E" w:rsidRDefault="00AA7B3E">
            <w:pPr>
              <w:jc w:val="both"/>
              <w:rPr>
                <w:ins w:id="10313" w:author="RePack by Diakov" w:date="2022-01-16T14:55:00Z"/>
                <w:rFonts w:ascii="Times New Roman" w:hAnsi="Times New Roman" w:cs="Times New Roman"/>
                <w:sz w:val="24"/>
                <w:szCs w:val="24"/>
                <w:lang w:val="uk-UA"/>
                <w:rPrChange w:id="10314" w:author="RePack by Diakov" w:date="2022-01-16T14:56:00Z">
                  <w:rPr>
                    <w:ins w:id="10315" w:author="RePack by Diakov" w:date="2022-01-16T14:55:00Z"/>
                    <w:rFonts w:ascii="Times New Roman" w:hAnsi="Times New Roman" w:cs="Times New Roman"/>
                    <w:sz w:val="28"/>
                    <w:szCs w:val="28"/>
                    <w:lang w:val="uk-UA"/>
                  </w:rPr>
                </w:rPrChange>
              </w:rPr>
            </w:pPr>
            <w:ins w:id="10316" w:author="RePack by Diakov" w:date="2022-01-16T14:55:00Z">
              <w:r w:rsidRPr="00AA7B3E">
                <w:rPr>
                  <w:rFonts w:ascii="Times New Roman" w:hAnsi="Times New Roman" w:cs="Times New Roman"/>
                  <w:sz w:val="24"/>
                  <w:szCs w:val="24"/>
                  <w:lang w:val="uk-UA"/>
                  <w:rPrChange w:id="10317" w:author="RePack by Diakov" w:date="2022-01-16T14:56:00Z">
                    <w:rPr>
                      <w:rFonts w:ascii="Times New Roman" w:hAnsi="Times New Roman" w:cs="Times New Roman"/>
                      <w:sz w:val="28"/>
                      <w:szCs w:val="28"/>
                      <w:lang w:val="uk-UA"/>
                    </w:rPr>
                  </w:rPrChange>
                </w:rPr>
                <w:t>Горизонтальна компенсація</w:t>
              </w:r>
            </w:ins>
          </w:p>
        </w:tc>
      </w:tr>
      <w:tr w:rsidR="00AA7B3E" w:rsidRPr="00AA7B3E" w14:paraId="35154AF2" w14:textId="77777777" w:rsidTr="00DC74CF">
        <w:trPr>
          <w:ins w:id="10318" w:author="RePack by Diakov" w:date="2022-01-16T14:55:00Z"/>
        </w:trPr>
        <w:tc>
          <w:tcPr>
            <w:tcW w:w="617" w:type="dxa"/>
          </w:tcPr>
          <w:p w14:paraId="39290291" w14:textId="77777777" w:rsidR="00AA7B3E" w:rsidRPr="00AA7B3E" w:rsidRDefault="00AA7B3E">
            <w:pPr>
              <w:jc w:val="both"/>
              <w:rPr>
                <w:ins w:id="10319" w:author="RePack by Diakov" w:date="2022-01-16T14:55:00Z"/>
                <w:rFonts w:ascii="Times New Roman" w:hAnsi="Times New Roman" w:cs="Times New Roman"/>
                <w:sz w:val="24"/>
                <w:szCs w:val="24"/>
                <w:lang w:val="en-US"/>
                <w:rPrChange w:id="10320" w:author="RePack by Diakov" w:date="2022-01-16T14:56:00Z">
                  <w:rPr>
                    <w:ins w:id="10321" w:author="RePack by Diakov" w:date="2022-01-16T14:55:00Z"/>
                    <w:rFonts w:ascii="Times New Roman" w:hAnsi="Times New Roman" w:cs="Times New Roman"/>
                    <w:sz w:val="28"/>
                    <w:szCs w:val="28"/>
                    <w:lang w:val="en-US"/>
                  </w:rPr>
                </w:rPrChange>
              </w:rPr>
            </w:pPr>
            <w:ins w:id="10322" w:author="RePack by Diakov" w:date="2022-01-16T14:55:00Z">
              <w:r w:rsidRPr="00AA7B3E">
                <w:rPr>
                  <w:rFonts w:ascii="Times New Roman" w:hAnsi="Times New Roman" w:cs="Times New Roman"/>
                  <w:sz w:val="24"/>
                  <w:szCs w:val="24"/>
                  <w:lang w:val="en-US"/>
                  <w:rPrChange w:id="10323" w:author="RePack by Diakov" w:date="2022-01-16T14:56:00Z">
                    <w:rPr>
                      <w:rFonts w:ascii="Times New Roman" w:hAnsi="Times New Roman" w:cs="Times New Roman"/>
                      <w:sz w:val="28"/>
                      <w:szCs w:val="28"/>
                      <w:lang w:val="en-US"/>
                    </w:rPr>
                  </w:rPrChange>
                </w:rPr>
                <w:lastRenderedPageBreak/>
                <w:t>66</w:t>
              </w:r>
            </w:ins>
          </w:p>
        </w:tc>
        <w:tc>
          <w:tcPr>
            <w:tcW w:w="1722" w:type="dxa"/>
          </w:tcPr>
          <w:p w14:paraId="75544EE3" w14:textId="77777777" w:rsidR="00AA7B3E" w:rsidRPr="00AA7B3E" w:rsidRDefault="00AA7B3E">
            <w:pPr>
              <w:jc w:val="both"/>
              <w:rPr>
                <w:ins w:id="10324" w:author="RePack by Diakov" w:date="2022-01-16T14:55:00Z"/>
                <w:rFonts w:ascii="Times New Roman" w:hAnsi="Times New Roman" w:cs="Times New Roman"/>
                <w:sz w:val="24"/>
                <w:szCs w:val="24"/>
                <w:lang w:val="en-US"/>
                <w:rPrChange w:id="10325" w:author="RePack by Diakov" w:date="2022-01-16T14:56:00Z">
                  <w:rPr>
                    <w:ins w:id="10326" w:author="RePack by Diakov" w:date="2022-01-16T14:55:00Z"/>
                    <w:rFonts w:ascii="Times New Roman" w:hAnsi="Times New Roman" w:cs="Times New Roman"/>
                    <w:sz w:val="28"/>
                    <w:szCs w:val="28"/>
                    <w:lang w:val="en-US"/>
                  </w:rPr>
                </w:rPrChange>
              </w:rPr>
            </w:pPr>
            <w:ins w:id="10327" w:author="RePack by Diakov" w:date="2022-01-16T14:55:00Z">
              <w:r w:rsidRPr="00AA7B3E">
                <w:rPr>
                  <w:rFonts w:ascii="Times New Roman" w:hAnsi="Times New Roman" w:cs="Times New Roman"/>
                  <w:sz w:val="24"/>
                  <w:szCs w:val="24"/>
                  <w:lang w:val="en-US"/>
                  <w:rPrChange w:id="10328" w:author="RePack by Diakov" w:date="2022-01-16T14:56:00Z">
                    <w:rPr>
                      <w:rFonts w:ascii="Times New Roman" w:hAnsi="Times New Roman" w:cs="Times New Roman"/>
                      <w:sz w:val="28"/>
                      <w:szCs w:val="28"/>
                      <w:lang w:val="en-US"/>
                    </w:rPr>
                  </w:rPrChange>
                </w:rPr>
                <w:t>Faling</w:t>
              </w:r>
            </w:ins>
          </w:p>
        </w:tc>
        <w:tc>
          <w:tcPr>
            <w:tcW w:w="1749" w:type="dxa"/>
          </w:tcPr>
          <w:p w14:paraId="3E634EFB" w14:textId="77777777" w:rsidR="00AA7B3E" w:rsidRPr="00AA7B3E" w:rsidRDefault="00AA7B3E">
            <w:pPr>
              <w:jc w:val="both"/>
              <w:rPr>
                <w:ins w:id="10329" w:author="RePack by Diakov" w:date="2022-01-16T14:55:00Z"/>
                <w:rFonts w:ascii="Times New Roman" w:hAnsi="Times New Roman" w:cs="Times New Roman"/>
                <w:sz w:val="24"/>
                <w:szCs w:val="24"/>
                <w:lang w:val="uk-UA"/>
                <w:rPrChange w:id="10330" w:author="RePack by Diakov" w:date="2022-01-16T14:56:00Z">
                  <w:rPr>
                    <w:ins w:id="10331" w:author="RePack by Diakov" w:date="2022-01-16T14:55:00Z"/>
                    <w:rFonts w:ascii="Times New Roman" w:hAnsi="Times New Roman" w:cs="Times New Roman"/>
                    <w:sz w:val="28"/>
                    <w:szCs w:val="28"/>
                    <w:lang w:val="uk-UA"/>
                  </w:rPr>
                </w:rPrChange>
              </w:rPr>
            </w:pPr>
            <w:ins w:id="10332" w:author="RePack by Diakov" w:date="2022-01-16T14:55:00Z">
              <w:r w:rsidRPr="00AA7B3E">
                <w:rPr>
                  <w:rFonts w:ascii="Times New Roman" w:hAnsi="Times New Roman" w:cs="Times New Roman"/>
                  <w:sz w:val="24"/>
                  <w:szCs w:val="24"/>
                  <w:lang w:val="uk-UA"/>
                  <w:rPrChange w:id="10333" w:author="RePack by Diakov" w:date="2022-01-16T14:56:00Z">
                    <w:rPr>
                      <w:rFonts w:ascii="Times New Roman" w:hAnsi="Times New Roman" w:cs="Times New Roman"/>
                      <w:sz w:val="28"/>
                      <w:szCs w:val="28"/>
                      <w:lang w:val="uk-UA"/>
                    </w:rPr>
                  </w:rPrChange>
                </w:rPr>
                <w:t>Провалив</w:t>
              </w:r>
            </w:ins>
          </w:p>
        </w:tc>
        <w:tc>
          <w:tcPr>
            <w:tcW w:w="2088" w:type="dxa"/>
          </w:tcPr>
          <w:p w14:paraId="02D9B80C" w14:textId="77777777" w:rsidR="00AA7B3E" w:rsidRPr="00AA7B3E" w:rsidRDefault="00AA7B3E">
            <w:pPr>
              <w:jc w:val="both"/>
              <w:rPr>
                <w:ins w:id="10334" w:author="RePack by Diakov" w:date="2022-01-16T14:55:00Z"/>
                <w:rFonts w:ascii="Times New Roman" w:hAnsi="Times New Roman" w:cs="Times New Roman"/>
                <w:sz w:val="24"/>
                <w:szCs w:val="24"/>
                <w:lang w:val="uk-UA"/>
                <w:rPrChange w:id="10335" w:author="RePack by Diakov" w:date="2022-01-16T14:56:00Z">
                  <w:rPr>
                    <w:ins w:id="10336" w:author="RePack by Diakov" w:date="2022-01-16T14:55:00Z"/>
                    <w:rFonts w:ascii="Times New Roman" w:hAnsi="Times New Roman" w:cs="Times New Roman"/>
                    <w:sz w:val="28"/>
                    <w:szCs w:val="28"/>
                    <w:lang w:val="uk-UA"/>
                  </w:rPr>
                </w:rPrChange>
              </w:rPr>
            </w:pPr>
            <w:ins w:id="10337" w:author="RePack by Diakov" w:date="2022-01-16T14:55:00Z">
              <w:r w:rsidRPr="00AA7B3E">
                <w:rPr>
                  <w:rFonts w:ascii="Times New Roman" w:hAnsi="Times New Roman" w:cs="Times New Roman"/>
                  <w:sz w:val="24"/>
                  <w:szCs w:val="24"/>
                  <w:lang w:val="uk-UA"/>
                  <w:rPrChange w:id="10338" w:author="RePack by Diakov" w:date="2022-01-16T14:56:00Z">
                    <w:rPr>
                      <w:rFonts w:ascii="Times New Roman" w:hAnsi="Times New Roman" w:cs="Times New Roman"/>
                      <w:sz w:val="28"/>
                      <w:szCs w:val="28"/>
                      <w:lang w:val="uk-UA"/>
                    </w:rPr>
                  </w:rPrChange>
                </w:rPr>
                <w:t>Нейтралізація</w:t>
              </w:r>
            </w:ins>
          </w:p>
        </w:tc>
        <w:tc>
          <w:tcPr>
            <w:tcW w:w="1350" w:type="dxa"/>
          </w:tcPr>
          <w:p w14:paraId="7576550F" w14:textId="77777777" w:rsidR="00AA7B3E" w:rsidRPr="00AA7B3E" w:rsidRDefault="00AA7B3E">
            <w:pPr>
              <w:jc w:val="both"/>
              <w:rPr>
                <w:ins w:id="10339" w:author="RePack by Diakov" w:date="2022-01-16T14:55:00Z"/>
                <w:rFonts w:ascii="Times New Roman" w:hAnsi="Times New Roman" w:cs="Times New Roman"/>
                <w:sz w:val="24"/>
                <w:szCs w:val="24"/>
                <w:lang w:val="uk-UA"/>
                <w:rPrChange w:id="10340" w:author="RePack by Diakov" w:date="2022-01-16T14:56:00Z">
                  <w:rPr>
                    <w:ins w:id="10341" w:author="RePack by Diakov" w:date="2022-01-16T14:55:00Z"/>
                    <w:rFonts w:ascii="Times New Roman" w:hAnsi="Times New Roman" w:cs="Times New Roman"/>
                    <w:sz w:val="28"/>
                    <w:szCs w:val="28"/>
                    <w:lang w:val="uk-UA"/>
                  </w:rPr>
                </w:rPrChange>
              </w:rPr>
            </w:pPr>
            <w:ins w:id="10342" w:author="RePack by Diakov" w:date="2022-01-16T14:55:00Z">
              <w:r w:rsidRPr="00AA7B3E">
                <w:rPr>
                  <w:rFonts w:ascii="Times New Roman" w:hAnsi="Times New Roman" w:cs="Times New Roman"/>
                  <w:sz w:val="24"/>
                  <w:szCs w:val="24"/>
                  <w:lang w:val="uk-UA"/>
                  <w:rPrChange w:id="10343" w:author="RePack by Diakov" w:date="2022-01-16T14:56:00Z">
                    <w:rPr>
                      <w:rFonts w:ascii="Times New Roman" w:hAnsi="Times New Roman" w:cs="Times New Roman"/>
                      <w:sz w:val="28"/>
                      <w:szCs w:val="28"/>
                      <w:lang w:val="uk-UA"/>
                    </w:rPr>
                  </w:rPrChange>
                </w:rPr>
                <w:t>Не пройду</w:t>
              </w:r>
            </w:ins>
          </w:p>
        </w:tc>
        <w:tc>
          <w:tcPr>
            <w:tcW w:w="2045" w:type="dxa"/>
          </w:tcPr>
          <w:p w14:paraId="57AA2333" w14:textId="73CA9874" w:rsidR="00AA7B3E" w:rsidRPr="00AA7B3E" w:rsidRDefault="00AA7B3E">
            <w:pPr>
              <w:jc w:val="both"/>
              <w:rPr>
                <w:ins w:id="10344" w:author="RePack by Diakov" w:date="2022-01-16T14:55:00Z"/>
                <w:rFonts w:ascii="Times New Roman" w:hAnsi="Times New Roman" w:cs="Times New Roman"/>
                <w:sz w:val="24"/>
                <w:szCs w:val="24"/>
                <w:lang w:val="uk-UA"/>
                <w:rPrChange w:id="10345" w:author="RePack by Diakov" w:date="2022-01-16T14:56:00Z">
                  <w:rPr>
                    <w:ins w:id="10346" w:author="RePack by Diakov" w:date="2022-01-16T14:55:00Z"/>
                    <w:rFonts w:ascii="Times New Roman" w:hAnsi="Times New Roman" w:cs="Times New Roman"/>
                    <w:sz w:val="28"/>
                    <w:szCs w:val="28"/>
                    <w:lang w:val="uk-UA"/>
                  </w:rPr>
                </w:rPrChange>
              </w:rPr>
            </w:pPr>
            <w:ins w:id="10347" w:author="RePack by Diakov" w:date="2022-01-16T14:55:00Z">
              <w:r w:rsidRPr="00AA7B3E">
                <w:rPr>
                  <w:rFonts w:ascii="Times New Roman" w:hAnsi="Times New Roman" w:cs="Times New Roman"/>
                  <w:sz w:val="24"/>
                  <w:szCs w:val="24"/>
                  <w:lang w:val="uk-UA"/>
                  <w:rPrChange w:id="10348" w:author="RePack by Diakov" w:date="2022-01-16T14:56:00Z">
                    <w:rPr>
                      <w:rFonts w:ascii="Times New Roman" w:hAnsi="Times New Roman" w:cs="Times New Roman"/>
                      <w:sz w:val="28"/>
                      <w:szCs w:val="28"/>
                      <w:lang w:val="uk-UA"/>
                    </w:rPr>
                  </w:rPrChange>
                </w:rPr>
                <w:t>Нейтралізація, заміна</w:t>
              </w:r>
            </w:ins>
          </w:p>
        </w:tc>
      </w:tr>
      <w:tr w:rsidR="00AA7B3E" w:rsidRPr="00AA7B3E" w14:paraId="6EC819F8" w14:textId="77777777" w:rsidTr="00DC74CF">
        <w:trPr>
          <w:ins w:id="10349" w:author="RePack by Diakov" w:date="2022-01-16T14:55:00Z"/>
        </w:trPr>
        <w:tc>
          <w:tcPr>
            <w:tcW w:w="617" w:type="dxa"/>
          </w:tcPr>
          <w:p w14:paraId="0CE90394" w14:textId="77777777" w:rsidR="00AA7B3E" w:rsidRPr="00AA7B3E" w:rsidRDefault="00AA7B3E">
            <w:pPr>
              <w:jc w:val="both"/>
              <w:rPr>
                <w:ins w:id="10350" w:author="RePack by Diakov" w:date="2022-01-16T14:55:00Z"/>
                <w:rFonts w:ascii="Times New Roman" w:hAnsi="Times New Roman" w:cs="Times New Roman"/>
                <w:sz w:val="24"/>
                <w:szCs w:val="24"/>
                <w:lang w:val="en-US"/>
                <w:rPrChange w:id="10351" w:author="RePack by Diakov" w:date="2022-01-16T14:56:00Z">
                  <w:rPr>
                    <w:ins w:id="10352" w:author="RePack by Diakov" w:date="2022-01-16T14:55:00Z"/>
                    <w:rFonts w:ascii="Times New Roman" w:hAnsi="Times New Roman" w:cs="Times New Roman"/>
                    <w:sz w:val="28"/>
                    <w:szCs w:val="28"/>
                    <w:lang w:val="en-US"/>
                  </w:rPr>
                </w:rPrChange>
              </w:rPr>
            </w:pPr>
            <w:ins w:id="10353" w:author="RePack by Diakov" w:date="2022-01-16T14:55:00Z">
              <w:r w:rsidRPr="00AA7B3E">
                <w:rPr>
                  <w:rFonts w:ascii="Times New Roman" w:hAnsi="Times New Roman" w:cs="Times New Roman"/>
                  <w:sz w:val="24"/>
                  <w:szCs w:val="24"/>
                  <w:lang w:val="en-US"/>
                  <w:rPrChange w:id="10354" w:author="RePack by Diakov" w:date="2022-01-16T14:56:00Z">
                    <w:rPr>
                      <w:rFonts w:ascii="Times New Roman" w:hAnsi="Times New Roman" w:cs="Times New Roman"/>
                      <w:sz w:val="28"/>
                      <w:szCs w:val="28"/>
                      <w:lang w:val="en-US"/>
                    </w:rPr>
                  </w:rPrChange>
                </w:rPr>
                <w:t>67</w:t>
              </w:r>
            </w:ins>
          </w:p>
        </w:tc>
        <w:tc>
          <w:tcPr>
            <w:tcW w:w="1722" w:type="dxa"/>
          </w:tcPr>
          <w:p w14:paraId="623AFA30" w14:textId="77777777" w:rsidR="00AA7B3E" w:rsidRPr="00AA7B3E" w:rsidRDefault="00AA7B3E">
            <w:pPr>
              <w:jc w:val="both"/>
              <w:rPr>
                <w:ins w:id="10355" w:author="RePack by Diakov" w:date="2022-01-16T14:55:00Z"/>
                <w:rFonts w:ascii="Times New Roman" w:hAnsi="Times New Roman" w:cs="Times New Roman"/>
                <w:sz w:val="24"/>
                <w:szCs w:val="24"/>
                <w:lang w:val="en-US"/>
                <w:rPrChange w:id="10356" w:author="RePack by Diakov" w:date="2022-01-16T14:56:00Z">
                  <w:rPr>
                    <w:ins w:id="10357" w:author="RePack by Diakov" w:date="2022-01-16T14:55:00Z"/>
                    <w:rFonts w:ascii="Times New Roman" w:hAnsi="Times New Roman" w:cs="Times New Roman"/>
                    <w:sz w:val="28"/>
                    <w:szCs w:val="28"/>
                    <w:lang w:val="en-US"/>
                  </w:rPr>
                </w:rPrChange>
              </w:rPr>
            </w:pPr>
            <w:ins w:id="10358" w:author="RePack by Diakov" w:date="2022-01-16T14:55:00Z">
              <w:r w:rsidRPr="00AA7B3E">
                <w:rPr>
                  <w:rFonts w:ascii="Times New Roman" w:hAnsi="Times New Roman" w:cs="Times New Roman"/>
                  <w:sz w:val="24"/>
                  <w:szCs w:val="24"/>
                  <w:lang w:val="en-US"/>
                  <w:rPrChange w:id="10359" w:author="RePack by Diakov" w:date="2022-01-16T14:56:00Z">
                    <w:rPr>
                      <w:rFonts w:ascii="Times New Roman" w:hAnsi="Times New Roman" w:cs="Times New Roman"/>
                      <w:sz w:val="28"/>
                      <w:szCs w:val="28"/>
                      <w:lang w:val="en-US"/>
                    </w:rPr>
                  </w:rPrChange>
                </w:rPr>
                <w:t>Wite</w:t>
              </w:r>
            </w:ins>
          </w:p>
        </w:tc>
        <w:tc>
          <w:tcPr>
            <w:tcW w:w="1749" w:type="dxa"/>
          </w:tcPr>
          <w:p w14:paraId="0B9CF0D6" w14:textId="77777777" w:rsidR="00AA7B3E" w:rsidRPr="00AA7B3E" w:rsidRDefault="00AA7B3E">
            <w:pPr>
              <w:jc w:val="both"/>
              <w:rPr>
                <w:ins w:id="10360" w:author="RePack by Diakov" w:date="2022-01-16T14:55:00Z"/>
                <w:rFonts w:ascii="Times New Roman" w:hAnsi="Times New Roman" w:cs="Times New Roman"/>
                <w:sz w:val="24"/>
                <w:szCs w:val="24"/>
                <w:lang w:val="uk-UA"/>
                <w:rPrChange w:id="10361" w:author="RePack by Diakov" w:date="2022-01-16T14:56:00Z">
                  <w:rPr>
                    <w:ins w:id="10362" w:author="RePack by Diakov" w:date="2022-01-16T14:55:00Z"/>
                    <w:rFonts w:ascii="Times New Roman" w:hAnsi="Times New Roman" w:cs="Times New Roman"/>
                    <w:sz w:val="28"/>
                    <w:szCs w:val="28"/>
                    <w:lang w:val="uk-UA"/>
                  </w:rPr>
                </w:rPrChange>
              </w:rPr>
            </w:pPr>
            <w:ins w:id="10363" w:author="RePack by Diakov" w:date="2022-01-16T14:55:00Z">
              <w:r w:rsidRPr="00AA7B3E">
                <w:rPr>
                  <w:rFonts w:ascii="Times New Roman" w:hAnsi="Times New Roman" w:cs="Times New Roman"/>
                  <w:sz w:val="24"/>
                  <w:szCs w:val="24"/>
                  <w:lang w:val="uk-UA"/>
                  <w:rPrChange w:id="10364" w:author="RePack by Diakov" w:date="2022-01-16T14:56:00Z">
                    <w:rPr>
                      <w:rFonts w:ascii="Times New Roman" w:hAnsi="Times New Roman" w:cs="Times New Roman"/>
                      <w:sz w:val="28"/>
                      <w:szCs w:val="28"/>
                      <w:lang w:val="uk-UA"/>
                    </w:rPr>
                  </w:rPrChange>
                </w:rPr>
                <w:t>Білому</w:t>
              </w:r>
            </w:ins>
          </w:p>
        </w:tc>
        <w:tc>
          <w:tcPr>
            <w:tcW w:w="2088" w:type="dxa"/>
          </w:tcPr>
          <w:p w14:paraId="1ECFFCB7" w14:textId="77777777" w:rsidR="00AA7B3E" w:rsidRPr="00AA7B3E" w:rsidRDefault="00AA7B3E">
            <w:pPr>
              <w:jc w:val="both"/>
              <w:rPr>
                <w:ins w:id="10365" w:author="RePack by Diakov" w:date="2022-01-16T14:55:00Z"/>
                <w:rFonts w:ascii="Times New Roman" w:hAnsi="Times New Roman" w:cs="Times New Roman"/>
                <w:sz w:val="24"/>
                <w:szCs w:val="24"/>
                <w:lang w:val="uk-UA"/>
                <w:rPrChange w:id="10366" w:author="RePack by Diakov" w:date="2022-01-16T14:56:00Z">
                  <w:rPr>
                    <w:ins w:id="10367" w:author="RePack by Diakov" w:date="2022-01-16T14:55:00Z"/>
                    <w:rFonts w:ascii="Times New Roman" w:hAnsi="Times New Roman" w:cs="Times New Roman"/>
                    <w:sz w:val="28"/>
                    <w:szCs w:val="28"/>
                    <w:lang w:val="uk-UA"/>
                  </w:rPr>
                </w:rPrChange>
              </w:rPr>
            </w:pPr>
            <w:ins w:id="10368" w:author="RePack by Diakov" w:date="2022-01-16T14:55:00Z">
              <w:r w:rsidRPr="00AA7B3E">
                <w:rPr>
                  <w:rFonts w:ascii="Times New Roman" w:hAnsi="Times New Roman" w:cs="Times New Roman"/>
                  <w:sz w:val="24"/>
                  <w:szCs w:val="24"/>
                  <w:lang w:val="uk-UA"/>
                  <w:rPrChange w:id="10369" w:author="RePack by Diakov" w:date="2022-01-16T14:56:00Z">
                    <w:rPr>
                      <w:rFonts w:ascii="Times New Roman" w:hAnsi="Times New Roman" w:cs="Times New Roman"/>
                      <w:sz w:val="28"/>
                      <w:szCs w:val="28"/>
                      <w:lang w:val="uk-UA"/>
                    </w:rPr>
                  </w:rPrChange>
                </w:rPr>
                <w:t>Нейтралізація</w:t>
              </w:r>
            </w:ins>
          </w:p>
        </w:tc>
        <w:tc>
          <w:tcPr>
            <w:tcW w:w="1350" w:type="dxa"/>
          </w:tcPr>
          <w:p w14:paraId="2C1EAA16" w14:textId="77777777" w:rsidR="00AA7B3E" w:rsidRPr="00AA7B3E" w:rsidRDefault="00AA7B3E">
            <w:pPr>
              <w:jc w:val="both"/>
              <w:rPr>
                <w:ins w:id="10370" w:author="RePack by Diakov" w:date="2022-01-16T14:55:00Z"/>
                <w:rFonts w:ascii="Times New Roman" w:hAnsi="Times New Roman" w:cs="Times New Roman"/>
                <w:sz w:val="24"/>
                <w:szCs w:val="24"/>
                <w:rPrChange w:id="10371" w:author="RePack by Diakov" w:date="2022-01-16T14:56:00Z">
                  <w:rPr>
                    <w:ins w:id="10372" w:author="RePack by Diakov" w:date="2022-01-16T14:55:00Z"/>
                    <w:rFonts w:ascii="Times New Roman" w:hAnsi="Times New Roman" w:cs="Times New Roman"/>
                    <w:sz w:val="28"/>
                    <w:szCs w:val="28"/>
                  </w:rPr>
                </w:rPrChange>
              </w:rPr>
            </w:pPr>
            <w:ins w:id="10373" w:author="RePack by Diakov" w:date="2022-01-16T14:55:00Z">
              <w:r w:rsidRPr="00AA7B3E">
                <w:rPr>
                  <w:rFonts w:ascii="Times New Roman" w:hAnsi="Times New Roman" w:cs="Times New Roman"/>
                  <w:sz w:val="24"/>
                  <w:szCs w:val="24"/>
                  <w:rPrChange w:id="10374" w:author="RePack by Diakov" w:date="2022-01-16T14:56:00Z">
                    <w:rPr>
                      <w:rFonts w:ascii="Times New Roman" w:hAnsi="Times New Roman" w:cs="Times New Roman"/>
                      <w:sz w:val="28"/>
                      <w:szCs w:val="28"/>
                    </w:rPr>
                  </w:rPrChange>
                </w:rPr>
                <w:t>Белый</w:t>
              </w:r>
            </w:ins>
          </w:p>
        </w:tc>
        <w:tc>
          <w:tcPr>
            <w:tcW w:w="2045" w:type="dxa"/>
          </w:tcPr>
          <w:p w14:paraId="2F6FCAE9" w14:textId="77777777" w:rsidR="00AA7B3E" w:rsidRPr="00AA7B3E" w:rsidRDefault="00AA7B3E">
            <w:pPr>
              <w:jc w:val="both"/>
              <w:rPr>
                <w:ins w:id="10375" w:author="RePack by Diakov" w:date="2022-01-16T14:55:00Z"/>
                <w:rFonts w:ascii="Times New Roman" w:hAnsi="Times New Roman" w:cs="Times New Roman"/>
                <w:sz w:val="24"/>
                <w:szCs w:val="24"/>
                <w:lang w:val="uk-UA"/>
                <w:rPrChange w:id="10376" w:author="RePack by Diakov" w:date="2022-01-16T14:56:00Z">
                  <w:rPr>
                    <w:ins w:id="10377" w:author="RePack by Diakov" w:date="2022-01-16T14:55:00Z"/>
                    <w:rFonts w:ascii="Times New Roman" w:hAnsi="Times New Roman" w:cs="Times New Roman"/>
                    <w:sz w:val="28"/>
                    <w:szCs w:val="28"/>
                    <w:lang w:val="uk-UA"/>
                  </w:rPr>
                </w:rPrChange>
              </w:rPr>
            </w:pPr>
            <w:ins w:id="10378" w:author="RePack by Diakov" w:date="2022-01-16T14:55:00Z">
              <w:r w:rsidRPr="00AA7B3E">
                <w:rPr>
                  <w:rFonts w:ascii="Times New Roman" w:hAnsi="Times New Roman" w:cs="Times New Roman"/>
                  <w:sz w:val="24"/>
                  <w:szCs w:val="24"/>
                  <w:lang w:val="uk-UA"/>
                  <w:rPrChange w:id="10379" w:author="RePack by Diakov" w:date="2022-01-16T14:56:00Z">
                    <w:rPr>
                      <w:rFonts w:ascii="Times New Roman" w:hAnsi="Times New Roman" w:cs="Times New Roman"/>
                      <w:sz w:val="28"/>
                      <w:szCs w:val="28"/>
                      <w:lang w:val="uk-UA"/>
                    </w:rPr>
                  </w:rPrChange>
                </w:rPr>
                <w:t xml:space="preserve">Нейтралізація </w:t>
              </w:r>
            </w:ins>
          </w:p>
        </w:tc>
      </w:tr>
      <w:tr w:rsidR="00AA7B3E" w:rsidRPr="00AA7B3E" w14:paraId="1F680E54" w14:textId="77777777" w:rsidTr="00DC74CF">
        <w:trPr>
          <w:ins w:id="10380" w:author="RePack by Diakov" w:date="2022-01-16T14:55:00Z"/>
        </w:trPr>
        <w:tc>
          <w:tcPr>
            <w:tcW w:w="617" w:type="dxa"/>
          </w:tcPr>
          <w:p w14:paraId="0D992A52" w14:textId="77777777" w:rsidR="00AA7B3E" w:rsidRPr="00AA7B3E" w:rsidRDefault="00AA7B3E">
            <w:pPr>
              <w:jc w:val="both"/>
              <w:rPr>
                <w:ins w:id="10381" w:author="RePack by Diakov" w:date="2022-01-16T14:55:00Z"/>
                <w:rFonts w:ascii="Times New Roman" w:hAnsi="Times New Roman" w:cs="Times New Roman"/>
                <w:sz w:val="24"/>
                <w:szCs w:val="24"/>
                <w:lang w:val="en-US"/>
                <w:rPrChange w:id="10382" w:author="RePack by Diakov" w:date="2022-01-16T14:56:00Z">
                  <w:rPr>
                    <w:ins w:id="10383" w:author="RePack by Diakov" w:date="2022-01-16T14:55:00Z"/>
                    <w:rFonts w:ascii="Times New Roman" w:hAnsi="Times New Roman" w:cs="Times New Roman"/>
                    <w:sz w:val="28"/>
                    <w:szCs w:val="28"/>
                    <w:lang w:val="en-US"/>
                  </w:rPr>
                </w:rPrChange>
              </w:rPr>
            </w:pPr>
            <w:ins w:id="10384" w:author="RePack by Diakov" w:date="2022-01-16T14:55:00Z">
              <w:r w:rsidRPr="00AA7B3E">
                <w:rPr>
                  <w:rFonts w:ascii="Times New Roman" w:hAnsi="Times New Roman" w:cs="Times New Roman"/>
                  <w:sz w:val="24"/>
                  <w:szCs w:val="24"/>
                  <w:lang w:val="en-US"/>
                  <w:rPrChange w:id="10385" w:author="RePack by Diakov" w:date="2022-01-16T14:56:00Z">
                    <w:rPr>
                      <w:rFonts w:ascii="Times New Roman" w:hAnsi="Times New Roman" w:cs="Times New Roman"/>
                      <w:sz w:val="28"/>
                      <w:szCs w:val="28"/>
                      <w:lang w:val="en-US"/>
                    </w:rPr>
                  </w:rPrChange>
                </w:rPr>
                <w:t>68</w:t>
              </w:r>
            </w:ins>
          </w:p>
        </w:tc>
        <w:tc>
          <w:tcPr>
            <w:tcW w:w="1722" w:type="dxa"/>
          </w:tcPr>
          <w:p w14:paraId="47F93C91" w14:textId="77777777" w:rsidR="00AA7B3E" w:rsidRPr="00AA7B3E" w:rsidRDefault="00AA7B3E">
            <w:pPr>
              <w:jc w:val="both"/>
              <w:rPr>
                <w:ins w:id="10386" w:author="RePack by Diakov" w:date="2022-01-16T14:55:00Z"/>
                <w:rFonts w:ascii="Times New Roman" w:hAnsi="Times New Roman" w:cs="Times New Roman"/>
                <w:sz w:val="24"/>
                <w:szCs w:val="24"/>
                <w:lang w:val="en-US"/>
                <w:rPrChange w:id="10387" w:author="RePack by Diakov" w:date="2022-01-16T14:56:00Z">
                  <w:rPr>
                    <w:ins w:id="10388" w:author="RePack by Diakov" w:date="2022-01-16T14:55:00Z"/>
                    <w:rFonts w:ascii="Times New Roman" w:hAnsi="Times New Roman" w:cs="Times New Roman"/>
                    <w:sz w:val="28"/>
                    <w:szCs w:val="28"/>
                    <w:lang w:val="en-US"/>
                  </w:rPr>
                </w:rPrChange>
              </w:rPr>
            </w:pPr>
            <w:ins w:id="10389" w:author="RePack by Diakov" w:date="2022-01-16T14:55:00Z">
              <w:r w:rsidRPr="00AA7B3E">
                <w:rPr>
                  <w:rFonts w:ascii="Times New Roman" w:hAnsi="Times New Roman" w:cs="Times New Roman"/>
                  <w:sz w:val="24"/>
                  <w:szCs w:val="24"/>
                  <w:lang w:val="en-US"/>
                  <w:rPrChange w:id="10390" w:author="RePack by Diakov" w:date="2022-01-16T14:56:00Z">
                    <w:rPr>
                      <w:rFonts w:ascii="Times New Roman" w:hAnsi="Times New Roman" w:cs="Times New Roman"/>
                      <w:sz w:val="28"/>
                      <w:szCs w:val="28"/>
                      <w:lang w:val="en-US"/>
                    </w:rPr>
                  </w:rPrChange>
                </w:rPr>
                <w:t>Docter</w:t>
              </w:r>
            </w:ins>
          </w:p>
        </w:tc>
        <w:tc>
          <w:tcPr>
            <w:tcW w:w="1749" w:type="dxa"/>
          </w:tcPr>
          <w:p w14:paraId="3F956A08" w14:textId="77777777" w:rsidR="00AA7B3E" w:rsidRPr="00AA7B3E" w:rsidRDefault="00AA7B3E">
            <w:pPr>
              <w:jc w:val="both"/>
              <w:rPr>
                <w:ins w:id="10391" w:author="RePack by Diakov" w:date="2022-01-16T14:55:00Z"/>
                <w:rFonts w:ascii="Times New Roman" w:hAnsi="Times New Roman" w:cs="Times New Roman"/>
                <w:sz w:val="24"/>
                <w:szCs w:val="24"/>
                <w:lang w:val="uk-UA"/>
                <w:rPrChange w:id="10392" w:author="RePack by Diakov" w:date="2022-01-16T14:56:00Z">
                  <w:rPr>
                    <w:ins w:id="10393" w:author="RePack by Diakov" w:date="2022-01-16T14:55:00Z"/>
                    <w:rFonts w:ascii="Times New Roman" w:hAnsi="Times New Roman" w:cs="Times New Roman"/>
                    <w:sz w:val="28"/>
                    <w:szCs w:val="28"/>
                    <w:lang w:val="uk-UA"/>
                  </w:rPr>
                </w:rPrChange>
              </w:rPr>
            </w:pPr>
            <w:ins w:id="10394" w:author="RePack by Diakov" w:date="2022-01-16T14:55:00Z">
              <w:r w:rsidRPr="00AA7B3E">
                <w:rPr>
                  <w:rFonts w:ascii="Times New Roman" w:hAnsi="Times New Roman" w:cs="Times New Roman"/>
                  <w:sz w:val="24"/>
                  <w:szCs w:val="24"/>
                  <w:lang w:val="uk-UA"/>
                  <w:rPrChange w:id="10395" w:author="RePack by Diakov" w:date="2022-01-16T14:56:00Z">
                    <w:rPr>
                      <w:rFonts w:ascii="Times New Roman" w:hAnsi="Times New Roman" w:cs="Times New Roman"/>
                      <w:sz w:val="28"/>
                      <w:szCs w:val="28"/>
                      <w:lang w:val="uk-UA"/>
                    </w:rPr>
                  </w:rPrChange>
                </w:rPr>
                <w:t>Дохторь</w:t>
              </w:r>
            </w:ins>
          </w:p>
        </w:tc>
        <w:tc>
          <w:tcPr>
            <w:tcW w:w="2088" w:type="dxa"/>
          </w:tcPr>
          <w:p w14:paraId="62118933" w14:textId="77777777" w:rsidR="00AA7B3E" w:rsidRPr="00AA7B3E" w:rsidRDefault="00AA7B3E">
            <w:pPr>
              <w:jc w:val="both"/>
              <w:rPr>
                <w:ins w:id="10396" w:author="RePack by Diakov" w:date="2022-01-16T14:55:00Z"/>
                <w:rFonts w:ascii="Times New Roman" w:hAnsi="Times New Roman" w:cs="Times New Roman"/>
                <w:sz w:val="24"/>
                <w:szCs w:val="24"/>
                <w:lang w:val="uk-UA"/>
                <w:rPrChange w:id="10397" w:author="RePack by Diakov" w:date="2022-01-16T14:56:00Z">
                  <w:rPr>
                    <w:ins w:id="10398" w:author="RePack by Diakov" w:date="2022-01-16T14:55:00Z"/>
                    <w:rFonts w:ascii="Times New Roman" w:hAnsi="Times New Roman" w:cs="Times New Roman"/>
                    <w:sz w:val="28"/>
                    <w:szCs w:val="28"/>
                    <w:lang w:val="uk-UA"/>
                  </w:rPr>
                </w:rPrChange>
              </w:rPr>
            </w:pPr>
            <w:ins w:id="10399" w:author="RePack by Diakov" w:date="2022-01-16T14:55:00Z">
              <w:r w:rsidRPr="00AA7B3E">
                <w:rPr>
                  <w:rFonts w:ascii="Times New Roman" w:hAnsi="Times New Roman" w:cs="Times New Roman"/>
                  <w:sz w:val="24"/>
                  <w:szCs w:val="24"/>
                  <w:lang w:val="uk-UA"/>
                  <w:rPrChange w:id="10400" w:author="RePack by Diakov" w:date="2022-01-16T14:56:00Z">
                    <w:rPr>
                      <w:rFonts w:ascii="Times New Roman" w:hAnsi="Times New Roman" w:cs="Times New Roman"/>
                      <w:sz w:val="28"/>
                      <w:szCs w:val="28"/>
                      <w:lang w:val="uk-UA"/>
                    </w:rPr>
                  </w:rPrChange>
                </w:rPr>
                <w:t>Горизонтальна компенсація</w:t>
              </w:r>
            </w:ins>
          </w:p>
        </w:tc>
        <w:tc>
          <w:tcPr>
            <w:tcW w:w="1350" w:type="dxa"/>
          </w:tcPr>
          <w:p w14:paraId="55C950A1" w14:textId="77777777" w:rsidR="00AA7B3E" w:rsidRPr="00AA7B3E" w:rsidRDefault="00AA7B3E">
            <w:pPr>
              <w:jc w:val="both"/>
              <w:rPr>
                <w:ins w:id="10401" w:author="RePack by Diakov" w:date="2022-01-16T14:55:00Z"/>
                <w:rFonts w:ascii="Times New Roman" w:hAnsi="Times New Roman" w:cs="Times New Roman"/>
                <w:sz w:val="24"/>
                <w:szCs w:val="24"/>
                <w:lang w:val="uk-UA"/>
                <w:rPrChange w:id="10402" w:author="RePack by Diakov" w:date="2022-01-16T14:56:00Z">
                  <w:rPr>
                    <w:ins w:id="10403" w:author="RePack by Diakov" w:date="2022-01-16T14:55:00Z"/>
                    <w:rFonts w:ascii="Times New Roman" w:hAnsi="Times New Roman" w:cs="Times New Roman"/>
                    <w:sz w:val="28"/>
                    <w:szCs w:val="28"/>
                    <w:lang w:val="uk-UA"/>
                  </w:rPr>
                </w:rPrChange>
              </w:rPr>
            </w:pPr>
            <w:ins w:id="10404" w:author="RePack by Diakov" w:date="2022-01-16T14:55:00Z">
              <w:r w:rsidRPr="00AA7B3E">
                <w:rPr>
                  <w:rFonts w:ascii="Times New Roman" w:hAnsi="Times New Roman" w:cs="Times New Roman"/>
                  <w:sz w:val="24"/>
                  <w:szCs w:val="24"/>
                  <w:lang w:val="uk-UA"/>
                  <w:rPrChange w:id="10405" w:author="RePack by Diakov" w:date="2022-01-16T14:56:00Z">
                    <w:rPr>
                      <w:rFonts w:ascii="Times New Roman" w:hAnsi="Times New Roman" w:cs="Times New Roman"/>
                      <w:sz w:val="28"/>
                      <w:szCs w:val="28"/>
                      <w:lang w:val="uk-UA"/>
                    </w:rPr>
                  </w:rPrChange>
                </w:rPr>
                <w:t>Доктора</w:t>
              </w:r>
            </w:ins>
          </w:p>
        </w:tc>
        <w:tc>
          <w:tcPr>
            <w:tcW w:w="2045" w:type="dxa"/>
          </w:tcPr>
          <w:p w14:paraId="272707EE" w14:textId="77777777" w:rsidR="00AA7B3E" w:rsidRPr="00AA7B3E" w:rsidRDefault="00AA7B3E">
            <w:pPr>
              <w:jc w:val="both"/>
              <w:rPr>
                <w:ins w:id="10406" w:author="RePack by Diakov" w:date="2022-01-16T14:55:00Z"/>
                <w:rFonts w:ascii="Times New Roman" w:hAnsi="Times New Roman" w:cs="Times New Roman"/>
                <w:sz w:val="24"/>
                <w:szCs w:val="24"/>
                <w:lang w:val="uk-UA"/>
                <w:rPrChange w:id="10407" w:author="RePack by Diakov" w:date="2022-01-16T14:56:00Z">
                  <w:rPr>
                    <w:ins w:id="10408" w:author="RePack by Diakov" w:date="2022-01-16T14:55:00Z"/>
                    <w:rFonts w:ascii="Times New Roman" w:hAnsi="Times New Roman" w:cs="Times New Roman"/>
                    <w:sz w:val="28"/>
                    <w:szCs w:val="28"/>
                    <w:lang w:val="uk-UA"/>
                  </w:rPr>
                </w:rPrChange>
              </w:rPr>
            </w:pPr>
            <w:ins w:id="10409" w:author="RePack by Diakov" w:date="2022-01-16T14:55:00Z">
              <w:r w:rsidRPr="00AA7B3E">
                <w:rPr>
                  <w:rFonts w:ascii="Times New Roman" w:hAnsi="Times New Roman" w:cs="Times New Roman"/>
                  <w:sz w:val="24"/>
                  <w:szCs w:val="24"/>
                  <w:lang w:val="uk-UA"/>
                  <w:rPrChange w:id="10410" w:author="RePack by Diakov" w:date="2022-01-16T14:56:00Z">
                    <w:rPr>
                      <w:rFonts w:ascii="Times New Roman" w:hAnsi="Times New Roman" w:cs="Times New Roman"/>
                      <w:sz w:val="28"/>
                      <w:szCs w:val="28"/>
                      <w:lang w:val="uk-UA"/>
                    </w:rPr>
                  </w:rPrChange>
                </w:rPr>
                <w:t>Нейтралізація</w:t>
              </w:r>
            </w:ins>
          </w:p>
        </w:tc>
      </w:tr>
      <w:tr w:rsidR="00AA7B3E" w:rsidRPr="00AA7B3E" w14:paraId="35E669B9" w14:textId="77777777" w:rsidTr="00DC74CF">
        <w:trPr>
          <w:ins w:id="10411" w:author="RePack by Diakov" w:date="2022-01-16T14:55:00Z"/>
        </w:trPr>
        <w:tc>
          <w:tcPr>
            <w:tcW w:w="617" w:type="dxa"/>
          </w:tcPr>
          <w:p w14:paraId="75FA7053" w14:textId="77777777" w:rsidR="00AA7B3E" w:rsidRPr="00AA7B3E" w:rsidRDefault="00AA7B3E">
            <w:pPr>
              <w:jc w:val="both"/>
              <w:rPr>
                <w:ins w:id="10412" w:author="RePack by Diakov" w:date="2022-01-16T14:55:00Z"/>
                <w:rFonts w:ascii="Times New Roman" w:hAnsi="Times New Roman" w:cs="Times New Roman"/>
                <w:sz w:val="24"/>
                <w:szCs w:val="24"/>
                <w:lang w:val="en-US"/>
                <w:rPrChange w:id="10413" w:author="RePack by Diakov" w:date="2022-01-16T14:56:00Z">
                  <w:rPr>
                    <w:ins w:id="10414" w:author="RePack by Diakov" w:date="2022-01-16T14:55:00Z"/>
                    <w:rFonts w:ascii="Times New Roman" w:hAnsi="Times New Roman" w:cs="Times New Roman"/>
                    <w:sz w:val="28"/>
                    <w:szCs w:val="28"/>
                    <w:lang w:val="en-US"/>
                  </w:rPr>
                </w:rPrChange>
              </w:rPr>
            </w:pPr>
            <w:ins w:id="10415" w:author="RePack by Diakov" w:date="2022-01-16T14:55:00Z">
              <w:r w:rsidRPr="00AA7B3E">
                <w:rPr>
                  <w:rFonts w:ascii="Times New Roman" w:hAnsi="Times New Roman" w:cs="Times New Roman"/>
                  <w:sz w:val="24"/>
                  <w:szCs w:val="24"/>
                  <w:lang w:val="en-US"/>
                  <w:rPrChange w:id="10416" w:author="RePack by Diakov" w:date="2022-01-16T14:56:00Z">
                    <w:rPr>
                      <w:rFonts w:ascii="Times New Roman" w:hAnsi="Times New Roman" w:cs="Times New Roman"/>
                      <w:sz w:val="28"/>
                      <w:szCs w:val="28"/>
                      <w:lang w:val="en-US"/>
                    </w:rPr>
                  </w:rPrChange>
                </w:rPr>
                <w:t>69</w:t>
              </w:r>
            </w:ins>
          </w:p>
        </w:tc>
        <w:tc>
          <w:tcPr>
            <w:tcW w:w="1722" w:type="dxa"/>
          </w:tcPr>
          <w:p w14:paraId="23B408C1" w14:textId="77777777" w:rsidR="00AA7B3E" w:rsidRPr="00AA7B3E" w:rsidRDefault="00AA7B3E">
            <w:pPr>
              <w:jc w:val="both"/>
              <w:rPr>
                <w:ins w:id="10417" w:author="RePack by Diakov" w:date="2022-01-16T14:55:00Z"/>
                <w:rFonts w:ascii="Times New Roman" w:hAnsi="Times New Roman" w:cs="Times New Roman"/>
                <w:sz w:val="24"/>
                <w:szCs w:val="24"/>
                <w:lang w:val="en-US"/>
                <w:rPrChange w:id="10418" w:author="RePack by Diakov" w:date="2022-01-16T14:56:00Z">
                  <w:rPr>
                    <w:ins w:id="10419" w:author="RePack by Diakov" w:date="2022-01-16T14:55:00Z"/>
                    <w:rFonts w:ascii="Times New Roman" w:hAnsi="Times New Roman" w:cs="Times New Roman"/>
                    <w:sz w:val="28"/>
                    <w:szCs w:val="28"/>
                    <w:lang w:val="en-US"/>
                  </w:rPr>
                </w:rPrChange>
              </w:rPr>
            </w:pPr>
            <w:ins w:id="10420" w:author="RePack by Diakov" w:date="2022-01-16T14:55:00Z">
              <w:r w:rsidRPr="00AA7B3E">
                <w:rPr>
                  <w:rFonts w:ascii="Times New Roman" w:hAnsi="Times New Roman" w:cs="Times New Roman"/>
                  <w:sz w:val="24"/>
                  <w:szCs w:val="24"/>
                  <w:lang w:val="en-US"/>
                  <w:rPrChange w:id="10421" w:author="RePack by Diakov" w:date="2022-01-16T14:56:00Z">
                    <w:rPr>
                      <w:rFonts w:ascii="Times New Roman" w:hAnsi="Times New Roman" w:cs="Times New Roman"/>
                      <w:sz w:val="28"/>
                      <w:szCs w:val="28"/>
                      <w:lang w:val="en-US"/>
                    </w:rPr>
                  </w:rPrChange>
                </w:rPr>
                <w:t>Think</w:t>
              </w:r>
            </w:ins>
          </w:p>
        </w:tc>
        <w:tc>
          <w:tcPr>
            <w:tcW w:w="1749" w:type="dxa"/>
          </w:tcPr>
          <w:p w14:paraId="4CC09D78" w14:textId="77777777" w:rsidR="00AA7B3E" w:rsidRPr="00AA7B3E" w:rsidRDefault="00AA7B3E">
            <w:pPr>
              <w:jc w:val="both"/>
              <w:rPr>
                <w:ins w:id="10422" w:author="RePack by Diakov" w:date="2022-01-16T14:55:00Z"/>
                <w:rFonts w:ascii="Times New Roman" w:hAnsi="Times New Roman" w:cs="Times New Roman"/>
                <w:sz w:val="24"/>
                <w:szCs w:val="24"/>
                <w:lang w:val="uk-UA"/>
                <w:rPrChange w:id="10423" w:author="RePack by Diakov" w:date="2022-01-16T14:56:00Z">
                  <w:rPr>
                    <w:ins w:id="10424" w:author="RePack by Diakov" w:date="2022-01-16T14:55:00Z"/>
                    <w:rFonts w:ascii="Times New Roman" w:hAnsi="Times New Roman" w:cs="Times New Roman"/>
                    <w:sz w:val="28"/>
                    <w:szCs w:val="28"/>
                    <w:lang w:val="uk-UA"/>
                  </w:rPr>
                </w:rPrChange>
              </w:rPr>
            </w:pPr>
            <w:ins w:id="10425" w:author="RePack by Diakov" w:date="2022-01-16T14:55:00Z">
              <w:r w:rsidRPr="00AA7B3E">
                <w:rPr>
                  <w:rFonts w:ascii="Times New Roman" w:hAnsi="Times New Roman" w:cs="Times New Roman"/>
                  <w:sz w:val="24"/>
                  <w:szCs w:val="24"/>
                  <w:lang w:val="uk-UA"/>
                  <w:rPrChange w:id="10426" w:author="RePack by Diakov" w:date="2022-01-16T14:56:00Z">
                    <w:rPr>
                      <w:rFonts w:ascii="Times New Roman" w:hAnsi="Times New Roman" w:cs="Times New Roman"/>
                      <w:sz w:val="28"/>
                      <w:szCs w:val="28"/>
                      <w:lang w:val="uk-UA"/>
                    </w:rPr>
                  </w:rPrChange>
                </w:rPr>
                <w:t>Думаю</w:t>
              </w:r>
            </w:ins>
          </w:p>
        </w:tc>
        <w:tc>
          <w:tcPr>
            <w:tcW w:w="2088" w:type="dxa"/>
          </w:tcPr>
          <w:p w14:paraId="1465D7C4" w14:textId="77777777" w:rsidR="00AA7B3E" w:rsidRPr="00AA7B3E" w:rsidRDefault="00AA7B3E">
            <w:pPr>
              <w:jc w:val="both"/>
              <w:rPr>
                <w:ins w:id="10427" w:author="RePack by Diakov" w:date="2022-01-16T14:55:00Z"/>
                <w:rFonts w:ascii="Times New Roman" w:hAnsi="Times New Roman" w:cs="Times New Roman"/>
                <w:sz w:val="24"/>
                <w:szCs w:val="24"/>
                <w:lang w:val="uk-UA"/>
                <w:rPrChange w:id="10428" w:author="RePack by Diakov" w:date="2022-01-16T14:56:00Z">
                  <w:rPr>
                    <w:ins w:id="10429" w:author="RePack by Diakov" w:date="2022-01-16T14:55:00Z"/>
                    <w:rFonts w:ascii="Times New Roman" w:hAnsi="Times New Roman" w:cs="Times New Roman"/>
                    <w:sz w:val="28"/>
                    <w:szCs w:val="28"/>
                    <w:lang w:val="uk-UA"/>
                  </w:rPr>
                </w:rPrChange>
              </w:rPr>
            </w:pPr>
            <w:ins w:id="10430" w:author="RePack by Diakov" w:date="2022-01-16T14:55:00Z">
              <w:r w:rsidRPr="00AA7B3E">
                <w:rPr>
                  <w:rFonts w:ascii="Times New Roman" w:hAnsi="Times New Roman" w:cs="Times New Roman"/>
                  <w:sz w:val="24"/>
                  <w:szCs w:val="24"/>
                  <w:lang w:val="uk-UA"/>
                  <w:rPrChange w:id="10431" w:author="RePack by Diakov" w:date="2022-01-16T14:56:00Z">
                    <w:rPr>
                      <w:rFonts w:ascii="Times New Roman" w:hAnsi="Times New Roman" w:cs="Times New Roman"/>
                      <w:sz w:val="28"/>
                      <w:szCs w:val="28"/>
                      <w:lang w:val="uk-UA"/>
                    </w:rPr>
                  </w:rPrChange>
                </w:rPr>
                <w:t>Калькування</w:t>
              </w:r>
            </w:ins>
          </w:p>
        </w:tc>
        <w:tc>
          <w:tcPr>
            <w:tcW w:w="1350" w:type="dxa"/>
          </w:tcPr>
          <w:p w14:paraId="22134582" w14:textId="77777777" w:rsidR="00AA7B3E" w:rsidRPr="00AA7B3E" w:rsidRDefault="00AA7B3E">
            <w:pPr>
              <w:jc w:val="both"/>
              <w:rPr>
                <w:ins w:id="10432" w:author="RePack by Diakov" w:date="2022-01-16T14:55:00Z"/>
                <w:rFonts w:ascii="Times New Roman" w:hAnsi="Times New Roman" w:cs="Times New Roman"/>
                <w:sz w:val="24"/>
                <w:szCs w:val="24"/>
                <w:lang w:val="uk-UA"/>
                <w:rPrChange w:id="10433" w:author="RePack by Diakov" w:date="2022-01-16T14:56:00Z">
                  <w:rPr>
                    <w:ins w:id="10434" w:author="RePack by Diakov" w:date="2022-01-16T14:55:00Z"/>
                    <w:rFonts w:ascii="Times New Roman" w:hAnsi="Times New Roman" w:cs="Times New Roman"/>
                    <w:sz w:val="28"/>
                    <w:szCs w:val="28"/>
                    <w:lang w:val="uk-UA"/>
                  </w:rPr>
                </w:rPrChange>
              </w:rPr>
            </w:pPr>
            <w:ins w:id="10435" w:author="RePack by Diakov" w:date="2022-01-16T14:55:00Z">
              <w:r w:rsidRPr="00AA7B3E">
                <w:rPr>
                  <w:rFonts w:ascii="Times New Roman" w:hAnsi="Times New Roman" w:cs="Times New Roman"/>
                  <w:sz w:val="24"/>
                  <w:szCs w:val="24"/>
                  <w:lang w:val="uk-UA"/>
                  <w:rPrChange w:id="10436" w:author="RePack by Diakov" w:date="2022-01-16T14:56:00Z">
                    <w:rPr>
                      <w:rFonts w:ascii="Times New Roman" w:hAnsi="Times New Roman" w:cs="Times New Roman"/>
                      <w:sz w:val="28"/>
                      <w:szCs w:val="28"/>
                      <w:lang w:val="uk-UA"/>
                    </w:rPr>
                  </w:rPrChange>
                </w:rPr>
                <w:t>Кажеца</w:t>
              </w:r>
            </w:ins>
          </w:p>
        </w:tc>
        <w:tc>
          <w:tcPr>
            <w:tcW w:w="2045" w:type="dxa"/>
          </w:tcPr>
          <w:p w14:paraId="585E54C2" w14:textId="77777777" w:rsidR="00AA7B3E" w:rsidRPr="00AA7B3E" w:rsidRDefault="00AA7B3E">
            <w:pPr>
              <w:jc w:val="both"/>
              <w:rPr>
                <w:ins w:id="10437" w:author="RePack by Diakov" w:date="2022-01-16T14:55:00Z"/>
                <w:rFonts w:ascii="Times New Roman" w:hAnsi="Times New Roman" w:cs="Times New Roman"/>
                <w:sz w:val="24"/>
                <w:szCs w:val="24"/>
                <w:lang w:val="uk-UA"/>
                <w:rPrChange w:id="10438" w:author="RePack by Diakov" w:date="2022-01-16T14:56:00Z">
                  <w:rPr>
                    <w:ins w:id="10439" w:author="RePack by Diakov" w:date="2022-01-16T14:55:00Z"/>
                    <w:rFonts w:ascii="Times New Roman" w:hAnsi="Times New Roman" w:cs="Times New Roman"/>
                    <w:sz w:val="28"/>
                    <w:szCs w:val="28"/>
                    <w:lang w:val="uk-UA"/>
                  </w:rPr>
                </w:rPrChange>
              </w:rPr>
            </w:pPr>
            <w:ins w:id="10440" w:author="RePack by Diakov" w:date="2022-01-16T14:55:00Z">
              <w:r w:rsidRPr="00AA7B3E">
                <w:rPr>
                  <w:rFonts w:ascii="Times New Roman" w:hAnsi="Times New Roman" w:cs="Times New Roman"/>
                  <w:sz w:val="24"/>
                  <w:szCs w:val="24"/>
                  <w:lang w:val="uk-UA"/>
                  <w:rPrChange w:id="10441" w:author="RePack by Diakov" w:date="2022-01-16T14:56:00Z">
                    <w:rPr>
                      <w:rFonts w:ascii="Times New Roman" w:hAnsi="Times New Roman" w:cs="Times New Roman"/>
                      <w:sz w:val="28"/>
                      <w:szCs w:val="28"/>
                      <w:lang w:val="uk-UA"/>
                    </w:rPr>
                  </w:rPrChange>
                </w:rPr>
                <w:t>Увиразнення, заміна</w:t>
              </w:r>
            </w:ins>
          </w:p>
        </w:tc>
      </w:tr>
      <w:tr w:rsidR="00AA7B3E" w:rsidRPr="00AA7B3E" w14:paraId="369CF1D2" w14:textId="77777777" w:rsidTr="00DC74CF">
        <w:trPr>
          <w:ins w:id="10442" w:author="RePack by Diakov" w:date="2022-01-16T14:55:00Z"/>
        </w:trPr>
        <w:tc>
          <w:tcPr>
            <w:tcW w:w="617" w:type="dxa"/>
          </w:tcPr>
          <w:p w14:paraId="6372B07A" w14:textId="77777777" w:rsidR="00AA7B3E" w:rsidRPr="00AA7B3E" w:rsidRDefault="00AA7B3E">
            <w:pPr>
              <w:jc w:val="both"/>
              <w:rPr>
                <w:ins w:id="10443" w:author="RePack by Diakov" w:date="2022-01-16T14:55:00Z"/>
                <w:rFonts w:ascii="Times New Roman" w:hAnsi="Times New Roman" w:cs="Times New Roman"/>
                <w:sz w:val="24"/>
                <w:szCs w:val="24"/>
                <w:lang w:val="en-US"/>
                <w:rPrChange w:id="10444" w:author="RePack by Diakov" w:date="2022-01-16T14:56:00Z">
                  <w:rPr>
                    <w:ins w:id="10445" w:author="RePack by Diakov" w:date="2022-01-16T14:55:00Z"/>
                    <w:rFonts w:ascii="Times New Roman" w:hAnsi="Times New Roman" w:cs="Times New Roman"/>
                    <w:sz w:val="28"/>
                    <w:szCs w:val="28"/>
                    <w:lang w:val="en-US"/>
                  </w:rPr>
                </w:rPrChange>
              </w:rPr>
            </w:pPr>
            <w:ins w:id="10446" w:author="RePack by Diakov" w:date="2022-01-16T14:55:00Z">
              <w:r w:rsidRPr="00AA7B3E">
                <w:rPr>
                  <w:rFonts w:ascii="Times New Roman" w:hAnsi="Times New Roman" w:cs="Times New Roman"/>
                  <w:sz w:val="24"/>
                  <w:szCs w:val="24"/>
                  <w:lang w:val="en-US"/>
                  <w:rPrChange w:id="10447" w:author="RePack by Diakov" w:date="2022-01-16T14:56:00Z">
                    <w:rPr>
                      <w:rFonts w:ascii="Times New Roman" w:hAnsi="Times New Roman" w:cs="Times New Roman"/>
                      <w:sz w:val="28"/>
                      <w:szCs w:val="28"/>
                      <w:lang w:val="en-US"/>
                    </w:rPr>
                  </w:rPrChange>
                </w:rPr>
                <w:t>70</w:t>
              </w:r>
            </w:ins>
          </w:p>
        </w:tc>
        <w:tc>
          <w:tcPr>
            <w:tcW w:w="1722" w:type="dxa"/>
          </w:tcPr>
          <w:p w14:paraId="41E92318" w14:textId="77777777" w:rsidR="00AA7B3E" w:rsidRPr="00AA7B3E" w:rsidRDefault="00AA7B3E">
            <w:pPr>
              <w:jc w:val="both"/>
              <w:rPr>
                <w:ins w:id="10448" w:author="RePack by Diakov" w:date="2022-01-16T14:55:00Z"/>
                <w:rFonts w:ascii="Times New Roman" w:hAnsi="Times New Roman" w:cs="Times New Roman"/>
                <w:sz w:val="24"/>
                <w:szCs w:val="24"/>
                <w:lang w:val="en-US"/>
                <w:rPrChange w:id="10449" w:author="RePack by Diakov" w:date="2022-01-16T14:56:00Z">
                  <w:rPr>
                    <w:ins w:id="10450" w:author="RePack by Diakov" w:date="2022-01-16T14:55:00Z"/>
                    <w:rFonts w:ascii="Times New Roman" w:hAnsi="Times New Roman" w:cs="Times New Roman"/>
                    <w:sz w:val="28"/>
                    <w:szCs w:val="28"/>
                    <w:lang w:val="en-US"/>
                  </w:rPr>
                </w:rPrChange>
              </w:rPr>
            </w:pPr>
            <w:ins w:id="10451" w:author="RePack by Diakov" w:date="2022-01-16T14:55:00Z">
              <w:r w:rsidRPr="00AA7B3E">
                <w:rPr>
                  <w:rFonts w:ascii="Times New Roman" w:hAnsi="Times New Roman" w:cs="Times New Roman"/>
                  <w:sz w:val="24"/>
                  <w:szCs w:val="24"/>
                  <w:lang w:val="en-US"/>
                  <w:rPrChange w:id="10452" w:author="RePack by Diakov" w:date="2022-01-16T14:56:00Z">
                    <w:rPr>
                      <w:rFonts w:ascii="Times New Roman" w:hAnsi="Times New Roman" w:cs="Times New Roman"/>
                      <w:sz w:val="28"/>
                      <w:szCs w:val="28"/>
                      <w:lang w:val="en-US"/>
                    </w:rPr>
                  </w:rPrChange>
                </w:rPr>
                <w:t>Opin</w:t>
              </w:r>
            </w:ins>
          </w:p>
        </w:tc>
        <w:tc>
          <w:tcPr>
            <w:tcW w:w="1749" w:type="dxa"/>
          </w:tcPr>
          <w:p w14:paraId="27F42357" w14:textId="77777777" w:rsidR="00AA7B3E" w:rsidRPr="00AA7B3E" w:rsidRDefault="00AA7B3E">
            <w:pPr>
              <w:jc w:val="both"/>
              <w:rPr>
                <w:ins w:id="10453" w:author="RePack by Diakov" w:date="2022-01-16T14:55:00Z"/>
                <w:rFonts w:ascii="Times New Roman" w:hAnsi="Times New Roman" w:cs="Times New Roman"/>
                <w:sz w:val="24"/>
                <w:szCs w:val="24"/>
                <w:lang w:val="uk-UA"/>
                <w:rPrChange w:id="10454" w:author="RePack by Diakov" w:date="2022-01-16T14:56:00Z">
                  <w:rPr>
                    <w:ins w:id="10455" w:author="RePack by Diakov" w:date="2022-01-16T14:55:00Z"/>
                    <w:rFonts w:ascii="Times New Roman" w:hAnsi="Times New Roman" w:cs="Times New Roman"/>
                    <w:sz w:val="28"/>
                    <w:szCs w:val="28"/>
                    <w:lang w:val="uk-UA"/>
                  </w:rPr>
                </w:rPrChange>
              </w:rPr>
            </w:pPr>
            <w:ins w:id="10456" w:author="RePack by Diakov" w:date="2022-01-16T14:55:00Z">
              <w:r w:rsidRPr="00AA7B3E">
                <w:rPr>
                  <w:rFonts w:ascii="Times New Roman" w:hAnsi="Times New Roman" w:cs="Times New Roman"/>
                  <w:sz w:val="24"/>
                  <w:szCs w:val="24"/>
                  <w:lang w:val="uk-UA"/>
                  <w:rPrChange w:id="10457" w:author="RePack by Diakov" w:date="2022-01-16T14:56:00Z">
                    <w:rPr>
                      <w:rFonts w:ascii="Times New Roman" w:hAnsi="Times New Roman" w:cs="Times New Roman"/>
                      <w:sz w:val="28"/>
                      <w:szCs w:val="28"/>
                      <w:lang w:val="uk-UA"/>
                    </w:rPr>
                  </w:rPrChange>
                </w:rPr>
                <w:t>Роззявити</w:t>
              </w:r>
            </w:ins>
          </w:p>
        </w:tc>
        <w:tc>
          <w:tcPr>
            <w:tcW w:w="2088" w:type="dxa"/>
          </w:tcPr>
          <w:p w14:paraId="5BFC8F5B" w14:textId="77777777" w:rsidR="00AA7B3E" w:rsidRPr="00AA7B3E" w:rsidRDefault="00AA7B3E">
            <w:pPr>
              <w:jc w:val="both"/>
              <w:rPr>
                <w:ins w:id="10458" w:author="RePack by Diakov" w:date="2022-01-16T14:55:00Z"/>
                <w:rFonts w:ascii="Times New Roman" w:hAnsi="Times New Roman" w:cs="Times New Roman"/>
                <w:sz w:val="24"/>
                <w:szCs w:val="24"/>
                <w:lang w:val="uk-UA"/>
                <w:rPrChange w:id="10459" w:author="RePack by Diakov" w:date="2022-01-16T14:56:00Z">
                  <w:rPr>
                    <w:ins w:id="10460" w:author="RePack by Diakov" w:date="2022-01-16T14:55:00Z"/>
                    <w:rFonts w:ascii="Times New Roman" w:hAnsi="Times New Roman" w:cs="Times New Roman"/>
                    <w:sz w:val="28"/>
                    <w:szCs w:val="28"/>
                    <w:lang w:val="uk-UA"/>
                  </w:rPr>
                </w:rPrChange>
              </w:rPr>
            </w:pPr>
            <w:ins w:id="10461" w:author="RePack by Diakov" w:date="2022-01-16T14:55:00Z">
              <w:r w:rsidRPr="00AA7B3E">
                <w:rPr>
                  <w:rFonts w:ascii="Times New Roman" w:hAnsi="Times New Roman" w:cs="Times New Roman"/>
                  <w:sz w:val="24"/>
                  <w:szCs w:val="24"/>
                  <w:lang w:val="uk-UA"/>
                  <w:rPrChange w:id="10462" w:author="RePack by Diakov" w:date="2022-01-16T14:56:00Z">
                    <w:rPr>
                      <w:rFonts w:ascii="Times New Roman" w:hAnsi="Times New Roman" w:cs="Times New Roman"/>
                      <w:sz w:val="28"/>
                      <w:szCs w:val="28"/>
                      <w:lang w:val="uk-UA"/>
                    </w:rPr>
                  </w:rPrChange>
                </w:rPr>
                <w:t>Нейтралізація</w:t>
              </w:r>
            </w:ins>
          </w:p>
        </w:tc>
        <w:tc>
          <w:tcPr>
            <w:tcW w:w="1350" w:type="dxa"/>
          </w:tcPr>
          <w:p w14:paraId="03146C3B" w14:textId="77777777" w:rsidR="00AA7B3E" w:rsidRPr="00AA7B3E" w:rsidRDefault="00AA7B3E">
            <w:pPr>
              <w:jc w:val="both"/>
              <w:rPr>
                <w:ins w:id="10463" w:author="RePack by Diakov" w:date="2022-01-16T14:55:00Z"/>
                <w:rFonts w:ascii="Times New Roman" w:hAnsi="Times New Roman" w:cs="Times New Roman"/>
                <w:sz w:val="24"/>
                <w:szCs w:val="24"/>
                <w:lang w:val="uk-UA"/>
                <w:rPrChange w:id="10464" w:author="RePack by Diakov" w:date="2022-01-16T14:56:00Z">
                  <w:rPr>
                    <w:ins w:id="10465" w:author="RePack by Diakov" w:date="2022-01-16T14:55:00Z"/>
                    <w:rFonts w:ascii="Times New Roman" w:hAnsi="Times New Roman" w:cs="Times New Roman"/>
                    <w:sz w:val="28"/>
                    <w:szCs w:val="28"/>
                    <w:lang w:val="uk-UA"/>
                  </w:rPr>
                </w:rPrChange>
              </w:rPr>
            </w:pPr>
            <w:ins w:id="10466" w:author="RePack by Diakov" w:date="2022-01-16T14:55:00Z">
              <w:r w:rsidRPr="00AA7B3E">
                <w:rPr>
                  <w:rFonts w:ascii="Times New Roman" w:hAnsi="Times New Roman" w:cs="Times New Roman"/>
                  <w:sz w:val="24"/>
                  <w:szCs w:val="24"/>
                  <w:lang w:val="uk-UA"/>
                  <w:rPrChange w:id="10467" w:author="RePack by Diakov" w:date="2022-01-16T14:56:00Z">
                    <w:rPr>
                      <w:rFonts w:ascii="Times New Roman" w:hAnsi="Times New Roman" w:cs="Times New Roman"/>
                      <w:sz w:val="28"/>
                      <w:szCs w:val="28"/>
                      <w:lang w:val="uk-UA"/>
                    </w:rPr>
                  </w:rPrChange>
                </w:rPr>
                <w:t>Аткрой</w:t>
              </w:r>
            </w:ins>
          </w:p>
        </w:tc>
        <w:tc>
          <w:tcPr>
            <w:tcW w:w="2045" w:type="dxa"/>
          </w:tcPr>
          <w:p w14:paraId="4188C290" w14:textId="77777777" w:rsidR="00AA7B3E" w:rsidRPr="00AA7B3E" w:rsidRDefault="00AA7B3E">
            <w:pPr>
              <w:jc w:val="both"/>
              <w:rPr>
                <w:ins w:id="10468" w:author="RePack by Diakov" w:date="2022-01-16T14:55:00Z"/>
                <w:rFonts w:ascii="Times New Roman" w:hAnsi="Times New Roman" w:cs="Times New Roman"/>
                <w:sz w:val="24"/>
                <w:szCs w:val="24"/>
                <w:lang w:val="uk-UA"/>
                <w:rPrChange w:id="10469" w:author="RePack by Diakov" w:date="2022-01-16T14:56:00Z">
                  <w:rPr>
                    <w:ins w:id="10470" w:author="RePack by Diakov" w:date="2022-01-16T14:55:00Z"/>
                    <w:rFonts w:ascii="Times New Roman" w:hAnsi="Times New Roman" w:cs="Times New Roman"/>
                    <w:sz w:val="28"/>
                    <w:szCs w:val="28"/>
                    <w:lang w:val="uk-UA"/>
                  </w:rPr>
                </w:rPrChange>
              </w:rPr>
            </w:pPr>
            <w:ins w:id="10471" w:author="RePack by Diakov" w:date="2022-01-16T14:55:00Z">
              <w:r w:rsidRPr="00AA7B3E">
                <w:rPr>
                  <w:rFonts w:ascii="Times New Roman" w:hAnsi="Times New Roman" w:cs="Times New Roman"/>
                  <w:sz w:val="24"/>
                  <w:szCs w:val="24"/>
                  <w:lang w:val="uk-UA"/>
                  <w:rPrChange w:id="10472" w:author="RePack by Diakov" w:date="2022-01-16T14:56:00Z">
                    <w:rPr>
                      <w:rFonts w:ascii="Times New Roman" w:hAnsi="Times New Roman" w:cs="Times New Roman"/>
                      <w:sz w:val="28"/>
                      <w:szCs w:val="28"/>
                      <w:lang w:val="uk-UA"/>
                    </w:rPr>
                  </w:rPrChange>
                </w:rPr>
                <w:t>Горизонтальна компенсація</w:t>
              </w:r>
            </w:ins>
          </w:p>
        </w:tc>
      </w:tr>
      <w:tr w:rsidR="00AA7B3E" w:rsidRPr="00AA7B3E" w14:paraId="7FBBD41A" w14:textId="77777777" w:rsidTr="00DC74CF">
        <w:trPr>
          <w:ins w:id="10473" w:author="RePack by Diakov" w:date="2022-01-16T14:55:00Z"/>
        </w:trPr>
        <w:tc>
          <w:tcPr>
            <w:tcW w:w="617" w:type="dxa"/>
          </w:tcPr>
          <w:p w14:paraId="3DF5D829" w14:textId="77777777" w:rsidR="00AA7B3E" w:rsidRPr="00AA7B3E" w:rsidRDefault="00AA7B3E">
            <w:pPr>
              <w:jc w:val="both"/>
              <w:rPr>
                <w:ins w:id="10474" w:author="RePack by Diakov" w:date="2022-01-16T14:55:00Z"/>
                <w:rFonts w:ascii="Times New Roman" w:hAnsi="Times New Roman" w:cs="Times New Roman"/>
                <w:sz w:val="24"/>
                <w:szCs w:val="24"/>
                <w:lang w:val="en-US"/>
                <w:rPrChange w:id="10475" w:author="RePack by Diakov" w:date="2022-01-16T14:56:00Z">
                  <w:rPr>
                    <w:ins w:id="10476" w:author="RePack by Diakov" w:date="2022-01-16T14:55:00Z"/>
                    <w:rFonts w:ascii="Times New Roman" w:hAnsi="Times New Roman" w:cs="Times New Roman"/>
                    <w:sz w:val="28"/>
                    <w:szCs w:val="28"/>
                    <w:lang w:val="en-US"/>
                  </w:rPr>
                </w:rPrChange>
              </w:rPr>
            </w:pPr>
            <w:ins w:id="10477" w:author="RePack by Diakov" w:date="2022-01-16T14:55:00Z">
              <w:r w:rsidRPr="00AA7B3E">
                <w:rPr>
                  <w:rFonts w:ascii="Times New Roman" w:hAnsi="Times New Roman" w:cs="Times New Roman"/>
                  <w:sz w:val="24"/>
                  <w:szCs w:val="24"/>
                  <w:lang w:val="en-US"/>
                  <w:rPrChange w:id="10478" w:author="RePack by Diakov" w:date="2022-01-16T14:56:00Z">
                    <w:rPr>
                      <w:rFonts w:ascii="Times New Roman" w:hAnsi="Times New Roman" w:cs="Times New Roman"/>
                      <w:sz w:val="28"/>
                      <w:szCs w:val="28"/>
                      <w:lang w:val="en-US"/>
                    </w:rPr>
                  </w:rPrChange>
                </w:rPr>
                <w:t>71</w:t>
              </w:r>
            </w:ins>
          </w:p>
        </w:tc>
        <w:tc>
          <w:tcPr>
            <w:tcW w:w="1722" w:type="dxa"/>
          </w:tcPr>
          <w:p w14:paraId="1B7272B1" w14:textId="77777777" w:rsidR="00AA7B3E" w:rsidRPr="00AA7B3E" w:rsidRDefault="00AA7B3E">
            <w:pPr>
              <w:jc w:val="both"/>
              <w:rPr>
                <w:ins w:id="10479" w:author="RePack by Diakov" w:date="2022-01-16T14:55:00Z"/>
                <w:rFonts w:ascii="Times New Roman" w:hAnsi="Times New Roman" w:cs="Times New Roman"/>
                <w:sz w:val="24"/>
                <w:szCs w:val="24"/>
                <w:lang w:val="en-US"/>
                <w:rPrChange w:id="10480" w:author="RePack by Diakov" w:date="2022-01-16T14:56:00Z">
                  <w:rPr>
                    <w:ins w:id="10481" w:author="RePack by Diakov" w:date="2022-01-16T14:55:00Z"/>
                    <w:rFonts w:ascii="Times New Roman" w:hAnsi="Times New Roman" w:cs="Times New Roman"/>
                    <w:sz w:val="28"/>
                    <w:szCs w:val="28"/>
                    <w:lang w:val="en-US"/>
                  </w:rPr>
                </w:rPrChange>
              </w:rPr>
            </w:pPr>
            <w:ins w:id="10482" w:author="RePack by Diakov" w:date="2022-01-16T14:55:00Z">
              <w:r w:rsidRPr="00AA7B3E">
                <w:rPr>
                  <w:rFonts w:ascii="Times New Roman" w:hAnsi="Times New Roman" w:cs="Times New Roman"/>
                  <w:sz w:val="24"/>
                  <w:szCs w:val="24"/>
                  <w:lang w:val="en-US"/>
                  <w:rPrChange w:id="10483" w:author="RePack by Diakov" w:date="2022-01-16T14:56:00Z">
                    <w:rPr>
                      <w:rFonts w:ascii="Times New Roman" w:hAnsi="Times New Roman" w:cs="Times New Roman"/>
                      <w:sz w:val="28"/>
                      <w:szCs w:val="28"/>
                      <w:lang w:val="en-US"/>
                    </w:rPr>
                  </w:rPrChange>
                </w:rPr>
                <w:t>Easy</w:t>
              </w:r>
            </w:ins>
          </w:p>
        </w:tc>
        <w:tc>
          <w:tcPr>
            <w:tcW w:w="1749" w:type="dxa"/>
          </w:tcPr>
          <w:p w14:paraId="10A6A2F5" w14:textId="77777777" w:rsidR="00AA7B3E" w:rsidRPr="00AA7B3E" w:rsidRDefault="00AA7B3E">
            <w:pPr>
              <w:jc w:val="both"/>
              <w:rPr>
                <w:ins w:id="10484" w:author="RePack by Diakov" w:date="2022-01-16T14:55:00Z"/>
                <w:rFonts w:ascii="Times New Roman" w:hAnsi="Times New Roman" w:cs="Times New Roman"/>
                <w:sz w:val="24"/>
                <w:szCs w:val="24"/>
                <w:lang w:val="uk-UA"/>
                <w:rPrChange w:id="10485" w:author="RePack by Diakov" w:date="2022-01-16T14:56:00Z">
                  <w:rPr>
                    <w:ins w:id="10486" w:author="RePack by Diakov" w:date="2022-01-16T14:55:00Z"/>
                    <w:rFonts w:ascii="Times New Roman" w:hAnsi="Times New Roman" w:cs="Times New Roman"/>
                    <w:sz w:val="28"/>
                    <w:szCs w:val="28"/>
                    <w:lang w:val="uk-UA"/>
                  </w:rPr>
                </w:rPrChange>
              </w:rPr>
            </w:pPr>
            <w:ins w:id="10487" w:author="RePack by Diakov" w:date="2022-01-16T14:55:00Z">
              <w:r w:rsidRPr="00AA7B3E">
                <w:rPr>
                  <w:rFonts w:ascii="Times New Roman" w:hAnsi="Times New Roman" w:cs="Times New Roman"/>
                  <w:sz w:val="24"/>
                  <w:szCs w:val="24"/>
                  <w:lang w:val="uk-UA"/>
                  <w:rPrChange w:id="10488" w:author="RePack by Diakov" w:date="2022-01-16T14:56:00Z">
                    <w:rPr>
                      <w:rFonts w:ascii="Times New Roman" w:hAnsi="Times New Roman" w:cs="Times New Roman"/>
                      <w:sz w:val="28"/>
                      <w:szCs w:val="28"/>
                      <w:lang w:val="uk-UA"/>
                    </w:rPr>
                  </w:rPrChange>
                </w:rPr>
                <w:t>Легким</w:t>
              </w:r>
            </w:ins>
          </w:p>
        </w:tc>
        <w:tc>
          <w:tcPr>
            <w:tcW w:w="2088" w:type="dxa"/>
          </w:tcPr>
          <w:p w14:paraId="63C63C63" w14:textId="77777777" w:rsidR="00AA7B3E" w:rsidRPr="00AA7B3E" w:rsidRDefault="00AA7B3E">
            <w:pPr>
              <w:jc w:val="both"/>
              <w:rPr>
                <w:ins w:id="10489" w:author="RePack by Diakov" w:date="2022-01-16T14:55:00Z"/>
                <w:rFonts w:ascii="Times New Roman" w:hAnsi="Times New Roman" w:cs="Times New Roman"/>
                <w:sz w:val="24"/>
                <w:szCs w:val="24"/>
                <w:lang w:val="uk-UA"/>
                <w:rPrChange w:id="10490" w:author="RePack by Diakov" w:date="2022-01-16T14:56:00Z">
                  <w:rPr>
                    <w:ins w:id="10491" w:author="RePack by Diakov" w:date="2022-01-16T14:55:00Z"/>
                    <w:rFonts w:ascii="Times New Roman" w:hAnsi="Times New Roman" w:cs="Times New Roman"/>
                    <w:sz w:val="28"/>
                    <w:szCs w:val="28"/>
                    <w:lang w:val="uk-UA"/>
                  </w:rPr>
                </w:rPrChange>
              </w:rPr>
            </w:pPr>
            <w:ins w:id="10492" w:author="RePack by Diakov" w:date="2022-01-16T14:55:00Z">
              <w:r w:rsidRPr="00AA7B3E">
                <w:rPr>
                  <w:rFonts w:ascii="Times New Roman" w:hAnsi="Times New Roman" w:cs="Times New Roman"/>
                  <w:sz w:val="24"/>
                  <w:szCs w:val="24"/>
                  <w:lang w:val="uk-UA"/>
                  <w:rPrChange w:id="10493" w:author="RePack by Diakov" w:date="2022-01-16T14:56:00Z">
                    <w:rPr>
                      <w:rFonts w:ascii="Times New Roman" w:hAnsi="Times New Roman" w:cs="Times New Roman"/>
                      <w:sz w:val="28"/>
                      <w:szCs w:val="28"/>
                      <w:lang w:val="uk-UA"/>
                    </w:rPr>
                  </w:rPrChange>
                </w:rPr>
                <w:t>Калькування</w:t>
              </w:r>
            </w:ins>
          </w:p>
        </w:tc>
        <w:tc>
          <w:tcPr>
            <w:tcW w:w="1350" w:type="dxa"/>
          </w:tcPr>
          <w:p w14:paraId="47078253" w14:textId="77777777" w:rsidR="00AA7B3E" w:rsidRPr="00AA7B3E" w:rsidRDefault="00AA7B3E">
            <w:pPr>
              <w:jc w:val="both"/>
              <w:rPr>
                <w:ins w:id="10494" w:author="RePack by Diakov" w:date="2022-01-16T14:55:00Z"/>
                <w:rFonts w:ascii="Times New Roman" w:hAnsi="Times New Roman" w:cs="Times New Roman"/>
                <w:sz w:val="24"/>
                <w:szCs w:val="24"/>
                <w:lang w:val="uk-UA"/>
                <w:rPrChange w:id="10495" w:author="RePack by Diakov" w:date="2022-01-16T14:56:00Z">
                  <w:rPr>
                    <w:ins w:id="10496" w:author="RePack by Diakov" w:date="2022-01-16T14:55:00Z"/>
                    <w:rFonts w:ascii="Times New Roman" w:hAnsi="Times New Roman" w:cs="Times New Roman"/>
                    <w:sz w:val="28"/>
                    <w:szCs w:val="28"/>
                    <w:lang w:val="uk-UA"/>
                  </w:rPr>
                </w:rPrChange>
              </w:rPr>
            </w:pPr>
            <w:ins w:id="10497" w:author="RePack by Diakov" w:date="2022-01-16T14:55:00Z">
              <w:r w:rsidRPr="00AA7B3E">
                <w:rPr>
                  <w:rFonts w:ascii="Times New Roman" w:hAnsi="Times New Roman" w:cs="Times New Roman"/>
                  <w:sz w:val="24"/>
                  <w:szCs w:val="24"/>
                  <w:lang w:val="uk-UA"/>
                  <w:rPrChange w:id="10498" w:author="RePack by Diakov" w:date="2022-01-16T14:56:00Z">
                    <w:rPr>
                      <w:rFonts w:ascii="Times New Roman" w:hAnsi="Times New Roman" w:cs="Times New Roman"/>
                      <w:sz w:val="28"/>
                      <w:szCs w:val="28"/>
                      <w:lang w:val="uk-UA"/>
                    </w:rPr>
                  </w:rPrChange>
                </w:rPr>
                <w:t>Лехко</w:t>
              </w:r>
            </w:ins>
          </w:p>
        </w:tc>
        <w:tc>
          <w:tcPr>
            <w:tcW w:w="2045" w:type="dxa"/>
          </w:tcPr>
          <w:p w14:paraId="061F7443" w14:textId="77777777" w:rsidR="00AA7B3E" w:rsidRPr="00AA7B3E" w:rsidRDefault="00AA7B3E">
            <w:pPr>
              <w:jc w:val="both"/>
              <w:rPr>
                <w:ins w:id="10499" w:author="RePack by Diakov" w:date="2022-01-16T14:55:00Z"/>
                <w:rFonts w:ascii="Times New Roman" w:hAnsi="Times New Roman" w:cs="Times New Roman"/>
                <w:sz w:val="24"/>
                <w:szCs w:val="24"/>
                <w:lang w:val="uk-UA"/>
                <w:rPrChange w:id="10500" w:author="RePack by Diakov" w:date="2022-01-16T14:56:00Z">
                  <w:rPr>
                    <w:ins w:id="10501" w:author="RePack by Diakov" w:date="2022-01-16T14:55:00Z"/>
                    <w:rFonts w:ascii="Times New Roman" w:hAnsi="Times New Roman" w:cs="Times New Roman"/>
                    <w:sz w:val="28"/>
                    <w:szCs w:val="28"/>
                    <w:lang w:val="uk-UA"/>
                  </w:rPr>
                </w:rPrChange>
              </w:rPr>
            </w:pPr>
            <w:ins w:id="10502" w:author="RePack by Diakov" w:date="2022-01-16T14:55:00Z">
              <w:r w:rsidRPr="00AA7B3E">
                <w:rPr>
                  <w:rFonts w:ascii="Times New Roman" w:hAnsi="Times New Roman" w:cs="Times New Roman"/>
                  <w:sz w:val="24"/>
                  <w:szCs w:val="24"/>
                  <w:lang w:val="uk-UA"/>
                  <w:rPrChange w:id="10503" w:author="RePack by Diakov" w:date="2022-01-16T14:56:00Z">
                    <w:rPr>
                      <w:rFonts w:ascii="Times New Roman" w:hAnsi="Times New Roman" w:cs="Times New Roman"/>
                      <w:sz w:val="28"/>
                      <w:szCs w:val="28"/>
                      <w:lang w:val="uk-UA"/>
                    </w:rPr>
                  </w:rPrChange>
                </w:rPr>
                <w:t>Увиразнення</w:t>
              </w:r>
            </w:ins>
          </w:p>
        </w:tc>
      </w:tr>
      <w:tr w:rsidR="00AA7B3E" w:rsidRPr="00AA7B3E" w14:paraId="50BAD887" w14:textId="77777777" w:rsidTr="00DC74CF">
        <w:trPr>
          <w:ins w:id="10504" w:author="RePack by Diakov" w:date="2022-01-16T14:55:00Z"/>
        </w:trPr>
        <w:tc>
          <w:tcPr>
            <w:tcW w:w="617" w:type="dxa"/>
          </w:tcPr>
          <w:p w14:paraId="63C4D843" w14:textId="77777777" w:rsidR="00AA7B3E" w:rsidRPr="00AA7B3E" w:rsidRDefault="00AA7B3E">
            <w:pPr>
              <w:jc w:val="both"/>
              <w:rPr>
                <w:ins w:id="10505" w:author="RePack by Diakov" w:date="2022-01-16T14:55:00Z"/>
                <w:rFonts w:ascii="Times New Roman" w:hAnsi="Times New Roman" w:cs="Times New Roman"/>
                <w:sz w:val="24"/>
                <w:szCs w:val="24"/>
                <w:lang w:val="en-US"/>
                <w:rPrChange w:id="10506" w:author="RePack by Diakov" w:date="2022-01-16T14:56:00Z">
                  <w:rPr>
                    <w:ins w:id="10507" w:author="RePack by Diakov" w:date="2022-01-16T14:55:00Z"/>
                    <w:rFonts w:ascii="Times New Roman" w:hAnsi="Times New Roman" w:cs="Times New Roman"/>
                    <w:sz w:val="28"/>
                    <w:szCs w:val="28"/>
                    <w:lang w:val="en-US"/>
                  </w:rPr>
                </w:rPrChange>
              </w:rPr>
            </w:pPr>
            <w:ins w:id="10508" w:author="RePack by Diakov" w:date="2022-01-16T14:55:00Z">
              <w:r w:rsidRPr="00AA7B3E">
                <w:rPr>
                  <w:rFonts w:ascii="Times New Roman" w:hAnsi="Times New Roman" w:cs="Times New Roman"/>
                  <w:sz w:val="24"/>
                  <w:szCs w:val="24"/>
                  <w:lang w:val="en-US"/>
                  <w:rPrChange w:id="10509" w:author="RePack by Diakov" w:date="2022-01-16T14:56:00Z">
                    <w:rPr>
                      <w:rFonts w:ascii="Times New Roman" w:hAnsi="Times New Roman" w:cs="Times New Roman"/>
                      <w:sz w:val="28"/>
                      <w:szCs w:val="28"/>
                      <w:lang w:val="en-US"/>
                    </w:rPr>
                  </w:rPrChange>
                </w:rPr>
                <w:t>72</w:t>
              </w:r>
            </w:ins>
          </w:p>
        </w:tc>
        <w:tc>
          <w:tcPr>
            <w:tcW w:w="1722" w:type="dxa"/>
          </w:tcPr>
          <w:p w14:paraId="11A9750F" w14:textId="77777777" w:rsidR="00AA7B3E" w:rsidRPr="00AA7B3E" w:rsidRDefault="00AA7B3E">
            <w:pPr>
              <w:jc w:val="both"/>
              <w:rPr>
                <w:ins w:id="10510" w:author="RePack by Diakov" w:date="2022-01-16T14:55:00Z"/>
                <w:rFonts w:ascii="Times New Roman" w:hAnsi="Times New Roman" w:cs="Times New Roman"/>
                <w:sz w:val="24"/>
                <w:szCs w:val="24"/>
                <w:lang w:val="en-US"/>
                <w:rPrChange w:id="10511" w:author="RePack by Diakov" w:date="2022-01-16T14:56:00Z">
                  <w:rPr>
                    <w:ins w:id="10512" w:author="RePack by Diakov" w:date="2022-01-16T14:55:00Z"/>
                    <w:rFonts w:ascii="Times New Roman" w:hAnsi="Times New Roman" w:cs="Times New Roman"/>
                    <w:sz w:val="28"/>
                    <w:szCs w:val="28"/>
                    <w:lang w:val="en-US"/>
                  </w:rPr>
                </w:rPrChange>
              </w:rPr>
            </w:pPr>
            <w:ins w:id="10513" w:author="RePack by Diakov" w:date="2022-01-16T14:55:00Z">
              <w:r w:rsidRPr="00AA7B3E">
                <w:rPr>
                  <w:rFonts w:ascii="Times New Roman" w:hAnsi="Times New Roman" w:cs="Times New Roman"/>
                  <w:sz w:val="24"/>
                  <w:szCs w:val="24"/>
                  <w:lang w:val="en-US"/>
                  <w:rPrChange w:id="10514" w:author="RePack by Diakov" w:date="2022-01-16T14:56:00Z">
                    <w:rPr>
                      <w:rFonts w:ascii="Times New Roman" w:hAnsi="Times New Roman" w:cs="Times New Roman"/>
                      <w:sz w:val="28"/>
                      <w:szCs w:val="28"/>
                      <w:lang w:val="en-US"/>
                    </w:rPr>
                  </w:rPrChange>
                </w:rPr>
                <w:t>Smel</w:t>
              </w:r>
            </w:ins>
          </w:p>
        </w:tc>
        <w:tc>
          <w:tcPr>
            <w:tcW w:w="1749" w:type="dxa"/>
          </w:tcPr>
          <w:p w14:paraId="2CFC7773" w14:textId="77777777" w:rsidR="00AA7B3E" w:rsidRPr="00AA7B3E" w:rsidRDefault="00AA7B3E">
            <w:pPr>
              <w:jc w:val="both"/>
              <w:rPr>
                <w:ins w:id="10515" w:author="RePack by Diakov" w:date="2022-01-16T14:55:00Z"/>
                <w:rFonts w:ascii="Times New Roman" w:hAnsi="Times New Roman" w:cs="Times New Roman"/>
                <w:sz w:val="24"/>
                <w:szCs w:val="24"/>
                <w:lang w:val="uk-UA"/>
                <w:rPrChange w:id="10516" w:author="RePack by Diakov" w:date="2022-01-16T14:56:00Z">
                  <w:rPr>
                    <w:ins w:id="10517" w:author="RePack by Diakov" w:date="2022-01-16T14:55:00Z"/>
                    <w:rFonts w:ascii="Times New Roman" w:hAnsi="Times New Roman" w:cs="Times New Roman"/>
                    <w:sz w:val="28"/>
                    <w:szCs w:val="28"/>
                    <w:lang w:val="uk-UA"/>
                  </w:rPr>
                </w:rPrChange>
              </w:rPr>
            </w:pPr>
            <w:ins w:id="10518" w:author="RePack by Diakov" w:date="2022-01-16T14:55:00Z">
              <w:r w:rsidRPr="00AA7B3E">
                <w:rPr>
                  <w:rFonts w:ascii="Times New Roman" w:hAnsi="Times New Roman" w:cs="Times New Roman"/>
                  <w:sz w:val="24"/>
                  <w:szCs w:val="24"/>
                  <w:lang w:val="uk-UA"/>
                  <w:rPrChange w:id="10519" w:author="RePack by Diakov" w:date="2022-01-16T14:56:00Z">
                    <w:rPr>
                      <w:rFonts w:ascii="Times New Roman" w:hAnsi="Times New Roman" w:cs="Times New Roman"/>
                      <w:sz w:val="28"/>
                      <w:szCs w:val="28"/>
                      <w:lang w:val="uk-UA"/>
                    </w:rPr>
                  </w:rPrChange>
                </w:rPr>
                <w:t>Смирділо</w:t>
              </w:r>
            </w:ins>
          </w:p>
        </w:tc>
        <w:tc>
          <w:tcPr>
            <w:tcW w:w="2088" w:type="dxa"/>
          </w:tcPr>
          <w:p w14:paraId="6C7F36B0" w14:textId="77777777" w:rsidR="00AA7B3E" w:rsidRPr="00AA7B3E" w:rsidRDefault="00AA7B3E">
            <w:pPr>
              <w:jc w:val="both"/>
              <w:rPr>
                <w:ins w:id="10520" w:author="RePack by Diakov" w:date="2022-01-16T14:55:00Z"/>
                <w:rFonts w:ascii="Times New Roman" w:hAnsi="Times New Roman" w:cs="Times New Roman"/>
                <w:sz w:val="24"/>
                <w:szCs w:val="24"/>
                <w:lang w:val="uk-UA"/>
                <w:rPrChange w:id="10521" w:author="RePack by Diakov" w:date="2022-01-16T14:56:00Z">
                  <w:rPr>
                    <w:ins w:id="10522" w:author="RePack by Diakov" w:date="2022-01-16T14:55:00Z"/>
                    <w:rFonts w:ascii="Times New Roman" w:hAnsi="Times New Roman" w:cs="Times New Roman"/>
                    <w:sz w:val="28"/>
                    <w:szCs w:val="28"/>
                    <w:lang w:val="uk-UA"/>
                  </w:rPr>
                </w:rPrChange>
              </w:rPr>
            </w:pPr>
            <w:ins w:id="10523" w:author="RePack by Diakov" w:date="2022-01-16T14:55:00Z">
              <w:r w:rsidRPr="00AA7B3E">
                <w:rPr>
                  <w:rFonts w:ascii="Times New Roman" w:hAnsi="Times New Roman" w:cs="Times New Roman"/>
                  <w:sz w:val="24"/>
                  <w:szCs w:val="24"/>
                  <w:lang w:val="uk-UA"/>
                  <w:rPrChange w:id="10524" w:author="RePack by Diakov" w:date="2022-01-16T14:56:00Z">
                    <w:rPr>
                      <w:rFonts w:ascii="Times New Roman" w:hAnsi="Times New Roman" w:cs="Times New Roman"/>
                      <w:sz w:val="28"/>
                      <w:szCs w:val="28"/>
                      <w:lang w:val="uk-UA"/>
                    </w:rPr>
                  </w:rPrChange>
                </w:rPr>
                <w:t>Горизонтальна компенсація</w:t>
              </w:r>
            </w:ins>
          </w:p>
        </w:tc>
        <w:tc>
          <w:tcPr>
            <w:tcW w:w="1350" w:type="dxa"/>
          </w:tcPr>
          <w:p w14:paraId="6761FBD1" w14:textId="77777777" w:rsidR="00AA7B3E" w:rsidRPr="00AA7B3E" w:rsidRDefault="00AA7B3E">
            <w:pPr>
              <w:jc w:val="both"/>
              <w:rPr>
                <w:ins w:id="10525" w:author="RePack by Diakov" w:date="2022-01-16T14:55:00Z"/>
                <w:rFonts w:ascii="Times New Roman" w:hAnsi="Times New Roman" w:cs="Times New Roman"/>
                <w:sz w:val="24"/>
                <w:szCs w:val="24"/>
                <w:lang w:val="uk-UA"/>
                <w:rPrChange w:id="10526" w:author="RePack by Diakov" w:date="2022-01-16T14:56:00Z">
                  <w:rPr>
                    <w:ins w:id="10527" w:author="RePack by Diakov" w:date="2022-01-16T14:55:00Z"/>
                    <w:rFonts w:ascii="Times New Roman" w:hAnsi="Times New Roman" w:cs="Times New Roman"/>
                    <w:sz w:val="28"/>
                    <w:szCs w:val="28"/>
                    <w:lang w:val="uk-UA"/>
                  </w:rPr>
                </w:rPrChange>
              </w:rPr>
            </w:pPr>
            <w:ins w:id="10528" w:author="RePack by Diakov" w:date="2022-01-16T14:55:00Z">
              <w:r w:rsidRPr="00AA7B3E">
                <w:rPr>
                  <w:rFonts w:ascii="Times New Roman" w:hAnsi="Times New Roman" w:cs="Times New Roman"/>
                  <w:sz w:val="24"/>
                  <w:szCs w:val="24"/>
                  <w:lang w:val="uk-UA"/>
                  <w:rPrChange w:id="10529" w:author="RePack by Diakov" w:date="2022-01-16T14:56:00Z">
                    <w:rPr>
                      <w:rFonts w:ascii="Times New Roman" w:hAnsi="Times New Roman" w:cs="Times New Roman"/>
                      <w:sz w:val="28"/>
                      <w:szCs w:val="28"/>
                      <w:lang w:val="uk-UA"/>
                    </w:rPr>
                  </w:rPrChange>
                </w:rPr>
                <w:t>Запах</w:t>
              </w:r>
            </w:ins>
          </w:p>
        </w:tc>
        <w:tc>
          <w:tcPr>
            <w:tcW w:w="2045" w:type="dxa"/>
          </w:tcPr>
          <w:p w14:paraId="350660C3" w14:textId="77777777" w:rsidR="00AA7B3E" w:rsidRPr="00AA7B3E" w:rsidRDefault="00AA7B3E">
            <w:pPr>
              <w:jc w:val="both"/>
              <w:rPr>
                <w:ins w:id="10530" w:author="RePack by Diakov" w:date="2022-01-16T14:55:00Z"/>
                <w:rFonts w:ascii="Times New Roman" w:hAnsi="Times New Roman" w:cs="Times New Roman"/>
                <w:sz w:val="24"/>
                <w:szCs w:val="24"/>
                <w:lang w:val="uk-UA"/>
                <w:rPrChange w:id="10531" w:author="RePack by Diakov" w:date="2022-01-16T14:56:00Z">
                  <w:rPr>
                    <w:ins w:id="10532" w:author="RePack by Diakov" w:date="2022-01-16T14:55:00Z"/>
                    <w:rFonts w:ascii="Times New Roman" w:hAnsi="Times New Roman" w:cs="Times New Roman"/>
                    <w:sz w:val="28"/>
                    <w:szCs w:val="28"/>
                    <w:lang w:val="uk-UA"/>
                  </w:rPr>
                </w:rPrChange>
              </w:rPr>
            </w:pPr>
            <w:ins w:id="10533" w:author="RePack by Diakov" w:date="2022-01-16T14:55:00Z">
              <w:r w:rsidRPr="00AA7B3E">
                <w:rPr>
                  <w:rFonts w:ascii="Times New Roman" w:hAnsi="Times New Roman" w:cs="Times New Roman"/>
                  <w:sz w:val="24"/>
                  <w:szCs w:val="24"/>
                  <w:lang w:val="uk-UA"/>
                  <w:rPrChange w:id="10534" w:author="RePack by Diakov" w:date="2022-01-16T14:56:00Z">
                    <w:rPr>
                      <w:rFonts w:ascii="Times New Roman" w:hAnsi="Times New Roman" w:cs="Times New Roman"/>
                      <w:sz w:val="28"/>
                      <w:szCs w:val="28"/>
                      <w:lang w:val="uk-UA"/>
                    </w:rPr>
                  </w:rPrChange>
                </w:rPr>
                <w:t>Нейтралізація</w:t>
              </w:r>
            </w:ins>
          </w:p>
        </w:tc>
      </w:tr>
      <w:tr w:rsidR="00AA7B3E" w:rsidRPr="00AA7B3E" w14:paraId="0ACB0985" w14:textId="77777777" w:rsidTr="00DC74CF">
        <w:trPr>
          <w:ins w:id="10535" w:author="RePack by Diakov" w:date="2022-01-16T14:55:00Z"/>
        </w:trPr>
        <w:tc>
          <w:tcPr>
            <w:tcW w:w="617" w:type="dxa"/>
          </w:tcPr>
          <w:p w14:paraId="2B119C05" w14:textId="77777777" w:rsidR="00AA7B3E" w:rsidRPr="00AA7B3E" w:rsidRDefault="00AA7B3E">
            <w:pPr>
              <w:jc w:val="both"/>
              <w:rPr>
                <w:ins w:id="10536" w:author="RePack by Diakov" w:date="2022-01-16T14:55:00Z"/>
                <w:rFonts w:ascii="Times New Roman" w:hAnsi="Times New Roman" w:cs="Times New Roman"/>
                <w:sz w:val="24"/>
                <w:szCs w:val="24"/>
                <w:lang w:val="en-US"/>
                <w:rPrChange w:id="10537" w:author="RePack by Diakov" w:date="2022-01-16T14:56:00Z">
                  <w:rPr>
                    <w:ins w:id="10538" w:author="RePack by Diakov" w:date="2022-01-16T14:55:00Z"/>
                    <w:rFonts w:ascii="Times New Roman" w:hAnsi="Times New Roman" w:cs="Times New Roman"/>
                    <w:sz w:val="28"/>
                    <w:szCs w:val="28"/>
                    <w:lang w:val="en-US"/>
                  </w:rPr>
                </w:rPrChange>
              </w:rPr>
            </w:pPr>
            <w:ins w:id="10539" w:author="RePack by Diakov" w:date="2022-01-16T14:55:00Z">
              <w:r w:rsidRPr="00AA7B3E">
                <w:rPr>
                  <w:rFonts w:ascii="Times New Roman" w:hAnsi="Times New Roman" w:cs="Times New Roman"/>
                  <w:sz w:val="24"/>
                  <w:szCs w:val="24"/>
                  <w:lang w:val="en-US"/>
                  <w:rPrChange w:id="10540" w:author="RePack by Diakov" w:date="2022-01-16T14:56:00Z">
                    <w:rPr>
                      <w:rFonts w:ascii="Times New Roman" w:hAnsi="Times New Roman" w:cs="Times New Roman"/>
                      <w:sz w:val="28"/>
                      <w:szCs w:val="28"/>
                      <w:lang w:val="en-US"/>
                    </w:rPr>
                  </w:rPrChange>
                </w:rPr>
                <w:t>73</w:t>
              </w:r>
            </w:ins>
          </w:p>
        </w:tc>
        <w:tc>
          <w:tcPr>
            <w:tcW w:w="1722" w:type="dxa"/>
          </w:tcPr>
          <w:p w14:paraId="5D9B31A6" w14:textId="77777777" w:rsidR="00AA7B3E" w:rsidRPr="00AA7B3E" w:rsidRDefault="00AA7B3E">
            <w:pPr>
              <w:jc w:val="both"/>
              <w:rPr>
                <w:ins w:id="10541" w:author="RePack by Diakov" w:date="2022-01-16T14:55:00Z"/>
                <w:rFonts w:ascii="Times New Roman" w:hAnsi="Times New Roman" w:cs="Times New Roman"/>
                <w:sz w:val="24"/>
                <w:szCs w:val="24"/>
                <w:lang w:val="en-US"/>
                <w:rPrChange w:id="10542" w:author="RePack by Diakov" w:date="2022-01-16T14:56:00Z">
                  <w:rPr>
                    <w:ins w:id="10543" w:author="RePack by Diakov" w:date="2022-01-16T14:55:00Z"/>
                    <w:rFonts w:ascii="Times New Roman" w:hAnsi="Times New Roman" w:cs="Times New Roman"/>
                    <w:sz w:val="28"/>
                    <w:szCs w:val="28"/>
                    <w:lang w:val="en-US"/>
                  </w:rPr>
                </w:rPrChange>
              </w:rPr>
            </w:pPr>
            <w:ins w:id="10544" w:author="RePack by Diakov" w:date="2022-01-16T14:55:00Z">
              <w:r w:rsidRPr="00AA7B3E">
                <w:rPr>
                  <w:rFonts w:ascii="Times New Roman" w:hAnsi="Times New Roman" w:cs="Times New Roman"/>
                  <w:sz w:val="24"/>
                  <w:szCs w:val="24"/>
                  <w:lang w:val="en-US"/>
                  <w:rPrChange w:id="10545" w:author="RePack by Diakov" w:date="2022-01-16T14:56:00Z">
                    <w:rPr>
                      <w:rFonts w:ascii="Times New Roman" w:hAnsi="Times New Roman" w:cs="Times New Roman"/>
                      <w:sz w:val="28"/>
                      <w:szCs w:val="28"/>
                      <w:lang w:val="en-US"/>
                    </w:rPr>
                  </w:rPrChange>
                </w:rPr>
                <w:t>Old garbidge</w:t>
              </w:r>
            </w:ins>
          </w:p>
        </w:tc>
        <w:tc>
          <w:tcPr>
            <w:tcW w:w="1749" w:type="dxa"/>
          </w:tcPr>
          <w:p w14:paraId="25CC923C" w14:textId="77777777" w:rsidR="00AA7B3E" w:rsidRPr="00AA7B3E" w:rsidRDefault="00AA7B3E">
            <w:pPr>
              <w:jc w:val="both"/>
              <w:rPr>
                <w:ins w:id="10546" w:author="RePack by Diakov" w:date="2022-01-16T14:55:00Z"/>
                <w:rFonts w:ascii="Times New Roman" w:hAnsi="Times New Roman" w:cs="Times New Roman"/>
                <w:sz w:val="24"/>
                <w:szCs w:val="24"/>
                <w:lang w:val="uk-UA"/>
                <w:rPrChange w:id="10547" w:author="RePack by Diakov" w:date="2022-01-16T14:56:00Z">
                  <w:rPr>
                    <w:ins w:id="10548" w:author="RePack by Diakov" w:date="2022-01-16T14:55:00Z"/>
                    <w:rFonts w:ascii="Times New Roman" w:hAnsi="Times New Roman" w:cs="Times New Roman"/>
                    <w:sz w:val="28"/>
                    <w:szCs w:val="28"/>
                    <w:lang w:val="uk-UA"/>
                  </w:rPr>
                </w:rPrChange>
              </w:rPr>
            </w:pPr>
            <w:ins w:id="10549" w:author="RePack by Diakov" w:date="2022-01-16T14:55:00Z">
              <w:r w:rsidRPr="00AA7B3E">
                <w:rPr>
                  <w:rFonts w:ascii="Times New Roman" w:hAnsi="Times New Roman" w:cs="Times New Roman"/>
                  <w:sz w:val="24"/>
                  <w:szCs w:val="24"/>
                  <w:lang w:val="uk-UA"/>
                  <w:rPrChange w:id="10550" w:author="RePack by Diakov" w:date="2022-01-16T14:56:00Z">
                    <w:rPr>
                      <w:rFonts w:ascii="Times New Roman" w:hAnsi="Times New Roman" w:cs="Times New Roman"/>
                      <w:sz w:val="28"/>
                      <w:szCs w:val="28"/>
                      <w:lang w:val="uk-UA"/>
                    </w:rPr>
                  </w:rPrChange>
                </w:rPr>
                <w:t>Гнилими покидьками</w:t>
              </w:r>
            </w:ins>
          </w:p>
        </w:tc>
        <w:tc>
          <w:tcPr>
            <w:tcW w:w="2088" w:type="dxa"/>
          </w:tcPr>
          <w:p w14:paraId="3412D4F9" w14:textId="77777777" w:rsidR="00AA7B3E" w:rsidRPr="00AA7B3E" w:rsidRDefault="00AA7B3E">
            <w:pPr>
              <w:jc w:val="both"/>
              <w:rPr>
                <w:ins w:id="10551" w:author="RePack by Diakov" w:date="2022-01-16T14:55:00Z"/>
                <w:rFonts w:ascii="Times New Roman" w:hAnsi="Times New Roman" w:cs="Times New Roman"/>
                <w:sz w:val="24"/>
                <w:szCs w:val="24"/>
                <w:lang w:val="uk-UA"/>
                <w:rPrChange w:id="10552" w:author="RePack by Diakov" w:date="2022-01-16T14:56:00Z">
                  <w:rPr>
                    <w:ins w:id="10553" w:author="RePack by Diakov" w:date="2022-01-16T14:55:00Z"/>
                    <w:rFonts w:ascii="Times New Roman" w:hAnsi="Times New Roman" w:cs="Times New Roman"/>
                    <w:sz w:val="28"/>
                    <w:szCs w:val="28"/>
                    <w:lang w:val="uk-UA"/>
                  </w:rPr>
                </w:rPrChange>
              </w:rPr>
            </w:pPr>
            <w:ins w:id="10554" w:author="RePack by Diakov" w:date="2022-01-16T14:55:00Z">
              <w:r w:rsidRPr="00AA7B3E">
                <w:rPr>
                  <w:rFonts w:ascii="Times New Roman" w:hAnsi="Times New Roman" w:cs="Times New Roman"/>
                  <w:sz w:val="24"/>
                  <w:szCs w:val="24"/>
                  <w:lang w:val="uk-UA"/>
                  <w:rPrChange w:id="10555" w:author="RePack by Diakov" w:date="2022-01-16T14:56:00Z">
                    <w:rPr>
                      <w:rFonts w:ascii="Times New Roman" w:hAnsi="Times New Roman" w:cs="Times New Roman"/>
                      <w:sz w:val="28"/>
                      <w:szCs w:val="28"/>
                      <w:lang w:val="uk-UA"/>
                    </w:rPr>
                  </w:rPrChange>
                </w:rPr>
                <w:t>Заміна</w:t>
              </w:r>
            </w:ins>
          </w:p>
        </w:tc>
        <w:tc>
          <w:tcPr>
            <w:tcW w:w="1350" w:type="dxa"/>
          </w:tcPr>
          <w:p w14:paraId="518131BE" w14:textId="77777777" w:rsidR="00AA7B3E" w:rsidRPr="00AA7B3E" w:rsidRDefault="00AA7B3E">
            <w:pPr>
              <w:jc w:val="both"/>
              <w:rPr>
                <w:ins w:id="10556" w:author="RePack by Diakov" w:date="2022-01-16T14:55:00Z"/>
                <w:rFonts w:ascii="Times New Roman" w:hAnsi="Times New Roman" w:cs="Times New Roman"/>
                <w:sz w:val="24"/>
                <w:szCs w:val="24"/>
                <w:lang w:val="uk-UA"/>
                <w:rPrChange w:id="10557" w:author="RePack by Diakov" w:date="2022-01-16T14:56:00Z">
                  <w:rPr>
                    <w:ins w:id="10558" w:author="RePack by Diakov" w:date="2022-01-16T14:55:00Z"/>
                    <w:rFonts w:ascii="Times New Roman" w:hAnsi="Times New Roman" w:cs="Times New Roman"/>
                    <w:sz w:val="28"/>
                    <w:szCs w:val="28"/>
                    <w:lang w:val="uk-UA"/>
                  </w:rPr>
                </w:rPrChange>
              </w:rPr>
            </w:pPr>
            <w:ins w:id="10559" w:author="RePack by Diakov" w:date="2022-01-16T14:55:00Z">
              <w:r w:rsidRPr="00AA7B3E">
                <w:rPr>
                  <w:rFonts w:ascii="Times New Roman" w:hAnsi="Times New Roman" w:cs="Times New Roman"/>
                  <w:sz w:val="24"/>
                  <w:szCs w:val="24"/>
                  <w:lang w:val="uk-UA"/>
                  <w:rPrChange w:id="10560" w:author="RePack by Diakov" w:date="2022-01-16T14:56:00Z">
                    <w:rPr>
                      <w:rFonts w:ascii="Times New Roman" w:hAnsi="Times New Roman" w:cs="Times New Roman"/>
                      <w:sz w:val="28"/>
                      <w:szCs w:val="28"/>
                      <w:lang w:val="uk-UA"/>
                    </w:rPr>
                  </w:rPrChange>
                </w:rPr>
                <w:t>Старой памойке</w:t>
              </w:r>
            </w:ins>
          </w:p>
        </w:tc>
        <w:tc>
          <w:tcPr>
            <w:tcW w:w="2045" w:type="dxa"/>
          </w:tcPr>
          <w:p w14:paraId="645E2555" w14:textId="77777777" w:rsidR="00AA7B3E" w:rsidRPr="00AA7B3E" w:rsidRDefault="00AA7B3E">
            <w:pPr>
              <w:jc w:val="both"/>
              <w:rPr>
                <w:ins w:id="10561" w:author="RePack by Diakov" w:date="2022-01-16T14:55:00Z"/>
                <w:rFonts w:ascii="Times New Roman" w:hAnsi="Times New Roman" w:cs="Times New Roman"/>
                <w:sz w:val="24"/>
                <w:szCs w:val="24"/>
                <w:lang w:val="uk-UA"/>
                <w:rPrChange w:id="10562" w:author="RePack by Diakov" w:date="2022-01-16T14:56:00Z">
                  <w:rPr>
                    <w:ins w:id="10563" w:author="RePack by Diakov" w:date="2022-01-16T14:55:00Z"/>
                    <w:rFonts w:ascii="Times New Roman" w:hAnsi="Times New Roman" w:cs="Times New Roman"/>
                    <w:sz w:val="28"/>
                    <w:szCs w:val="28"/>
                    <w:lang w:val="uk-UA"/>
                  </w:rPr>
                </w:rPrChange>
              </w:rPr>
            </w:pPr>
            <w:ins w:id="10564" w:author="RePack by Diakov" w:date="2022-01-16T14:55:00Z">
              <w:r w:rsidRPr="00AA7B3E">
                <w:rPr>
                  <w:rFonts w:ascii="Times New Roman" w:hAnsi="Times New Roman" w:cs="Times New Roman"/>
                  <w:sz w:val="24"/>
                  <w:szCs w:val="24"/>
                  <w:lang w:val="uk-UA"/>
                  <w:rPrChange w:id="10565" w:author="RePack by Diakov" w:date="2022-01-16T14:56:00Z">
                    <w:rPr>
                      <w:rFonts w:ascii="Times New Roman" w:hAnsi="Times New Roman" w:cs="Times New Roman"/>
                      <w:sz w:val="28"/>
                      <w:szCs w:val="28"/>
                      <w:lang w:val="uk-UA"/>
                    </w:rPr>
                  </w:rPrChange>
                </w:rPr>
                <w:t>Горизонтальна компенсація, заміна</w:t>
              </w:r>
            </w:ins>
          </w:p>
        </w:tc>
      </w:tr>
      <w:tr w:rsidR="00AA7B3E" w:rsidRPr="00AA7B3E" w14:paraId="2FB8378C" w14:textId="77777777" w:rsidTr="00DC74CF">
        <w:trPr>
          <w:ins w:id="10566" w:author="RePack by Diakov" w:date="2022-01-16T14:55:00Z"/>
        </w:trPr>
        <w:tc>
          <w:tcPr>
            <w:tcW w:w="617" w:type="dxa"/>
          </w:tcPr>
          <w:p w14:paraId="2A38EC6A" w14:textId="77777777" w:rsidR="00AA7B3E" w:rsidRPr="00AA7B3E" w:rsidRDefault="00AA7B3E">
            <w:pPr>
              <w:jc w:val="both"/>
              <w:rPr>
                <w:ins w:id="10567" w:author="RePack by Diakov" w:date="2022-01-16T14:55:00Z"/>
                <w:rFonts w:ascii="Times New Roman" w:hAnsi="Times New Roman" w:cs="Times New Roman"/>
                <w:sz w:val="24"/>
                <w:szCs w:val="24"/>
                <w:lang w:val="en-US"/>
                <w:rPrChange w:id="10568" w:author="RePack by Diakov" w:date="2022-01-16T14:56:00Z">
                  <w:rPr>
                    <w:ins w:id="10569" w:author="RePack by Diakov" w:date="2022-01-16T14:55:00Z"/>
                    <w:rFonts w:ascii="Times New Roman" w:hAnsi="Times New Roman" w:cs="Times New Roman"/>
                    <w:sz w:val="28"/>
                    <w:szCs w:val="28"/>
                    <w:lang w:val="en-US"/>
                  </w:rPr>
                </w:rPrChange>
              </w:rPr>
            </w:pPr>
            <w:ins w:id="10570" w:author="RePack by Diakov" w:date="2022-01-16T14:55:00Z">
              <w:r w:rsidRPr="00AA7B3E">
                <w:rPr>
                  <w:rFonts w:ascii="Times New Roman" w:hAnsi="Times New Roman" w:cs="Times New Roman"/>
                  <w:sz w:val="24"/>
                  <w:szCs w:val="24"/>
                  <w:lang w:val="en-US"/>
                  <w:rPrChange w:id="10571" w:author="RePack by Diakov" w:date="2022-01-16T14:56:00Z">
                    <w:rPr>
                      <w:rFonts w:ascii="Times New Roman" w:hAnsi="Times New Roman" w:cs="Times New Roman"/>
                      <w:sz w:val="28"/>
                      <w:szCs w:val="28"/>
                      <w:lang w:val="en-US"/>
                    </w:rPr>
                  </w:rPrChange>
                </w:rPr>
                <w:t>74</w:t>
              </w:r>
            </w:ins>
          </w:p>
        </w:tc>
        <w:tc>
          <w:tcPr>
            <w:tcW w:w="1722" w:type="dxa"/>
          </w:tcPr>
          <w:p w14:paraId="64D261B7" w14:textId="77777777" w:rsidR="00AA7B3E" w:rsidRPr="00AA7B3E" w:rsidRDefault="00AA7B3E">
            <w:pPr>
              <w:jc w:val="both"/>
              <w:rPr>
                <w:ins w:id="10572" w:author="RePack by Diakov" w:date="2022-01-16T14:55:00Z"/>
                <w:rFonts w:ascii="Times New Roman" w:hAnsi="Times New Roman" w:cs="Times New Roman"/>
                <w:sz w:val="24"/>
                <w:szCs w:val="24"/>
                <w:lang w:val="en-US"/>
                <w:rPrChange w:id="10573" w:author="RePack by Diakov" w:date="2022-01-16T14:56:00Z">
                  <w:rPr>
                    <w:ins w:id="10574" w:author="RePack by Diakov" w:date="2022-01-16T14:55:00Z"/>
                    <w:rFonts w:ascii="Times New Roman" w:hAnsi="Times New Roman" w:cs="Times New Roman"/>
                    <w:sz w:val="28"/>
                    <w:szCs w:val="28"/>
                    <w:lang w:val="en-US"/>
                  </w:rPr>
                </w:rPrChange>
              </w:rPr>
            </w:pPr>
            <w:ins w:id="10575" w:author="RePack by Diakov" w:date="2022-01-16T14:55:00Z">
              <w:r w:rsidRPr="00AA7B3E">
                <w:rPr>
                  <w:rFonts w:ascii="Times New Roman" w:hAnsi="Times New Roman" w:cs="Times New Roman"/>
                  <w:sz w:val="24"/>
                  <w:szCs w:val="24"/>
                  <w:lang w:val="en-US"/>
                  <w:rPrChange w:id="10576" w:author="RePack by Diakov" w:date="2022-01-16T14:56:00Z">
                    <w:rPr>
                      <w:rFonts w:ascii="Times New Roman" w:hAnsi="Times New Roman" w:cs="Times New Roman"/>
                      <w:sz w:val="28"/>
                      <w:szCs w:val="28"/>
                      <w:lang w:val="en-US"/>
                    </w:rPr>
                  </w:rPrChange>
                </w:rPr>
                <w:t>Dint care</w:t>
              </w:r>
            </w:ins>
          </w:p>
        </w:tc>
        <w:tc>
          <w:tcPr>
            <w:tcW w:w="1749" w:type="dxa"/>
          </w:tcPr>
          <w:p w14:paraId="75FBA70F" w14:textId="77777777" w:rsidR="00AA7B3E" w:rsidRPr="00AA7B3E" w:rsidRDefault="00AA7B3E">
            <w:pPr>
              <w:jc w:val="both"/>
              <w:rPr>
                <w:ins w:id="10577" w:author="RePack by Diakov" w:date="2022-01-16T14:55:00Z"/>
                <w:rFonts w:ascii="Times New Roman" w:hAnsi="Times New Roman" w:cs="Times New Roman"/>
                <w:sz w:val="24"/>
                <w:szCs w:val="24"/>
                <w:lang w:val="uk-UA"/>
                <w:rPrChange w:id="10578" w:author="RePack by Diakov" w:date="2022-01-16T14:56:00Z">
                  <w:rPr>
                    <w:ins w:id="10579" w:author="RePack by Diakov" w:date="2022-01-16T14:55:00Z"/>
                    <w:rFonts w:ascii="Times New Roman" w:hAnsi="Times New Roman" w:cs="Times New Roman"/>
                    <w:sz w:val="28"/>
                    <w:szCs w:val="28"/>
                    <w:lang w:val="uk-UA"/>
                  </w:rPr>
                </w:rPrChange>
              </w:rPr>
            </w:pPr>
            <w:ins w:id="10580" w:author="RePack by Diakov" w:date="2022-01-16T14:55:00Z">
              <w:r w:rsidRPr="00AA7B3E">
                <w:rPr>
                  <w:rFonts w:ascii="Times New Roman" w:hAnsi="Times New Roman" w:cs="Times New Roman"/>
                  <w:sz w:val="24"/>
                  <w:szCs w:val="24"/>
                  <w:lang w:val="uk-UA"/>
                  <w:rPrChange w:id="10581" w:author="RePack by Diakov" w:date="2022-01-16T14:56:00Z">
                    <w:rPr>
                      <w:rFonts w:ascii="Times New Roman" w:hAnsi="Times New Roman" w:cs="Times New Roman"/>
                      <w:sz w:val="28"/>
                      <w:szCs w:val="28"/>
                      <w:lang w:val="uk-UA"/>
                    </w:rPr>
                  </w:rPrChange>
                </w:rPr>
                <w:t>Байдуже</w:t>
              </w:r>
            </w:ins>
          </w:p>
        </w:tc>
        <w:tc>
          <w:tcPr>
            <w:tcW w:w="2088" w:type="dxa"/>
          </w:tcPr>
          <w:p w14:paraId="5244D4C6" w14:textId="77777777" w:rsidR="00AA7B3E" w:rsidRPr="00AA7B3E" w:rsidRDefault="00AA7B3E">
            <w:pPr>
              <w:jc w:val="both"/>
              <w:rPr>
                <w:ins w:id="10582" w:author="RePack by Diakov" w:date="2022-01-16T14:55:00Z"/>
                <w:rFonts w:ascii="Times New Roman" w:hAnsi="Times New Roman" w:cs="Times New Roman"/>
                <w:sz w:val="24"/>
                <w:szCs w:val="24"/>
                <w:lang w:val="uk-UA"/>
                <w:rPrChange w:id="10583" w:author="RePack by Diakov" w:date="2022-01-16T14:56:00Z">
                  <w:rPr>
                    <w:ins w:id="10584" w:author="RePack by Diakov" w:date="2022-01-16T14:55:00Z"/>
                    <w:rFonts w:ascii="Times New Roman" w:hAnsi="Times New Roman" w:cs="Times New Roman"/>
                    <w:sz w:val="28"/>
                    <w:szCs w:val="28"/>
                    <w:lang w:val="uk-UA"/>
                  </w:rPr>
                </w:rPrChange>
              </w:rPr>
            </w:pPr>
            <w:ins w:id="10585" w:author="RePack by Diakov" w:date="2022-01-16T14:55:00Z">
              <w:r w:rsidRPr="00AA7B3E">
                <w:rPr>
                  <w:rFonts w:ascii="Times New Roman" w:hAnsi="Times New Roman" w:cs="Times New Roman"/>
                  <w:sz w:val="24"/>
                  <w:szCs w:val="24"/>
                  <w:lang w:val="uk-UA"/>
                  <w:rPrChange w:id="10586" w:author="RePack by Diakov" w:date="2022-01-16T14:56:00Z">
                    <w:rPr>
                      <w:rFonts w:ascii="Times New Roman" w:hAnsi="Times New Roman" w:cs="Times New Roman"/>
                      <w:sz w:val="28"/>
                      <w:szCs w:val="28"/>
                      <w:lang w:val="uk-UA"/>
                    </w:rPr>
                  </w:rPrChange>
                </w:rPr>
                <w:t>Нейтралізацця, калькування</w:t>
              </w:r>
            </w:ins>
          </w:p>
        </w:tc>
        <w:tc>
          <w:tcPr>
            <w:tcW w:w="1350" w:type="dxa"/>
          </w:tcPr>
          <w:p w14:paraId="35A3802E" w14:textId="77777777" w:rsidR="00AA7B3E" w:rsidRPr="00AA7B3E" w:rsidRDefault="00AA7B3E">
            <w:pPr>
              <w:jc w:val="both"/>
              <w:rPr>
                <w:ins w:id="10587" w:author="RePack by Diakov" w:date="2022-01-16T14:55:00Z"/>
                <w:rFonts w:ascii="Times New Roman" w:hAnsi="Times New Roman" w:cs="Times New Roman"/>
                <w:sz w:val="24"/>
                <w:szCs w:val="24"/>
                <w:lang w:val="uk-UA"/>
                <w:rPrChange w:id="10588" w:author="RePack by Diakov" w:date="2022-01-16T14:56:00Z">
                  <w:rPr>
                    <w:ins w:id="10589" w:author="RePack by Diakov" w:date="2022-01-16T14:55:00Z"/>
                    <w:rFonts w:ascii="Times New Roman" w:hAnsi="Times New Roman" w:cs="Times New Roman"/>
                    <w:sz w:val="28"/>
                    <w:szCs w:val="28"/>
                    <w:lang w:val="uk-UA"/>
                  </w:rPr>
                </w:rPrChange>
              </w:rPr>
            </w:pPr>
            <w:ins w:id="10590" w:author="RePack by Diakov" w:date="2022-01-16T14:55:00Z">
              <w:r w:rsidRPr="00AA7B3E">
                <w:rPr>
                  <w:rFonts w:ascii="Times New Roman" w:hAnsi="Times New Roman" w:cs="Times New Roman"/>
                  <w:sz w:val="24"/>
                  <w:szCs w:val="24"/>
                  <w:lang w:val="uk-UA"/>
                  <w:rPrChange w:id="10591" w:author="RePack by Diakov" w:date="2022-01-16T14:56:00Z">
                    <w:rPr>
                      <w:rFonts w:ascii="Times New Roman" w:hAnsi="Times New Roman" w:cs="Times New Roman"/>
                      <w:sz w:val="28"/>
                      <w:szCs w:val="28"/>
                      <w:lang w:val="uk-UA"/>
                    </w:rPr>
                  </w:rPrChange>
                </w:rPr>
                <w:t>Всеравно</w:t>
              </w:r>
            </w:ins>
          </w:p>
        </w:tc>
        <w:tc>
          <w:tcPr>
            <w:tcW w:w="2045" w:type="dxa"/>
          </w:tcPr>
          <w:p w14:paraId="5C792CCA" w14:textId="77777777" w:rsidR="00AA7B3E" w:rsidRPr="00AA7B3E" w:rsidRDefault="00AA7B3E">
            <w:pPr>
              <w:jc w:val="both"/>
              <w:rPr>
                <w:ins w:id="10592" w:author="RePack by Diakov" w:date="2022-01-16T14:55:00Z"/>
                <w:rFonts w:ascii="Times New Roman" w:hAnsi="Times New Roman" w:cs="Times New Roman"/>
                <w:sz w:val="24"/>
                <w:szCs w:val="24"/>
                <w:lang w:val="uk-UA"/>
                <w:rPrChange w:id="10593" w:author="RePack by Diakov" w:date="2022-01-16T14:56:00Z">
                  <w:rPr>
                    <w:ins w:id="10594" w:author="RePack by Diakov" w:date="2022-01-16T14:55:00Z"/>
                    <w:rFonts w:ascii="Times New Roman" w:hAnsi="Times New Roman" w:cs="Times New Roman"/>
                    <w:sz w:val="28"/>
                    <w:szCs w:val="28"/>
                    <w:lang w:val="uk-UA"/>
                  </w:rPr>
                </w:rPrChange>
              </w:rPr>
            </w:pPr>
            <w:ins w:id="10595" w:author="RePack by Diakov" w:date="2022-01-16T14:55:00Z">
              <w:r w:rsidRPr="00AA7B3E">
                <w:rPr>
                  <w:rFonts w:ascii="Times New Roman" w:hAnsi="Times New Roman" w:cs="Times New Roman"/>
                  <w:sz w:val="24"/>
                  <w:szCs w:val="24"/>
                  <w:lang w:val="uk-UA"/>
                  <w:rPrChange w:id="10596" w:author="RePack by Diakov" w:date="2022-01-16T14:56:00Z">
                    <w:rPr>
                      <w:rFonts w:ascii="Times New Roman" w:hAnsi="Times New Roman" w:cs="Times New Roman"/>
                      <w:sz w:val="28"/>
                      <w:szCs w:val="28"/>
                      <w:lang w:val="uk-UA"/>
                    </w:rPr>
                  </w:rPrChange>
                </w:rPr>
                <w:t>Горизонтальна компенсація</w:t>
              </w:r>
            </w:ins>
          </w:p>
        </w:tc>
      </w:tr>
      <w:tr w:rsidR="00AA7B3E" w:rsidRPr="00AA7B3E" w14:paraId="2DAEF56C" w14:textId="77777777" w:rsidTr="00DC74CF">
        <w:trPr>
          <w:ins w:id="10597" w:author="RePack by Diakov" w:date="2022-01-16T14:55:00Z"/>
        </w:trPr>
        <w:tc>
          <w:tcPr>
            <w:tcW w:w="617" w:type="dxa"/>
          </w:tcPr>
          <w:p w14:paraId="4937BA7E" w14:textId="77777777" w:rsidR="00AA7B3E" w:rsidRPr="00AA7B3E" w:rsidRDefault="00AA7B3E">
            <w:pPr>
              <w:jc w:val="both"/>
              <w:rPr>
                <w:ins w:id="10598" w:author="RePack by Diakov" w:date="2022-01-16T14:55:00Z"/>
                <w:rFonts w:ascii="Times New Roman" w:hAnsi="Times New Roman" w:cs="Times New Roman"/>
                <w:sz w:val="24"/>
                <w:szCs w:val="24"/>
                <w:lang w:val="en-US"/>
                <w:rPrChange w:id="10599" w:author="RePack by Diakov" w:date="2022-01-16T14:56:00Z">
                  <w:rPr>
                    <w:ins w:id="10600" w:author="RePack by Diakov" w:date="2022-01-16T14:55:00Z"/>
                    <w:rFonts w:ascii="Times New Roman" w:hAnsi="Times New Roman" w:cs="Times New Roman"/>
                    <w:sz w:val="28"/>
                    <w:szCs w:val="28"/>
                    <w:lang w:val="en-US"/>
                  </w:rPr>
                </w:rPrChange>
              </w:rPr>
            </w:pPr>
            <w:ins w:id="10601" w:author="RePack by Diakov" w:date="2022-01-16T14:55:00Z">
              <w:r w:rsidRPr="00AA7B3E">
                <w:rPr>
                  <w:rFonts w:ascii="Times New Roman" w:hAnsi="Times New Roman" w:cs="Times New Roman"/>
                  <w:sz w:val="24"/>
                  <w:szCs w:val="24"/>
                  <w:lang w:val="en-US"/>
                  <w:rPrChange w:id="10602" w:author="RePack by Diakov" w:date="2022-01-16T14:56:00Z">
                    <w:rPr>
                      <w:rFonts w:ascii="Times New Roman" w:hAnsi="Times New Roman" w:cs="Times New Roman"/>
                      <w:sz w:val="28"/>
                      <w:szCs w:val="28"/>
                      <w:lang w:val="en-US"/>
                    </w:rPr>
                  </w:rPrChange>
                </w:rPr>
                <w:t>75</w:t>
              </w:r>
            </w:ins>
          </w:p>
        </w:tc>
        <w:tc>
          <w:tcPr>
            <w:tcW w:w="1722" w:type="dxa"/>
          </w:tcPr>
          <w:p w14:paraId="79FA5C4C" w14:textId="77777777" w:rsidR="00AA7B3E" w:rsidRPr="00AA7B3E" w:rsidRDefault="00AA7B3E">
            <w:pPr>
              <w:jc w:val="both"/>
              <w:rPr>
                <w:ins w:id="10603" w:author="RePack by Diakov" w:date="2022-01-16T14:55:00Z"/>
                <w:rFonts w:ascii="Times New Roman" w:hAnsi="Times New Roman" w:cs="Times New Roman"/>
                <w:sz w:val="24"/>
                <w:szCs w:val="24"/>
                <w:lang w:val="en-US"/>
                <w:rPrChange w:id="10604" w:author="RePack by Diakov" w:date="2022-01-16T14:56:00Z">
                  <w:rPr>
                    <w:ins w:id="10605" w:author="RePack by Diakov" w:date="2022-01-16T14:55:00Z"/>
                    <w:rFonts w:ascii="Times New Roman" w:hAnsi="Times New Roman" w:cs="Times New Roman"/>
                    <w:sz w:val="28"/>
                    <w:szCs w:val="28"/>
                    <w:lang w:val="en-US"/>
                  </w:rPr>
                </w:rPrChange>
              </w:rPr>
            </w:pPr>
            <w:ins w:id="10606" w:author="RePack by Diakov" w:date="2022-01-16T14:55:00Z">
              <w:r w:rsidRPr="00AA7B3E">
                <w:rPr>
                  <w:rFonts w:ascii="Times New Roman" w:hAnsi="Times New Roman" w:cs="Times New Roman"/>
                  <w:sz w:val="24"/>
                  <w:szCs w:val="24"/>
                  <w:lang w:val="en-US"/>
                  <w:rPrChange w:id="10607" w:author="RePack by Diakov" w:date="2022-01-16T14:56:00Z">
                    <w:rPr>
                      <w:rFonts w:ascii="Times New Roman" w:hAnsi="Times New Roman" w:cs="Times New Roman"/>
                      <w:sz w:val="28"/>
                      <w:szCs w:val="28"/>
                      <w:lang w:val="en-US"/>
                    </w:rPr>
                  </w:rPrChange>
                </w:rPr>
                <w:t>Breakd</w:t>
              </w:r>
            </w:ins>
          </w:p>
        </w:tc>
        <w:tc>
          <w:tcPr>
            <w:tcW w:w="1749" w:type="dxa"/>
          </w:tcPr>
          <w:p w14:paraId="14B3B85D" w14:textId="77777777" w:rsidR="00AA7B3E" w:rsidRPr="00AA7B3E" w:rsidRDefault="00AA7B3E">
            <w:pPr>
              <w:jc w:val="both"/>
              <w:rPr>
                <w:ins w:id="10608" w:author="RePack by Diakov" w:date="2022-01-16T14:55:00Z"/>
                <w:rFonts w:ascii="Times New Roman" w:hAnsi="Times New Roman" w:cs="Times New Roman"/>
                <w:sz w:val="24"/>
                <w:szCs w:val="24"/>
                <w:lang w:val="uk-UA"/>
                <w:rPrChange w:id="10609" w:author="RePack by Diakov" w:date="2022-01-16T14:56:00Z">
                  <w:rPr>
                    <w:ins w:id="10610" w:author="RePack by Diakov" w:date="2022-01-16T14:55:00Z"/>
                    <w:rFonts w:ascii="Times New Roman" w:hAnsi="Times New Roman" w:cs="Times New Roman"/>
                    <w:sz w:val="28"/>
                    <w:szCs w:val="28"/>
                    <w:lang w:val="uk-UA"/>
                  </w:rPr>
                </w:rPrChange>
              </w:rPr>
            </w:pPr>
            <w:ins w:id="10611" w:author="RePack by Diakov" w:date="2022-01-16T14:55:00Z">
              <w:r w:rsidRPr="00AA7B3E">
                <w:rPr>
                  <w:rFonts w:ascii="Times New Roman" w:hAnsi="Times New Roman" w:cs="Times New Roman"/>
                  <w:sz w:val="24"/>
                  <w:szCs w:val="24"/>
                  <w:lang w:val="uk-UA"/>
                  <w:rPrChange w:id="10612" w:author="RePack by Diakov" w:date="2022-01-16T14:56:00Z">
                    <w:rPr>
                      <w:rFonts w:ascii="Times New Roman" w:hAnsi="Times New Roman" w:cs="Times New Roman"/>
                      <w:sz w:val="28"/>
                      <w:szCs w:val="28"/>
                      <w:lang w:val="uk-UA"/>
                    </w:rPr>
                  </w:rPrChange>
                </w:rPr>
                <w:t>Розбив</w:t>
              </w:r>
            </w:ins>
          </w:p>
        </w:tc>
        <w:tc>
          <w:tcPr>
            <w:tcW w:w="2088" w:type="dxa"/>
          </w:tcPr>
          <w:p w14:paraId="4DB478DD" w14:textId="77777777" w:rsidR="00AA7B3E" w:rsidRPr="00AA7B3E" w:rsidRDefault="00AA7B3E">
            <w:pPr>
              <w:jc w:val="both"/>
              <w:rPr>
                <w:ins w:id="10613" w:author="RePack by Diakov" w:date="2022-01-16T14:55:00Z"/>
                <w:rFonts w:ascii="Times New Roman" w:hAnsi="Times New Roman" w:cs="Times New Roman"/>
                <w:sz w:val="24"/>
                <w:szCs w:val="24"/>
                <w:lang w:val="uk-UA"/>
                <w:rPrChange w:id="10614" w:author="RePack by Diakov" w:date="2022-01-16T14:56:00Z">
                  <w:rPr>
                    <w:ins w:id="10615" w:author="RePack by Diakov" w:date="2022-01-16T14:55:00Z"/>
                    <w:rFonts w:ascii="Times New Roman" w:hAnsi="Times New Roman" w:cs="Times New Roman"/>
                    <w:sz w:val="28"/>
                    <w:szCs w:val="28"/>
                    <w:lang w:val="uk-UA"/>
                  </w:rPr>
                </w:rPrChange>
              </w:rPr>
            </w:pPr>
            <w:ins w:id="10616" w:author="RePack by Diakov" w:date="2022-01-16T14:55:00Z">
              <w:r w:rsidRPr="00AA7B3E">
                <w:rPr>
                  <w:rFonts w:ascii="Times New Roman" w:hAnsi="Times New Roman" w:cs="Times New Roman"/>
                  <w:sz w:val="24"/>
                  <w:szCs w:val="24"/>
                  <w:lang w:val="uk-UA"/>
                  <w:rPrChange w:id="10617" w:author="RePack by Diakov" w:date="2022-01-16T14:56:00Z">
                    <w:rPr>
                      <w:rFonts w:ascii="Times New Roman" w:hAnsi="Times New Roman" w:cs="Times New Roman"/>
                      <w:sz w:val="28"/>
                      <w:szCs w:val="28"/>
                      <w:lang w:val="uk-UA"/>
                    </w:rPr>
                  </w:rPrChange>
                </w:rPr>
                <w:t>Нейтралізація</w:t>
              </w:r>
            </w:ins>
          </w:p>
        </w:tc>
        <w:tc>
          <w:tcPr>
            <w:tcW w:w="1350" w:type="dxa"/>
          </w:tcPr>
          <w:p w14:paraId="1F8D8F27" w14:textId="77777777" w:rsidR="00AA7B3E" w:rsidRPr="00AA7B3E" w:rsidRDefault="00AA7B3E">
            <w:pPr>
              <w:jc w:val="both"/>
              <w:rPr>
                <w:ins w:id="10618" w:author="RePack by Diakov" w:date="2022-01-16T14:55:00Z"/>
                <w:rFonts w:ascii="Times New Roman" w:hAnsi="Times New Roman" w:cs="Times New Roman"/>
                <w:sz w:val="24"/>
                <w:szCs w:val="24"/>
                <w:lang w:val="uk-UA"/>
                <w:rPrChange w:id="10619" w:author="RePack by Diakov" w:date="2022-01-16T14:56:00Z">
                  <w:rPr>
                    <w:ins w:id="10620" w:author="RePack by Diakov" w:date="2022-01-16T14:55:00Z"/>
                    <w:rFonts w:ascii="Times New Roman" w:hAnsi="Times New Roman" w:cs="Times New Roman"/>
                    <w:sz w:val="28"/>
                    <w:szCs w:val="28"/>
                    <w:lang w:val="uk-UA"/>
                  </w:rPr>
                </w:rPrChange>
              </w:rPr>
            </w:pPr>
            <w:ins w:id="10621" w:author="RePack by Diakov" w:date="2022-01-16T14:55:00Z">
              <w:r w:rsidRPr="00AA7B3E">
                <w:rPr>
                  <w:rFonts w:ascii="Times New Roman" w:hAnsi="Times New Roman" w:cs="Times New Roman"/>
                  <w:sz w:val="24"/>
                  <w:szCs w:val="24"/>
                  <w:lang w:val="uk-UA"/>
                  <w:rPrChange w:id="10622" w:author="RePack by Diakov" w:date="2022-01-16T14:56:00Z">
                    <w:rPr>
                      <w:rFonts w:ascii="Times New Roman" w:hAnsi="Times New Roman" w:cs="Times New Roman"/>
                      <w:sz w:val="28"/>
                      <w:szCs w:val="28"/>
                      <w:lang w:val="uk-UA"/>
                    </w:rPr>
                  </w:rPrChange>
                </w:rPr>
                <w:t>Разбил</w:t>
              </w:r>
            </w:ins>
          </w:p>
        </w:tc>
        <w:tc>
          <w:tcPr>
            <w:tcW w:w="2045" w:type="dxa"/>
          </w:tcPr>
          <w:p w14:paraId="14B98EFB" w14:textId="77777777" w:rsidR="00AA7B3E" w:rsidRPr="00AA7B3E" w:rsidRDefault="00AA7B3E">
            <w:pPr>
              <w:jc w:val="both"/>
              <w:rPr>
                <w:ins w:id="10623" w:author="RePack by Diakov" w:date="2022-01-16T14:55:00Z"/>
                <w:rFonts w:ascii="Times New Roman" w:hAnsi="Times New Roman" w:cs="Times New Roman"/>
                <w:sz w:val="24"/>
                <w:szCs w:val="24"/>
                <w:lang w:val="uk-UA"/>
                <w:rPrChange w:id="10624" w:author="RePack by Diakov" w:date="2022-01-16T14:56:00Z">
                  <w:rPr>
                    <w:ins w:id="10625" w:author="RePack by Diakov" w:date="2022-01-16T14:55:00Z"/>
                    <w:rFonts w:ascii="Times New Roman" w:hAnsi="Times New Roman" w:cs="Times New Roman"/>
                    <w:sz w:val="28"/>
                    <w:szCs w:val="28"/>
                    <w:lang w:val="uk-UA"/>
                  </w:rPr>
                </w:rPrChange>
              </w:rPr>
            </w:pPr>
            <w:ins w:id="10626" w:author="RePack by Diakov" w:date="2022-01-16T14:55:00Z">
              <w:r w:rsidRPr="00AA7B3E">
                <w:rPr>
                  <w:rFonts w:ascii="Times New Roman" w:hAnsi="Times New Roman" w:cs="Times New Roman"/>
                  <w:sz w:val="24"/>
                  <w:szCs w:val="24"/>
                  <w:lang w:val="uk-UA"/>
                  <w:rPrChange w:id="10627" w:author="RePack by Diakov" w:date="2022-01-16T14:56:00Z">
                    <w:rPr>
                      <w:rFonts w:ascii="Times New Roman" w:hAnsi="Times New Roman" w:cs="Times New Roman"/>
                      <w:sz w:val="28"/>
                      <w:szCs w:val="28"/>
                      <w:lang w:val="uk-UA"/>
                    </w:rPr>
                  </w:rPrChange>
                </w:rPr>
                <w:t>Нейтралізація</w:t>
              </w:r>
            </w:ins>
          </w:p>
        </w:tc>
      </w:tr>
      <w:tr w:rsidR="00AA7B3E" w:rsidRPr="00AA7B3E" w14:paraId="3B07521F" w14:textId="77777777" w:rsidTr="00DC74CF">
        <w:trPr>
          <w:ins w:id="10628" w:author="RePack by Diakov" w:date="2022-01-16T14:55:00Z"/>
        </w:trPr>
        <w:tc>
          <w:tcPr>
            <w:tcW w:w="617" w:type="dxa"/>
          </w:tcPr>
          <w:p w14:paraId="2C09F997" w14:textId="77777777" w:rsidR="00AA7B3E" w:rsidRPr="00AA7B3E" w:rsidRDefault="00AA7B3E">
            <w:pPr>
              <w:jc w:val="both"/>
              <w:rPr>
                <w:ins w:id="10629" w:author="RePack by Diakov" w:date="2022-01-16T14:55:00Z"/>
                <w:rFonts w:ascii="Times New Roman" w:hAnsi="Times New Roman" w:cs="Times New Roman"/>
                <w:sz w:val="24"/>
                <w:szCs w:val="24"/>
                <w:lang w:val="en-US"/>
                <w:rPrChange w:id="10630" w:author="RePack by Diakov" w:date="2022-01-16T14:56:00Z">
                  <w:rPr>
                    <w:ins w:id="10631" w:author="RePack by Diakov" w:date="2022-01-16T14:55:00Z"/>
                    <w:rFonts w:ascii="Times New Roman" w:hAnsi="Times New Roman" w:cs="Times New Roman"/>
                    <w:sz w:val="28"/>
                    <w:szCs w:val="28"/>
                    <w:lang w:val="en-US"/>
                  </w:rPr>
                </w:rPrChange>
              </w:rPr>
            </w:pPr>
            <w:ins w:id="10632" w:author="RePack by Diakov" w:date="2022-01-16T14:55:00Z">
              <w:r w:rsidRPr="00AA7B3E">
                <w:rPr>
                  <w:rFonts w:ascii="Times New Roman" w:hAnsi="Times New Roman" w:cs="Times New Roman"/>
                  <w:sz w:val="24"/>
                  <w:szCs w:val="24"/>
                  <w:lang w:val="en-US"/>
                  <w:rPrChange w:id="10633" w:author="RePack by Diakov" w:date="2022-01-16T14:56:00Z">
                    <w:rPr>
                      <w:rFonts w:ascii="Times New Roman" w:hAnsi="Times New Roman" w:cs="Times New Roman"/>
                      <w:sz w:val="28"/>
                      <w:szCs w:val="28"/>
                      <w:lang w:val="en-US"/>
                    </w:rPr>
                  </w:rPrChange>
                </w:rPr>
                <w:t>76</w:t>
              </w:r>
            </w:ins>
          </w:p>
        </w:tc>
        <w:tc>
          <w:tcPr>
            <w:tcW w:w="1722" w:type="dxa"/>
          </w:tcPr>
          <w:p w14:paraId="15B8E907" w14:textId="77777777" w:rsidR="00AA7B3E" w:rsidRPr="00AA7B3E" w:rsidRDefault="00AA7B3E">
            <w:pPr>
              <w:jc w:val="both"/>
              <w:rPr>
                <w:ins w:id="10634" w:author="RePack by Diakov" w:date="2022-01-16T14:55:00Z"/>
                <w:rFonts w:ascii="Times New Roman" w:hAnsi="Times New Roman" w:cs="Times New Roman"/>
                <w:sz w:val="24"/>
                <w:szCs w:val="24"/>
                <w:lang w:val="en-US"/>
                <w:rPrChange w:id="10635" w:author="RePack by Diakov" w:date="2022-01-16T14:56:00Z">
                  <w:rPr>
                    <w:ins w:id="10636" w:author="RePack by Diakov" w:date="2022-01-16T14:55:00Z"/>
                    <w:rFonts w:ascii="Times New Roman" w:hAnsi="Times New Roman" w:cs="Times New Roman"/>
                    <w:sz w:val="28"/>
                    <w:szCs w:val="28"/>
                    <w:lang w:val="en-US"/>
                  </w:rPr>
                </w:rPrChange>
              </w:rPr>
            </w:pPr>
            <w:ins w:id="10637" w:author="RePack by Diakov" w:date="2022-01-16T14:55:00Z">
              <w:r w:rsidRPr="00AA7B3E">
                <w:rPr>
                  <w:rFonts w:ascii="Times New Roman" w:hAnsi="Times New Roman" w:cs="Times New Roman"/>
                  <w:sz w:val="24"/>
                  <w:szCs w:val="24"/>
                  <w:lang w:val="en-US"/>
                  <w:rPrChange w:id="10638" w:author="RePack by Diakov" w:date="2022-01-16T14:56:00Z">
                    <w:rPr>
                      <w:rFonts w:ascii="Times New Roman" w:hAnsi="Times New Roman" w:cs="Times New Roman"/>
                      <w:sz w:val="28"/>
                      <w:szCs w:val="28"/>
                      <w:lang w:val="en-US"/>
                    </w:rPr>
                  </w:rPrChange>
                </w:rPr>
                <w:t>Mirrir</w:t>
              </w:r>
            </w:ins>
          </w:p>
        </w:tc>
        <w:tc>
          <w:tcPr>
            <w:tcW w:w="1749" w:type="dxa"/>
          </w:tcPr>
          <w:p w14:paraId="71D07CD8" w14:textId="77777777" w:rsidR="00AA7B3E" w:rsidRPr="00AA7B3E" w:rsidRDefault="00AA7B3E">
            <w:pPr>
              <w:jc w:val="both"/>
              <w:rPr>
                <w:ins w:id="10639" w:author="RePack by Diakov" w:date="2022-01-16T14:55:00Z"/>
                <w:rFonts w:ascii="Times New Roman" w:hAnsi="Times New Roman" w:cs="Times New Roman"/>
                <w:sz w:val="24"/>
                <w:szCs w:val="24"/>
                <w:lang w:val="uk-UA"/>
                <w:rPrChange w:id="10640" w:author="RePack by Diakov" w:date="2022-01-16T14:56:00Z">
                  <w:rPr>
                    <w:ins w:id="10641" w:author="RePack by Diakov" w:date="2022-01-16T14:55:00Z"/>
                    <w:rFonts w:ascii="Times New Roman" w:hAnsi="Times New Roman" w:cs="Times New Roman"/>
                    <w:sz w:val="28"/>
                    <w:szCs w:val="28"/>
                    <w:lang w:val="uk-UA"/>
                  </w:rPr>
                </w:rPrChange>
              </w:rPr>
            </w:pPr>
            <w:ins w:id="10642" w:author="RePack by Diakov" w:date="2022-01-16T14:55:00Z">
              <w:r w:rsidRPr="00AA7B3E">
                <w:rPr>
                  <w:rFonts w:ascii="Times New Roman" w:hAnsi="Times New Roman" w:cs="Times New Roman"/>
                  <w:sz w:val="24"/>
                  <w:szCs w:val="24"/>
                  <w:lang w:val="uk-UA"/>
                  <w:rPrChange w:id="10643" w:author="RePack by Diakov" w:date="2022-01-16T14:56:00Z">
                    <w:rPr>
                      <w:rFonts w:ascii="Times New Roman" w:hAnsi="Times New Roman" w:cs="Times New Roman"/>
                      <w:sz w:val="28"/>
                      <w:szCs w:val="28"/>
                      <w:lang w:val="uk-UA"/>
                    </w:rPr>
                  </w:rPrChange>
                </w:rPr>
                <w:t>Люстро</w:t>
              </w:r>
            </w:ins>
          </w:p>
        </w:tc>
        <w:tc>
          <w:tcPr>
            <w:tcW w:w="2088" w:type="dxa"/>
          </w:tcPr>
          <w:p w14:paraId="6652595C" w14:textId="77777777" w:rsidR="00AA7B3E" w:rsidRPr="00AA7B3E" w:rsidRDefault="00AA7B3E">
            <w:pPr>
              <w:jc w:val="both"/>
              <w:rPr>
                <w:ins w:id="10644" w:author="RePack by Diakov" w:date="2022-01-16T14:55:00Z"/>
                <w:rFonts w:ascii="Times New Roman" w:hAnsi="Times New Roman" w:cs="Times New Roman"/>
                <w:sz w:val="24"/>
                <w:szCs w:val="24"/>
                <w:lang w:val="uk-UA"/>
                <w:rPrChange w:id="10645" w:author="RePack by Diakov" w:date="2022-01-16T14:56:00Z">
                  <w:rPr>
                    <w:ins w:id="10646" w:author="RePack by Diakov" w:date="2022-01-16T14:55:00Z"/>
                    <w:rFonts w:ascii="Times New Roman" w:hAnsi="Times New Roman" w:cs="Times New Roman"/>
                    <w:sz w:val="28"/>
                    <w:szCs w:val="28"/>
                    <w:lang w:val="uk-UA"/>
                  </w:rPr>
                </w:rPrChange>
              </w:rPr>
            </w:pPr>
            <w:ins w:id="10647" w:author="RePack by Diakov" w:date="2022-01-16T14:55:00Z">
              <w:r w:rsidRPr="00AA7B3E">
                <w:rPr>
                  <w:rFonts w:ascii="Times New Roman" w:hAnsi="Times New Roman" w:cs="Times New Roman"/>
                  <w:sz w:val="24"/>
                  <w:szCs w:val="24"/>
                  <w:lang w:val="uk-UA"/>
                  <w:rPrChange w:id="10648" w:author="RePack by Diakov" w:date="2022-01-16T14:56:00Z">
                    <w:rPr>
                      <w:rFonts w:ascii="Times New Roman" w:hAnsi="Times New Roman" w:cs="Times New Roman"/>
                      <w:sz w:val="28"/>
                      <w:szCs w:val="28"/>
                      <w:lang w:val="uk-UA"/>
                    </w:rPr>
                  </w:rPrChange>
                </w:rPr>
                <w:t>Нейтралізація</w:t>
              </w:r>
            </w:ins>
          </w:p>
        </w:tc>
        <w:tc>
          <w:tcPr>
            <w:tcW w:w="1350" w:type="dxa"/>
          </w:tcPr>
          <w:p w14:paraId="003B1809" w14:textId="77777777" w:rsidR="00AA7B3E" w:rsidRPr="00AA7B3E" w:rsidRDefault="00AA7B3E">
            <w:pPr>
              <w:jc w:val="both"/>
              <w:rPr>
                <w:ins w:id="10649" w:author="RePack by Diakov" w:date="2022-01-16T14:55:00Z"/>
                <w:rFonts w:ascii="Times New Roman" w:hAnsi="Times New Roman" w:cs="Times New Roman"/>
                <w:sz w:val="24"/>
                <w:szCs w:val="24"/>
                <w:lang w:val="uk-UA"/>
                <w:rPrChange w:id="10650" w:author="RePack by Diakov" w:date="2022-01-16T14:56:00Z">
                  <w:rPr>
                    <w:ins w:id="10651" w:author="RePack by Diakov" w:date="2022-01-16T14:55:00Z"/>
                    <w:rFonts w:ascii="Times New Roman" w:hAnsi="Times New Roman" w:cs="Times New Roman"/>
                    <w:sz w:val="28"/>
                    <w:szCs w:val="28"/>
                    <w:lang w:val="uk-UA"/>
                  </w:rPr>
                </w:rPrChange>
              </w:rPr>
            </w:pPr>
            <w:ins w:id="10652" w:author="RePack by Diakov" w:date="2022-01-16T14:55:00Z">
              <w:r w:rsidRPr="00AA7B3E">
                <w:rPr>
                  <w:rFonts w:ascii="Times New Roman" w:hAnsi="Times New Roman" w:cs="Times New Roman"/>
                  <w:sz w:val="24"/>
                  <w:szCs w:val="24"/>
                  <w:lang w:val="uk-UA"/>
                  <w:rPrChange w:id="10653" w:author="RePack by Diakov" w:date="2022-01-16T14:56:00Z">
                    <w:rPr>
                      <w:rFonts w:ascii="Times New Roman" w:hAnsi="Times New Roman" w:cs="Times New Roman"/>
                      <w:sz w:val="28"/>
                      <w:szCs w:val="28"/>
                      <w:lang w:val="uk-UA"/>
                    </w:rPr>
                  </w:rPrChange>
                </w:rPr>
                <w:t>Зеркало</w:t>
              </w:r>
            </w:ins>
          </w:p>
        </w:tc>
        <w:tc>
          <w:tcPr>
            <w:tcW w:w="2045" w:type="dxa"/>
          </w:tcPr>
          <w:p w14:paraId="7615BD2D" w14:textId="77777777" w:rsidR="00AA7B3E" w:rsidRPr="00AA7B3E" w:rsidRDefault="00AA7B3E">
            <w:pPr>
              <w:jc w:val="both"/>
              <w:rPr>
                <w:ins w:id="10654" w:author="RePack by Diakov" w:date="2022-01-16T14:55:00Z"/>
                <w:rFonts w:ascii="Times New Roman" w:hAnsi="Times New Roman" w:cs="Times New Roman"/>
                <w:sz w:val="24"/>
                <w:szCs w:val="24"/>
                <w:lang w:val="uk-UA"/>
                <w:rPrChange w:id="10655" w:author="RePack by Diakov" w:date="2022-01-16T14:56:00Z">
                  <w:rPr>
                    <w:ins w:id="10656" w:author="RePack by Diakov" w:date="2022-01-16T14:55:00Z"/>
                    <w:rFonts w:ascii="Times New Roman" w:hAnsi="Times New Roman" w:cs="Times New Roman"/>
                    <w:sz w:val="28"/>
                    <w:szCs w:val="28"/>
                    <w:lang w:val="uk-UA"/>
                  </w:rPr>
                </w:rPrChange>
              </w:rPr>
            </w:pPr>
            <w:ins w:id="10657" w:author="RePack by Diakov" w:date="2022-01-16T14:55:00Z">
              <w:r w:rsidRPr="00AA7B3E">
                <w:rPr>
                  <w:rFonts w:ascii="Times New Roman" w:hAnsi="Times New Roman" w:cs="Times New Roman"/>
                  <w:sz w:val="24"/>
                  <w:szCs w:val="24"/>
                  <w:lang w:val="uk-UA"/>
                  <w:rPrChange w:id="10658" w:author="RePack by Diakov" w:date="2022-01-16T14:56:00Z">
                    <w:rPr>
                      <w:rFonts w:ascii="Times New Roman" w:hAnsi="Times New Roman" w:cs="Times New Roman"/>
                      <w:sz w:val="28"/>
                      <w:szCs w:val="28"/>
                      <w:lang w:val="uk-UA"/>
                    </w:rPr>
                  </w:rPrChange>
                </w:rPr>
                <w:t>Нейтралізація</w:t>
              </w:r>
            </w:ins>
          </w:p>
        </w:tc>
      </w:tr>
      <w:tr w:rsidR="00AA7B3E" w:rsidRPr="00AA7B3E" w14:paraId="486E2CFA" w14:textId="77777777" w:rsidTr="00DC74CF">
        <w:trPr>
          <w:ins w:id="10659" w:author="RePack by Diakov" w:date="2022-01-16T14:55:00Z"/>
        </w:trPr>
        <w:tc>
          <w:tcPr>
            <w:tcW w:w="617" w:type="dxa"/>
          </w:tcPr>
          <w:p w14:paraId="22E65158" w14:textId="77777777" w:rsidR="00AA7B3E" w:rsidRPr="00AA7B3E" w:rsidRDefault="00AA7B3E">
            <w:pPr>
              <w:jc w:val="both"/>
              <w:rPr>
                <w:ins w:id="10660" w:author="RePack by Diakov" w:date="2022-01-16T14:55:00Z"/>
                <w:rFonts w:ascii="Times New Roman" w:hAnsi="Times New Roman" w:cs="Times New Roman"/>
                <w:sz w:val="24"/>
                <w:szCs w:val="24"/>
                <w:lang w:val="en-US"/>
                <w:rPrChange w:id="10661" w:author="RePack by Diakov" w:date="2022-01-16T14:56:00Z">
                  <w:rPr>
                    <w:ins w:id="10662" w:author="RePack by Diakov" w:date="2022-01-16T14:55:00Z"/>
                    <w:rFonts w:ascii="Times New Roman" w:hAnsi="Times New Roman" w:cs="Times New Roman"/>
                    <w:sz w:val="28"/>
                    <w:szCs w:val="28"/>
                    <w:lang w:val="en-US"/>
                  </w:rPr>
                </w:rPrChange>
              </w:rPr>
            </w:pPr>
            <w:ins w:id="10663" w:author="RePack by Diakov" w:date="2022-01-16T14:55:00Z">
              <w:r w:rsidRPr="00AA7B3E">
                <w:rPr>
                  <w:rFonts w:ascii="Times New Roman" w:hAnsi="Times New Roman" w:cs="Times New Roman"/>
                  <w:sz w:val="24"/>
                  <w:szCs w:val="24"/>
                  <w:lang w:val="en-US"/>
                  <w:rPrChange w:id="10664" w:author="RePack by Diakov" w:date="2022-01-16T14:56:00Z">
                    <w:rPr>
                      <w:rFonts w:ascii="Times New Roman" w:hAnsi="Times New Roman" w:cs="Times New Roman"/>
                      <w:sz w:val="28"/>
                      <w:szCs w:val="28"/>
                      <w:lang w:val="en-US"/>
                    </w:rPr>
                  </w:rPrChange>
                </w:rPr>
                <w:t>77</w:t>
              </w:r>
            </w:ins>
          </w:p>
        </w:tc>
        <w:tc>
          <w:tcPr>
            <w:tcW w:w="1722" w:type="dxa"/>
          </w:tcPr>
          <w:p w14:paraId="78CB6DE3" w14:textId="77777777" w:rsidR="00AA7B3E" w:rsidRPr="00AA7B3E" w:rsidRDefault="00AA7B3E">
            <w:pPr>
              <w:jc w:val="both"/>
              <w:rPr>
                <w:ins w:id="10665" w:author="RePack by Diakov" w:date="2022-01-16T14:55:00Z"/>
                <w:rFonts w:ascii="Times New Roman" w:hAnsi="Times New Roman" w:cs="Times New Roman"/>
                <w:sz w:val="24"/>
                <w:szCs w:val="24"/>
                <w:lang w:val="en-US"/>
                <w:rPrChange w:id="10666" w:author="RePack by Diakov" w:date="2022-01-16T14:56:00Z">
                  <w:rPr>
                    <w:ins w:id="10667" w:author="RePack by Diakov" w:date="2022-01-16T14:55:00Z"/>
                    <w:rFonts w:ascii="Times New Roman" w:hAnsi="Times New Roman" w:cs="Times New Roman"/>
                    <w:sz w:val="28"/>
                    <w:szCs w:val="28"/>
                    <w:lang w:val="en-US"/>
                  </w:rPr>
                </w:rPrChange>
              </w:rPr>
            </w:pPr>
            <w:ins w:id="10668" w:author="RePack by Diakov" w:date="2022-01-16T14:55:00Z">
              <w:r w:rsidRPr="00AA7B3E">
                <w:rPr>
                  <w:rFonts w:ascii="Times New Roman" w:hAnsi="Times New Roman" w:cs="Times New Roman"/>
                  <w:sz w:val="24"/>
                  <w:szCs w:val="24"/>
                  <w:lang w:val="en-US"/>
                  <w:rPrChange w:id="10669" w:author="RePack by Diakov" w:date="2022-01-16T14:56:00Z">
                    <w:rPr>
                      <w:rFonts w:ascii="Times New Roman" w:hAnsi="Times New Roman" w:cs="Times New Roman"/>
                      <w:sz w:val="28"/>
                      <w:szCs w:val="28"/>
                      <w:lang w:val="en-US"/>
                    </w:rPr>
                  </w:rPrChange>
                </w:rPr>
                <w:t>Good</w:t>
              </w:r>
            </w:ins>
          </w:p>
        </w:tc>
        <w:tc>
          <w:tcPr>
            <w:tcW w:w="1749" w:type="dxa"/>
          </w:tcPr>
          <w:p w14:paraId="2F43A443" w14:textId="77777777" w:rsidR="00AA7B3E" w:rsidRPr="00AA7B3E" w:rsidRDefault="00AA7B3E">
            <w:pPr>
              <w:jc w:val="both"/>
              <w:rPr>
                <w:ins w:id="10670" w:author="RePack by Diakov" w:date="2022-01-16T14:55:00Z"/>
                <w:rFonts w:ascii="Times New Roman" w:hAnsi="Times New Roman" w:cs="Times New Roman"/>
                <w:sz w:val="24"/>
                <w:szCs w:val="24"/>
                <w:lang w:val="uk-UA"/>
                <w:rPrChange w:id="10671" w:author="RePack by Diakov" w:date="2022-01-16T14:56:00Z">
                  <w:rPr>
                    <w:ins w:id="10672" w:author="RePack by Diakov" w:date="2022-01-16T14:55:00Z"/>
                    <w:rFonts w:ascii="Times New Roman" w:hAnsi="Times New Roman" w:cs="Times New Roman"/>
                    <w:sz w:val="28"/>
                    <w:szCs w:val="28"/>
                    <w:lang w:val="uk-UA"/>
                  </w:rPr>
                </w:rPrChange>
              </w:rPr>
            </w:pPr>
            <w:ins w:id="10673" w:author="RePack by Diakov" w:date="2022-01-16T14:55:00Z">
              <w:r w:rsidRPr="00AA7B3E">
                <w:rPr>
                  <w:rFonts w:ascii="Times New Roman" w:hAnsi="Times New Roman" w:cs="Times New Roman"/>
                  <w:sz w:val="24"/>
                  <w:szCs w:val="24"/>
                  <w:lang w:val="uk-UA"/>
                  <w:rPrChange w:id="10674" w:author="RePack by Diakov" w:date="2022-01-16T14:56:00Z">
                    <w:rPr>
                      <w:rFonts w:ascii="Times New Roman" w:hAnsi="Times New Roman" w:cs="Times New Roman"/>
                      <w:sz w:val="28"/>
                      <w:szCs w:val="28"/>
                      <w:lang w:val="uk-UA"/>
                    </w:rPr>
                  </w:rPrChange>
                </w:rPr>
                <w:t>Добре</w:t>
              </w:r>
            </w:ins>
          </w:p>
        </w:tc>
        <w:tc>
          <w:tcPr>
            <w:tcW w:w="2088" w:type="dxa"/>
          </w:tcPr>
          <w:p w14:paraId="51016F7D" w14:textId="77777777" w:rsidR="00AA7B3E" w:rsidRPr="00AA7B3E" w:rsidRDefault="00AA7B3E">
            <w:pPr>
              <w:jc w:val="both"/>
              <w:rPr>
                <w:ins w:id="10675" w:author="RePack by Diakov" w:date="2022-01-16T14:55:00Z"/>
                <w:rFonts w:ascii="Times New Roman" w:hAnsi="Times New Roman" w:cs="Times New Roman"/>
                <w:sz w:val="24"/>
                <w:szCs w:val="24"/>
                <w:lang w:val="uk-UA"/>
                <w:rPrChange w:id="10676" w:author="RePack by Diakov" w:date="2022-01-16T14:56:00Z">
                  <w:rPr>
                    <w:ins w:id="10677" w:author="RePack by Diakov" w:date="2022-01-16T14:55:00Z"/>
                    <w:rFonts w:ascii="Times New Roman" w:hAnsi="Times New Roman" w:cs="Times New Roman"/>
                    <w:sz w:val="28"/>
                    <w:szCs w:val="28"/>
                    <w:lang w:val="uk-UA"/>
                  </w:rPr>
                </w:rPrChange>
              </w:rPr>
            </w:pPr>
            <w:ins w:id="10678" w:author="RePack by Diakov" w:date="2022-01-16T14:55:00Z">
              <w:r w:rsidRPr="00AA7B3E">
                <w:rPr>
                  <w:rFonts w:ascii="Times New Roman" w:hAnsi="Times New Roman" w:cs="Times New Roman"/>
                  <w:sz w:val="24"/>
                  <w:szCs w:val="24"/>
                  <w:lang w:val="uk-UA"/>
                  <w:rPrChange w:id="10679" w:author="RePack by Diakov" w:date="2022-01-16T14:56:00Z">
                    <w:rPr>
                      <w:rFonts w:ascii="Times New Roman" w:hAnsi="Times New Roman" w:cs="Times New Roman"/>
                      <w:sz w:val="28"/>
                      <w:szCs w:val="28"/>
                      <w:lang w:val="uk-UA"/>
                    </w:rPr>
                  </w:rPrChange>
                </w:rPr>
                <w:t>Калькування</w:t>
              </w:r>
            </w:ins>
          </w:p>
        </w:tc>
        <w:tc>
          <w:tcPr>
            <w:tcW w:w="1350" w:type="dxa"/>
          </w:tcPr>
          <w:p w14:paraId="3F1EDD63" w14:textId="77777777" w:rsidR="00AA7B3E" w:rsidRPr="00AA7B3E" w:rsidRDefault="00AA7B3E">
            <w:pPr>
              <w:jc w:val="both"/>
              <w:rPr>
                <w:ins w:id="10680" w:author="RePack by Diakov" w:date="2022-01-16T14:55:00Z"/>
                <w:rFonts w:ascii="Times New Roman" w:hAnsi="Times New Roman" w:cs="Times New Roman"/>
                <w:sz w:val="24"/>
                <w:szCs w:val="24"/>
                <w:lang w:val="uk-UA"/>
                <w:rPrChange w:id="10681" w:author="RePack by Diakov" w:date="2022-01-16T14:56:00Z">
                  <w:rPr>
                    <w:ins w:id="10682" w:author="RePack by Diakov" w:date="2022-01-16T14:55:00Z"/>
                    <w:rFonts w:ascii="Times New Roman" w:hAnsi="Times New Roman" w:cs="Times New Roman"/>
                    <w:sz w:val="28"/>
                    <w:szCs w:val="28"/>
                    <w:lang w:val="uk-UA"/>
                  </w:rPr>
                </w:rPrChange>
              </w:rPr>
            </w:pPr>
            <w:ins w:id="10683" w:author="RePack by Diakov" w:date="2022-01-16T14:55:00Z">
              <w:r w:rsidRPr="00AA7B3E">
                <w:rPr>
                  <w:rFonts w:ascii="Times New Roman" w:hAnsi="Times New Roman" w:cs="Times New Roman"/>
                  <w:sz w:val="24"/>
                  <w:szCs w:val="24"/>
                  <w:lang w:val="uk-UA"/>
                  <w:rPrChange w:id="10684" w:author="RePack by Diakov" w:date="2022-01-16T14:56:00Z">
                    <w:rPr>
                      <w:rFonts w:ascii="Times New Roman" w:hAnsi="Times New Roman" w:cs="Times New Roman"/>
                      <w:sz w:val="28"/>
                      <w:szCs w:val="28"/>
                      <w:lang w:val="uk-UA"/>
                    </w:rPr>
                  </w:rPrChange>
                </w:rPr>
                <w:t>Харошее</w:t>
              </w:r>
            </w:ins>
          </w:p>
        </w:tc>
        <w:tc>
          <w:tcPr>
            <w:tcW w:w="2045" w:type="dxa"/>
          </w:tcPr>
          <w:p w14:paraId="1E1FE3AD" w14:textId="77777777" w:rsidR="00AA7B3E" w:rsidRPr="00AA7B3E" w:rsidRDefault="00AA7B3E">
            <w:pPr>
              <w:jc w:val="both"/>
              <w:rPr>
                <w:ins w:id="10685" w:author="RePack by Diakov" w:date="2022-01-16T14:55:00Z"/>
                <w:rFonts w:ascii="Times New Roman" w:hAnsi="Times New Roman" w:cs="Times New Roman"/>
                <w:sz w:val="24"/>
                <w:szCs w:val="24"/>
                <w:lang w:val="uk-UA"/>
                <w:rPrChange w:id="10686" w:author="RePack by Diakov" w:date="2022-01-16T14:56:00Z">
                  <w:rPr>
                    <w:ins w:id="10687" w:author="RePack by Diakov" w:date="2022-01-16T14:55:00Z"/>
                    <w:rFonts w:ascii="Times New Roman" w:hAnsi="Times New Roman" w:cs="Times New Roman"/>
                    <w:sz w:val="28"/>
                    <w:szCs w:val="28"/>
                    <w:lang w:val="uk-UA"/>
                  </w:rPr>
                </w:rPrChange>
              </w:rPr>
            </w:pPr>
            <w:ins w:id="10688" w:author="RePack by Diakov" w:date="2022-01-16T14:55:00Z">
              <w:r w:rsidRPr="00AA7B3E">
                <w:rPr>
                  <w:rFonts w:ascii="Times New Roman" w:hAnsi="Times New Roman" w:cs="Times New Roman"/>
                  <w:sz w:val="24"/>
                  <w:szCs w:val="24"/>
                  <w:lang w:val="uk-UA"/>
                  <w:rPrChange w:id="10689" w:author="RePack by Diakov" w:date="2022-01-16T14:56:00Z">
                    <w:rPr>
                      <w:rFonts w:ascii="Times New Roman" w:hAnsi="Times New Roman" w:cs="Times New Roman"/>
                      <w:sz w:val="28"/>
                      <w:szCs w:val="28"/>
                      <w:lang w:val="uk-UA"/>
                    </w:rPr>
                  </w:rPrChange>
                </w:rPr>
                <w:t>Увиразнення</w:t>
              </w:r>
            </w:ins>
          </w:p>
        </w:tc>
      </w:tr>
      <w:tr w:rsidR="00AA7B3E" w:rsidRPr="00AA7B3E" w14:paraId="78A93B44" w14:textId="77777777" w:rsidTr="00DC74CF">
        <w:trPr>
          <w:ins w:id="10690" w:author="RePack by Diakov" w:date="2022-01-16T14:55:00Z"/>
        </w:trPr>
        <w:tc>
          <w:tcPr>
            <w:tcW w:w="617" w:type="dxa"/>
          </w:tcPr>
          <w:p w14:paraId="45C05773" w14:textId="77777777" w:rsidR="00AA7B3E" w:rsidRPr="00AA7B3E" w:rsidRDefault="00AA7B3E">
            <w:pPr>
              <w:jc w:val="both"/>
              <w:rPr>
                <w:ins w:id="10691" w:author="RePack by Diakov" w:date="2022-01-16T14:55:00Z"/>
                <w:rFonts w:ascii="Times New Roman" w:hAnsi="Times New Roman" w:cs="Times New Roman"/>
                <w:sz w:val="24"/>
                <w:szCs w:val="24"/>
                <w:lang w:val="en-US"/>
                <w:rPrChange w:id="10692" w:author="RePack by Diakov" w:date="2022-01-16T14:56:00Z">
                  <w:rPr>
                    <w:ins w:id="10693" w:author="RePack by Diakov" w:date="2022-01-16T14:55:00Z"/>
                    <w:rFonts w:ascii="Times New Roman" w:hAnsi="Times New Roman" w:cs="Times New Roman"/>
                    <w:sz w:val="28"/>
                    <w:szCs w:val="28"/>
                    <w:lang w:val="en-US"/>
                  </w:rPr>
                </w:rPrChange>
              </w:rPr>
            </w:pPr>
            <w:ins w:id="10694" w:author="RePack by Diakov" w:date="2022-01-16T14:55:00Z">
              <w:r w:rsidRPr="00AA7B3E">
                <w:rPr>
                  <w:rFonts w:ascii="Times New Roman" w:hAnsi="Times New Roman" w:cs="Times New Roman"/>
                  <w:sz w:val="24"/>
                  <w:szCs w:val="24"/>
                  <w:lang w:val="en-US"/>
                  <w:rPrChange w:id="10695" w:author="RePack by Diakov" w:date="2022-01-16T14:56:00Z">
                    <w:rPr>
                      <w:rFonts w:ascii="Times New Roman" w:hAnsi="Times New Roman" w:cs="Times New Roman"/>
                      <w:sz w:val="28"/>
                      <w:szCs w:val="28"/>
                      <w:lang w:val="en-US"/>
                    </w:rPr>
                  </w:rPrChange>
                </w:rPr>
                <w:t>78</w:t>
              </w:r>
            </w:ins>
          </w:p>
        </w:tc>
        <w:tc>
          <w:tcPr>
            <w:tcW w:w="1722" w:type="dxa"/>
          </w:tcPr>
          <w:p w14:paraId="7EE7AE71" w14:textId="77777777" w:rsidR="00AA7B3E" w:rsidRPr="00AA7B3E" w:rsidRDefault="00AA7B3E">
            <w:pPr>
              <w:jc w:val="both"/>
              <w:rPr>
                <w:ins w:id="10696" w:author="RePack by Diakov" w:date="2022-01-16T14:55:00Z"/>
                <w:rFonts w:ascii="Times New Roman" w:hAnsi="Times New Roman" w:cs="Times New Roman"/>
                <w:sz w:val="24"/>
                <w:szCs w:val="24"/>
                <w:lang w:val="en-US"/>
                <w:rPrChange w:id="10697" w:author="RePack by Diakov" w:date="2022-01-16T14:56:00Z">
                  <w:rPr>
                    <w:ins w:id="10698" w:author="RePack by Diakov" w:date="2022-01-16T14:55:00Z"/>
                    <w:rFonts w:ascii="Times New Roman" w:hAnsi="Times New Roman" w:cs="Times New Roman"/>
                    <w:sz w:val="28"/>
                    <w:szCs w:val="28"/>
                    <w:lang w:val="en-US"/>
                  </w:rPr>
                </w:rPrChange>
              </w:rPr>
            </w:pPr>
            <w:ins w:id="10699" w:author="RePack by Diakov" w:date="2022-01-16T14:55:00Z">
              <w:r w:rsidRPr="00AA7B3E">
                <w:rPr>
                  <w:rFonts w:ascii="Times New Roman" w:hAnsi="Times New Roman" w:cs="Times New Roman"/>
                  <w:sz w:val="24"/>
                  <w:szCs w:val="24"/>
                  <w:lang w:val="en-US"/>
                  <w:rPrChange w:id="10700" w:author="RePack by Diakov" w:date="2022-01-16T14:56:00Z">
                    <w:rPr>
                      <w:rFonts w:ascii="Times New Roman" w:hAnsi="Times New Roman" w:cs="Times New Roman"/>
                      <w:sz w:val="28"/>
                      <w:szCs w:val="28"/>
                      <w:lang w:val="en-US"/>
                    </w:rPr>
                  </w:rPrChange>
                </w:rPr>
                <w:t>Droppd</w:t>
              </w:r>
            </w:ins>
          </w:p>
        </w:tc>
        <w:tc>
          <w:tcPr>
            <w:tcW w:w="1749" w:type="dxa"/>
          </w:tcPr>
          <w:p w14:paraId="191C12D3" w14:textId="77777777" w:rsidR="00AA7B3E" w:rsidRPr="00AA7B3E" w:rsidRDefault="00AA7B3E">
            <w:pPr>
              <w:jc w:val="both"/>
              <w:rPr>
                <w:ins w:id="10701" w:author="RePack by Diakov" w:date="2022-01-16T14:55:00Z"/>
                <w:rFonts w:ascii="Times New Roman" w:hAnsi="Times New Roman" w:cs="Times New Roman"/>
                <w:sz w:val="24"/>
                <w:szCs w:val="24"/>
                <w:lang w:val="uk-UA"/>
                <w:rPrChange w:id="10702" w:author="RePack by Diakov" w:date="2022-01-16T14:56:00Z">
                  <w:rPr>
                    <w:ins w:id="10703" w:author="RePack by Diakov" w:date="2022-01-16T14:55:00Z"/>
                    <w:rFonts w:ascii="Times New Roman" w:hAnsi="Times New Roman" w:cs="Times New Roman"/>
                    <w:sz w:val="28"/>
                    <w:szCs w:val="28"/>
                    <w:lang w:val="uk-UA"/>
                  </w:rPr>
                </w:rPrChange>
              </w:rPr>
            </w:pPr>
            <w:ins w:id="10704" w:author="RePack by Diakov" w:date="2022-01-16T14:55:00Z">
              <w:r w:rsidRPr="00AA7B3E">
                <w:rPr>
                  <w:rFonts w:ascii="Times New Roman" w:hAnsi="Times New Roman" w:cs="Times New Roman"/>
                  <w:sz w:val="24"/>
                  <w:szCs w:val="24"/>
                  <w:lang w:val="uk-UA"/>
                  <w:rPrChange w:id="10705" w:author="RePack by Diakov" w:date="2022-01-16T14:56:00Z">
                    <w:rPr>
                      <w:rFonts w:ascii="Times New Roman" w:hAnsi="Times New Roman" w:cs="Times New Roman"/>
                      <w:sz w:val="28"/>
                      <w:szCs w:val="28"/>
                      <w:lang w:val="uk-UA"/>
                    </w:rPr>
                  </w:rPrChange>
                </w:rPr>
                <w:t>Випустив</w:t>
              </w:r>
            </w:ins>
          </w:p>
        </w:tc>
        <w:tc>
          <w:tcPr>
            <w:tcW w:w="2088" w:type="dxa"/>
          </w:tcPr>
          <w:p w14:paraId="650AE02C" w14:textId="77777777" w:rsidR="00AA7B3E" w:rsidRPr="00AA7B3E" w:rsidRDefault="00AA7B3E">
            <w:pPr>
              <w:jc w:val="both"/>
              <w:rPr>
                <w:ins w:id="10706" w:author="RePack by Diakov" w:date="2022-01-16T14:55:00Z"/>
                <w:rFonts w:ascii="Times New Roman" w:hAnsi="Times New Roman" w:cs="Times New Roman"/>
                <w:sz w:val="24"/>
                <w:szCs w:val="24"/>
                <w:lang w:val="uk-UA"/>
                <w:rPrChange w:id="10707" w:author="RePack by Diakov" w:date="2022-01-16T14:56:00Z">
                  <w:rPr>
                    <w:ins w:id="10708" w:author="RePack by Diakov" w:date="2022-01-16T14:55:00Z"/>
                    <w:rFonts w:ascii="Times New Roman" w:hAnsi="Times New Roman" w:cs="Times New Roman"/>
                    <w:sz w:val="28"/>
                    <w:szCs w:val="28"/>
                    <w:lang w:val="uk-UA"/>
                  </w:rPr>
                </w:rPrChange>
              </w:rPr>
            </w:pPr>
            <w:ins w:id="10709" w:author="RePack by Diakov" w:date="2022-01-16T14:55:00Z">
              <w:r w:rsidRPr="00AA7B3E">
                <w:rPr>
                  <w:rFonts w:ascii="Times New Roman" w:hAnsi="Times New Roman" w:cs="Times New Roman"/>
                  <w:sz w:val="24"/>
                  <w:szCs w:val="24"/>
                  <w:lang w:val="uk-UA"/>
                  <w:rPrChange w:id="10710" w:author="RePack by Diakov" w:date="2022-01-16T14:56:00Z">
                    <w:rPr>
                      <w:rFonts w:ascii="Times New Roman" w:hAnsi="Times New Roman" w:cs="Times New Roman"/>
                      <w:sz w:val="28"/>
                      <w:szCs w:val="28"/>
                      <w:lang w:val="uk-UA"/>
                    </w:rPr>
                  </w:rPrChange>
                </w:rPr>
                <w:t>Нейтралізація</w:t>
              </w:r>
            </w:ins>
          </w:p>
        </w:tc>
        <w:tc>
          <w:tcPr>
            <w:tcW w:w="1350" w:type="dxa"/>
          </w:tcPr>
          <w:p w14:paraId="6D46E8AD" w14:textId="77777777" w:rsidR="00AA7B3E" w:rsidRPr="00AA7B3E" w:rsidRDefault="00AA7B3E">
            <w:pPr>
              <w:jc w:val="both"/>
              <w:rPr>
                <w:ins w:id="10711" w:author="RePack by Diakov" w:date="2022-01-16T14:55:00Z"/>
                <w:rFonts w:ascii="Times New Roman" w:hAnsi="Times New Roman" w:cs="Times New Roman"/>
                <w:sz w:val="24"/>
                <w:szCs w:val="24"/>
                <w:lang w:val="uk-UA"/>
                <w:rPrChange w:id="10712" w:author="RePack by Diakov" w:date="2022-01-16T14:56:00Z">
                  <w:rPr>
                    <w:ins w:id="10713" w:author="RePack by Diakov" w:date="2022-01-16T14:55:00Z"/>
                    <w:rFonts w:ascii="Times New Roman" w:hAnsi="Times New Roman" w:cs="Times New Roman"/>
                    <w:sz w:val="28"/>
                    <w:szCs w:val="28"/>
                    <w:lang w:val="uk-UA"/>
                  </w:rPr>
                </w:rPrChange>
              </w:rPr>
            </w:pPr>
            <w:ins w:id="10714" w:author="RePack by Diakov" w:date="2022-01-16T14:55:00Z">
              <w:r w:rsidRPr="00AA7B3E">
                <w:rPr>
                  <w:rFonts w:ascii="Times New Roman" w:hAnsi="Times New Roman" w:cs="Times New Roman"/>
                  <w:sz w:val="24"/>
                  <w:szCs w:val="24"/>
                  <w:lang w:val="uk-UA"/>
                  <w:rPrChange w:id="10715" w:author="RePack by Diakov" w:date="2022-01-16T14:56:00Z">
                    <w:rPr>
                      <w:rFonts w:ascii="Times New Roman" w:hAnsi="Times New Roman" w:cs="Times New Roman"/>
                      <w:sz w:val="28"/>
                      <w:szCs w:val="28"/>
                      <w:lang w:val="uk-UA"/>
                    </w:rPr>
                  </w:rPrChange>
                </w:rPr>
                <w:t>Уранил</w:t>
              </w:r>
            </w:ins>
          </w:p>
        </w:tc>
        <w:tc>
          <w:tcPr>
            <w:tcW w:w="2045" w:type="dxa"/>
          </w:tcPr>
          <w:p w14:paraId="545915E1" w14:textId="77777777" w:rsidR="00AA7B3E" w:rsidRPr="00AA7B3E" w:rsidRDefault="00AA7B3E">
            <w:pPr>
              <w:jc w:val="both"/>
              <w:rPr>
                <w:ins w:id="10716" w:author="RePack by Diakov" w:date="2022-01-16T14:55:00Z"/>
                <w:rFonts w:ascii="Times New Roman" w:hAnsi="Times New Roman" w:cs="Times New Roman"/>
                <w:sz w:val="24"/>
                <w:szCs w:val="24"/>
                <w:lang w:val="uk-UA"/>
                <w:rPrChange w:id="10717" w:author="RePack by Diakov" w:date="2022-01-16T14:56:00Z">
                  <w:rPr>
                    <w:ins w:id="10718" w:author="RePack by Diakov" w:date="2022-01-16T14:55:00Z"/>
                    <w:rFonts w:ascii="Times New Roman" w:hAnsi="Times New Roman" w:cs="Times New Roman"/>
                    <w:sz w:val="28"/>
                    <w:szCs w:val="28"/>
                    <w:lang w:val="uk-UA"/>
                  </w:rPr>
                </w:rPrChange>
              </w:rPr>
            </w:pPr>
            <w:ins w:id="10719" w:author="RePack by Diakov" w:date="2022-01-16T14:55:00Z">
              <w:r w:rsidRPr="00AA7B3E">
                <w:rPr>
                  <w:rFonts w:ascii="Times New Roman" w:hAnsi="Times New Roman" w:cs="Times New Roman"/>
                  <w:sz w:val="24"/>
                  <w:szCs w:val="24"/>
                  <w:lang w:val="uk-UA"/>
                  <w:rPrChange w:id="10720" w:author="RePack by Diakov" w:date="2022-01-16T14:56:00Z">
                    <w:rPr>
                      <w:rFonts w:ascii="Times New Roman" w:hAnsi="Times New Roman" w:cs="Times New Roman"/>
                      <w:sz w:val="28"/>
                      <w:szCs w:val="28"/>
                      <w:lang w:val="uk-UA"/>
                    </w:rPr>
                  </w:rPrChange>
                </w:rPr>
                <w:t>Горизотнальна компенсація</w:t>
              </w:r>
            </w:ins>
          </w:p>
        </w:tc>
      </w:tr>
      <w:tr w:rsidR="00AA7B3E" w:rsidRPr="00AA7B3E" w14:paraId="769A4A54" w14:textId="77777777" w:rsidTr="00DC74CF">
        <w:trPr>
          <w:ins w:id="10721" w:author="RePack by Diakov" w:date="2022-01-16T14:55:00Z"/>
        </w:trPr>
        <w:tc>
          <w:tcPr>
            <w:tcW w:w="617" w:type="dxa"/>
          </w:tcPr>
          <w:p w14:paraId="0F539A70" w14:textId="77777777" w:rsidR="00AA7B3E" w:rsidRPr="00AA7B3E" w:rsidRDefault="00AA7B3E">
            <w:pPr>
              <w:jc w:val="both"/>
              <w:rPr>
                <w:ins w:id="10722" w:author="RePack by Diakov" w:date="2022-01-16T14:55:00Z"/>
                <w:rFonts w:ascii="Times New Roman" w:hAnsi="Times New Roman" w:cs="Times New Roman"/>
                <w:sz w:val="24"/>
                <w:szCs w:val="24"/>
                <w:lang w:val="en-US"/>
                <w:rPrChange w:id="10723" w:author="RePack by Diakov" w:date="2022-01-16T14:56:00Z">
                  <w:rPr>
                    <w:ins w:id="10724" w:author="RePack by Diakov" w:date="2022-01-16T14:55:00Z"/>
                    <w:rFonts w:ascii="Times New Roman" w:hAnsi="Times New Roman" w:cs="Times New Roman"/>
                    <w:sz w:val="28"/>
                    <w:szCs w:val="28"/>
                    <w:lang w:val="en-US"/>
                  </w:rPr>
                </w:rPrChange>
              </w:rPr>
            </w:pPr>
            <w:ins w:id="10725" w:author="RePack by Diakov" w:date="2022-01-16T14:55:00Z">
              <w:r w:rsidRPr="00AA7B3E">
                <w:rPr>
                  <w:rFonts w:ascii="Times New Roman" w:hAnsi="Times New Roman" w:cs="Times New Roman"/>
                  <w:sz w:val="24"/>
                  <w:szCs w:val="24"/>
                  <w:lang w:val="en-US"/>
                  <w:rPrChange w:id="10726" w:author="RePack by Diakov" w:date="2022-01-16T14:56:00Z">
                    <w:rPr>
                      <w:rFonts w:ascii="Times New Roman" w:hAnsi="Times New Roman" w:cs="Times New Roman"/>
                      <w:sz w:val="28"/>
                      <w:szCs w:val="28"/>
                      <w:lang w:val="en-US"/>
                    </w:rPr>
                  </w:rPrChange>
                </w:rPr>
                <w:t>79</w:t>
              </w:r>
            </w:ins>
          </w:p>
        </w:tc>
        <w:tc>
          <w:tcPr>
            <w:tcW w:w="1722" w:type="dxa"/>
          </w:tcPr>
          <w:p w14:paraId="1558828C" w14:textId="77777777" w:rsidR="00AA7B3E" w:rsidRPr="00AA7B3E" w:rsidRDefault="00AA7B3E">
            <w:pPr>
              <w:jc w:val="both"/>
              <w:rPr>
                <w:ins w:id="10727" w:author="RePack by Diakov" w:date="2022-01-16T14:55:00Z"/>
                <w:rFonts w:ascii="Times New Roman" w:hAnsi="Times New Roman" w:cs="Times New Roman"/>
                <w:sz w:val="24"/>
                <w:szCs w:val="24"/>
                <w:lang w:val="en-US"/>
                <w:rPrChange w:id="10728" w:author="RePack by Diakov" w:date="2022-01-16T14:56:00Z">
                  <w:rPr>
                    <w:ins w:id="10729" w:author="RePack by Diakov" w:date="2022-01-16T14:55:00Z"/>
                    <w:rFonts w:ascii="Times New Roman" w:hAnsi="Times New Roman" w:cs="Times New Roman"/>
                    <w:sz w:val="28"/>
                    <w:szCs w:val="28"/>
                    <w:lang w:val="en-US"/>
                  </w:rPr>
                </w:rPrChange>
              </w:rPr>
            </w:pPr>
            <w:ins w:id="10730" w:author="RePack by Diakov" w:date="2022-01-16T14:55:00Z">
              <w:r w:rsidRPr="00AA7B3E">
                <w:rPr>
                  <w:rFonts w:ascii="Times New Roman" w:hAnsi="Times New Roman" w:cs="Times New Roman"/>
                  <w:sz w:val="24"/>
                  <w:szCs w:val="24"/>
                  <w:lang w:val="en-US"/>
                  <w:rPrChange w:id="10731" w:author="RePack by Diakov" w:date="2022-01-16T14:56:00Z">
                    <w:rPr>
                      <w:rFonts w:ascii="Times New Roman" w:hAnsi="Times New Roman" w:cs="Times New Roman"/>
                      <w:sz w:val="28"/>
                      <w:szCs w:val="28"/>
                      <w:lang w:val="en-US"/>
                    </w:rPr>
                  </w:rPrChange>
                </w:rPr>
                <w:t>Dishis</w:t>
              </w:r>
            </w:ins>
          </w:p>
        </w:tc>
        <w:tc>
          <w:tcPr>
            <w:tcW w:w="1749" w:type="dxa"/>
          </w:tcPr>
          <w:p w14:paraId="7F94EFC0" w14:textId="77777777" w:rsidR="00AA7B3E" w:rsidRPr="00AA7B3E" w:rsidRDefault="00AA7B3E">
            <w:pPr>
              <w:jc w:val="both"/>
              <w:rPr>
                <w:ins w:id="10732" w:author="RePack by Diakov" w:date="2022-01-16T14:55:00Z"/>
                <w:rFonts w:ascii="Times New Roman" w:hAnsi="Times New Roman" w:cs="Times New Roman"/>
                <w:sz w:val="24"/>
                <w:szCs w:val="24"/>
                <w:lang w:val="uk-UA"/>
                <w:rPrChange w:id="10733" w:author="RePack by Diakov" w:date="2022-01-16T14:56:00Z">
                  <w:rPr>
                    <w:ins w:id="10734" w:author="RePack by Diakov" w:date="2022-01-16T14:55:00Z"/>
                    <w:rFonts w:ascii="Times New Roman" w:hAnsi="Times New Roman" w:cs="Times New Roman"/>
                    <w:sz w:val="28"/>
                    <w:szCs w:val="28"/>
                    <w:lang w:val="uk-UA"/>
                  </w:rPr>
                </w:rPrChange>
              </w:rPr>
            </w:pPr>
            <w:ins w:id="10735" w:author="RePack by Diakov" w:date="2022-01-16T14:55:00Z">
              <w:r w:rsidRPr="00AA7B3E">
                <w:rPr>
                  <w:rFonts w:ascii="Times New Roman" w:hAnsi="Times New Roman" w:cs="Times New Roman"/>
                  <w:sz w:val="24"/>
                  <w:szCs w:val="24"/>
                  <w:lang w:val="uk-UA"/>
                  <w:rPrChange w:id="10736" w:author="RePack by Diakov" w:date="2022-01-16T14:56:00Z">
                    <w:rPr>
                      <w:rFonts w:ascii="Times New Roman" w:hAnsi="Times New Roman" w:cs="Times New Roman"/>
                      <w:sz w:val="28"/>
                      <w:szCs w:val="28"/>
                      <w:lang w:val="uk-UA"/>
                    </w:rPr>
                  </w:rPrChange>
                </w:rPr>
                <w:t>Тарілок</w:t>
              </w:r>
            </w:ins>
          </w:p>
        </w:tc>
        <w:tc>
          <w:tcPr>
            <w:tcW w:w="2088" w:type="dxa"/>
          </w:tcPr>
          <w:p w14:paraId="0FBE901D" w14:textId="77777777" w:rsidR="00AA7B3E" w:rsidRPr="00AA7B3E" w:rsidRDefault="00AA7B3E">
            <w:pPr>
              <w:jc w:val="both"/>
              <w:rPr>
                <w:ins w:id="10737" w:author="RePack by Diakov" w:date="2022-01-16T14:55:00Z"/>
                <w:rFonts w:ascii="Times New Roman" w:hAnsi="Times New Roman" w:cs="Times New Roman"/>
                <w:sz w:val="24"/>
                <w:szCs w:val="24"/>
                <w:lang w:val="uk-UA"/>
                <w:rPrChange w:id="10738" w:author="RePack by Diakov" w:date="2022-01-16T14:56:00Z">
                  <w:rPr>
                    <w:ins w:id="10739" w:author="RePack by Diakov" w:date="2022-01-16T14:55:00Z"/>
                    <w:rFonts w:ascii="Times New Roman" w:hAnsi="Times New Roman" w:cs="Times New Roman"/>
                    <w:sz w:val="28"/>
                    <w:szCs w:val="28"/>
                    <w:lang w:val="uk-UA"/>
                  </w:rPr>
                </w:rPrChange>
              </w:rPr>
            </w:pPr>
            <w:ins w:id="10740" w:author="RePack by Diakov" w:date="2022-01-16T14:55:00Z">
              <w:r w:rsidRPr="00AA7B3E">
                <w:rPr>
                  <w:rFonts w:ascii="Times New Roman" w:hAnsi="Times New Roman" w:cs="Times New Roman"/>
                  <w:sz w:val="24"/>
                  <w:szCs w:val="24"/>
                  <w:lang w:val="uk-UA"/>
                  <w:rPrChange w:id="10741" w:author="RePack by Diakov" w:date="2022-01-16T14:56:00Z">
                    <w:rPr>
                      <w:rFonts w:ascii="Times New Roman" w:hAnsi="Times New Roman" w:cs="Times New Roman"/>
                      <w:sz w:val="28"/>
                      <w:szCs w:val="28"/>
                      <w:lang w:val="uk-UA"/>
                    </w:rPr>
                  </w:rPrChange>
                </w:rPr>
                <w:t>Нейтралізація</w:t>
              </w:r>
            </w:ins>
          </w:p>
        </w:tc>
        <w:tc>
          <w:tcPr>
            <w:tcW w:w="1350" w:type="dxa"/>
          </w:tcPr>
          <w:p w14:paraId="1CAB69A6" w14:textId="77777777" w:rsidR="00AA7B3E" w:rsidRPr="00AA7B3E" w:rsidRDefault="00AA7B3E">
            <w:pPr>
              <w:jc w:val="both"/>
              <w:rPr>
                <w:ins w:id="10742" w:author="RePack by Diakov" w:date="2022-01-16T14:55:00Z"/>
                <w:rFonts w:ascii="Times New Roman" w:hAnsi="Times New Roman" w:cs="Times New Roman"/>
                <w:sz w:val="24"/>
                <w:szCs w:val="24"/>
                <w:lang w:val="uk-UA"/>
                <w:rPrChange w:id="10743" w:author="RePack by Diakov" w:date="2022-01-16T14:56:00Z">
                  <w:rPr>
                    <w:ins w:id="10744" w:author="RePack by Diakov" w:date="2022-01-16T14:55:00Z"/>
                    <w:rFonts w:ascii="Times New Roman" w:hAnsi="Times New Roman" w:cs="Times New Roman"/>
                    <w:sz w:val="28"/>
                    <w:szCs w:val="28"/>
                    <w:lang w:val="uk-UA"/>
                  </w:rPr>
                </w:rPrChange>
              </w:rPr>
            </w:pPr>
            <w:ins w:id="10745" w:author="RePack by Diakov" w:date="2022-01-16T14:55:00Z">
              <w:r w:rsidRPr="00AA7B3E">
                <w:rPr>
                  <w:rFonts w:ascii="Times New Roman" w:hAnsi="Times New Roman" w:cs="Times New Roman"/>
                  <w:sz w:val="24"/>
                  <w:szCs w:val="24"/>
                  <w:lang w:val="uk-UA"/>
                  <w:rPrChange w:id="10746" w:author="RePack by Diakov" w:date="2022-01-16T14:56:00Z">
                    <w:rPr>
                      <w:rFonts w:ascii="Times New Roman" w:hAnsi="Times New Roman" w:cs="Times New Roman"/>
                      <w:sz w:val="28"/>
                      <w:szCs w:val="28"/>
                      <w:lang w:val="uk-UA"/>
                    </w:rPr>
                  </w:rPrChange>
                </w:rPr>
                <w:t>Тарелку</w:t>
              </w:r>
            </w:ins>
          </w:p>
        </w:tc>
        <w:tc>
          <w:tcPr>
            <w:tcW w:w="2045" w:type="dxa"/>
          </w:tcPr>
          <w:p w14:paraId="7700D939" w14:textId="77777777" w:rsidR="00AA7B3E" w:rsidRPr="00AA7B3E" w:rsidRDefault="00AA7B3E">
            <w:pPr>
              <w:jc w:val="both"/>
              <w:rPr>
                <w:ins w:id="10747" w:author="RePack by Diakov" w:date="2022-01-16T14:55:00Z"/>
                <w:rFonts w:ascii="Times New Roman" w:hAnsi="Times New Roman" w:cs="Times New Roman"/>
                <w:sz w:val="24"/>
                <w:szCs w:val="24"/>
                <w:lang w:val="uk-UA"/>
                <w:rPrChange w:id="10748" w:author="RePack by Diakov" w:date="2022-01-16T14:56:00Z">
                  <w:rPr>
                    <w:ins w:id="10749" w:author="RePack by Diakov" w:date="2022-01-16T14:55:00Z"/>
                    <w:rFonts w:ascii="Times New Roman" w:hAnsi="Times New Roman" w:cs="Times New Roman"/>
                    <w:sz w:val="28"/>
                    <w:szCs w:val="28"/>
                    <w:lang w:val="uk-UA"/>
                  </w:rPr>
                </w:rPrChange>
              </w:rPr>
            </w:pPr>
            <w:ins w:id="10750" w:author="RePack by Diakov" w:date="2022-01-16T14:55:00Z">
              <w:r w:rsidRPr="00AA7B3E">
                <w:rPr>
                  <w:rFonts w:ascii="Times New Roman" w:hAnsi="Times New Roman" w:cs="Times New Roman"/>
                  <w:sz w:val="24"/>
                  <w:szCs w:val="24"/>
                  <w:lang w:val="uk-UA"/>
                  <w:rPrChange w:id="10751" w:author="RePack by Diakov" w:date="2022-01-16T14:56:00Z">
                    <w:rPr>
                      <w:rFonts w:ascii="Times New Roman" w:hAnsi="Times New Roman" w:cs="Times New Roman"/>
                      <w:sz w:val="28"/>
                      <w:szCs w:val="28"/>
                      <w:lang w:val="uk-UA"/>
                    </w:rPr>
                  </w:rPrChange>
                </w:rPr>
                <w:t>Нейтралізація, заміна</w:t>
              </w:r>
            </w:ins>
          </w:p>
        </w:tc>
      </w:tr>
      <w:tr w:rsidR="00AA7B3E" w:rsidRPr="00AA7B3E" w14:paraId="446A762C" w14:textId="77777777" w:rsidTr="00DC74CF">
        <w:trPr>
          <w:ins w:id="10752" w:author="RePack by Diakov" w:date="2022-01-16T14:55:00Z"/>
        </w:trPr>
        <w:tc>
          <w:tcPr>
            <w:tcW w:w="617" w:type="dxa"/>
          </w:tcPr>
          <w:p w14:paraId="182264A4" w14:textId="77777777" w:rsidR="00AA7B3E" w:rsidRPr="00AA7B3E" w:rsidRDefault="00AA7B3E">
            <w:pPr>
              <w:jc w:val="both"/>
              <w:rPr>
                <w:ins w:id="10753" w:author="RePack by Diakov" w:date="2022-01-16T14:55:00Z"/>
                <w:rFonts w:ascii="Times New Roman" w:hAnsi="Times New Roman" w:cs="Times New Roman"/>
                <w:sz w:val="24"/>
                <w:szCs w:val="24"/>
                <w:lang w:val="en-US"/>
                <w:rPrChange w:id="10754" w:author="RePack by Diakov" w:date="2022-01-16T14:56:00Z">
                  <w:rPr>
                    <w:ins w:id="10755" w:author="RePack by Diakov" w:date="2022-01-16T14:55:00Z"/>
                    <w:rFonts w:ascii="Times New Roman" w:hAnsi="Times New Roman" w:cs="Times New Roman"/>
                    <w:sz w:val="28"/>
                    <w:szCs w:val="28"/>
                    <w:lang w:val="en-US"/>
                  </w:rPr>
                </w:rPrChange>
              </w:rPr>
            </w:pPr>
            <w:ins w:id="10756" w:author="RePack by Diakov" w:date="2022-01-16T14:55:00Z">
              <w:r w:rsidRPr="00AA7B3E">
                <w:rPr>
                  <w:rFonts w:ascii="Times New Roman" w:hAnsi="Times New Roman" w:cs="Times New Roman"/>
                  <w:sz w:val="24"/>
                  <w:szCs w:val="24"/>
                  <w:lang w:val="en-US"/>
                  <w:rPrChange w:id="10757" w:author="RePack by Diakov" w:date="2022-01-16T14:56:00Z">
                    <w:rPr>
                      <w:rFonts w:ascii="Times New Roman" w:hAnsi="Times New Roman" w:cs="Times New Roman"/>
                      <w:sz w:val="28"/>
                      <w:szCs w:val="28"/>
                      <w:lang w:val="en-US"/>
                    </w:rPr>
                  </w:rPrChange>
                </w:rPr>
                <w:t>80</w:t>
              </w:r>
            </w:ins>
          </w:p>
        </w:tc>
        <w:tc>
          <w:tcPr>
            <w:tcW w:w="1722" w:type="dxa"/>
          </w:tcPr>
          <w:p w14:paraId="7A7B9F3F" w14:textId="77777777" w:rsidR="00AA7B3E" w:rsidRPr="00AA7B3E" w:rsidRDefault="00AA7B3E">
            <w:pPr>
              <w:jc w:val="both"/>
              <w:rPr>
                <w:ins w:id="10758" w:author="RePack by Diakov" w:date="2022-01-16T14:55:00Z"/>
                <w:rFonts w:ascii="Times New Roman" w:hAnsi="Times New Roman" w:cs="Times New Roman"/>
                <w:sz w:val="24"/>
                <w:szCs w:val="24"/>
                <w:lang w:val="en-US"/>
                <w:rPrChange w:id="10759" w:author="RePack by Diakov" w:date="2022-01-16T14:56:00Z">
                  <w:rPr>
                    <w:ins w:id="10760" w:author="RePack by Diakov" w:date="2022-01-16T14:55:00Z"/>
                    <w:rFonts w:ascii="Times New Roman" w:hAnsi="Times New Roman" w:cs="Times New Roman"/>
                    <w:sz w:val="28"/>
                    <w:szCs w:val="28"/>
                    <w:lang w:val="en-US"/>
                  </w:rPr>
                </w:rPrChange>
              </w:rPr>
            </w:pPr>
            <w:ins w:id="10761" w:author="RePack by Diakov" w:date="2022-01-16T14:55:00Z">
              <w:r w:rsidRPr="00AA7B3E">
                <w:rPr>
                  <w:rFonts w:ascii="Times New Roman" w:hAnsi="Times New Roman" w:cs="Times New Roman"/>
                  <w:sz w:val="24"/>
                  <w:szCs w:val="24"/>
                  <w:lang w:val="en-US"/>
                  <w:rPrChange w:id="10762" w:author="RePack by Diakov" w:date="2022-01-16T14:56:00Z">
                    <w:rPr>
                      <w:rFonts w:ascii="Times New Roman" w:hAnsi="Times New Roman" w:cs="Times New Roman"/>
                      <w:sz w:val="28"/>
                      <w:szCs w:val="28"/>
                      <w:lang w:val="en-US"/>
                    </w:rPr>
                  </w:rPrChange>
                </w:rPr>
                <w:t>Dont count</w:t>
              </w:r>
            </w:ins>
          </w:p>
        </w:tc>
        <w:tc>
          <w:tcPr>
            <w:tcW w:w="1749" w:type="dxa"/>
          </w:tcPr>
          <w:p w14:paraId="73993283" w14:textId="77777777" w:rsidR="00AA7B3E" w:rsidRPr="00AA7B3E" w:rsidRDefault="00AA7B3E">
            <w:pPr>
              <w:jc w:val="both"/>
              <w:rPr>
                <w:ins w:id="10763" w:author="RePack by Diakov" w:date="2022-01-16T14:55:00Z"/>
                <w:rFonts w:ascii="Times New Roman" w:hAnsi="Times New Roman" w:cs="Times New Roman"/>
                <w:sz w:val="24"/>
                <w:szCs w:val="24"/>
                <w:lang w:val="uk-UA"/>
                <w:rPrChange w:id="10764" w:author="RePack by Diakov" w:date="2022-01-16T14:56:00Z">
                  <w:rPr>
                    <w:ins w:id="10765" w:author="RePack by Diakov" w:date="2022-01-16T14:55:00Z"/>
                    <w:rFonts w:ascii="Times New Roman" w:hAnsi="Times New Roman" w:cs="Times New Roman"/>
                    <w:sz w:val="28"/>
                    <w:szCs w:val="28"/>
                    <w:lang w:val="uk-UA"/>
                  </w:rPr>
                </w:rPrChange>
              </w:rPr>
            </w:pPr>
            <w:ins w:id="10766" w:author="RePack by Diakov" w:date="2022-01-16T14:55:00Z">
              <w:r w:rsidRPr="00AA7B3E">
                <w:rPr>
                  <w:rFonts w:ascii="Times New Roman" w:hAnsi="Times New Roman" w:cs="Times New Roman"/>
                  <w:sz w:val="24"/>
                  <w:szCs w:val="24"/>
                  <w:lang w:val="uk-UA"/>
                  <w:rPrChange w:id="10767" w:author="RePack by Diakov" w:date="2022-01-16T14:56:00Z">
                    <w:rPr>
                      <w:rFonts w:ascii="Times New Roman" w:hAnsi="Times New Roman" w:cs="Times New Roman"/>
                      <w:sz w:val="28"/>
                      <w:szCs w:val="28"/>
                      <w:lang w:val="uk-UA"/>
                    </w:rPr>
                  </w:rPrChange>
                </w:rPr>
                <w:t>Не щитається</w:t>
              </w:r>
            </w:ins>
          </w:p>
        </w:tc>
        <w:tc>
          <w:tcPr>
            <w:tcW w:w="2088" w:type="dxa"/>
          </w:tcPr>
          <w:p w14:paraId="5733CAE4" w14:textId="77777777" w:rsidR="00AA7B3E" w:rsidRPr="00AA7B3E" w:rsidRDefault="00AA7B3E">
            <w:pPr>
              <w:jc w:val="both"/>
              <w:rPr>
                <w:ins w:id="10768" w:author="RePack by Diakov" w:date="2022-01-16T14:55:00Z"/>
                <w:rFonts w:ascii="Times New Roman" w:hAnsi="Times New Roman" w:cs="Times New Roman"/>
                <w:sz w:val="24"/>
                <w:szCs w:val="24"/>
                <w:lang w:val="uk-UA"/>
                <w:rPrChange w:id="10769" w:author="RePack by Diakov" w:date="2022-01-16T14:56:00Z">
                  <w:rPr>
                    <w:ins w:id="10770" w:author="RePack by Diakov" w:date="2022-01-16T14:55:00Z"/>
                    <w:rFonts w:ascii="Times New Roman" w:hAnsi="Times New Roman" w:cs="Times New Roman"/>
                    <w:sz w:val="28"/>
                    <w:szCs w:val="28"/>
                    <w:lang w:val="uk-UA"/>
                  </w:rPr>
                </w:rPrChange>
              </w:rPr>
            </w:pPr>
            <w:ins w:id="10771" w:author="RePack by Diakov" w:date="2022-01-16T14:55:00Z">
              <w:r w:rsidRPr="00AA7B3E">
                <w:rPr>
                  <w:rFonts w:ascii="Times New Roman" w:hAnsi="Times New Roman" w:cs="Times New Roman"/>
                  <w:sz w:val="24"/>
                  <w:szCs w:val="24"/>
                  <w:lang w:val="uk-UA"/>
                  <w:rPrChange w:id="10772" w:author="RePack by Diakov" w:date="2022-01-16T14:56:00Z">
                    <w:rPr>
                      <w:rFonts w:ascii="Times New Roman" w:hAnsi="Times New Roman" w:cs="Times New Roman"/>
                      <w:sz w:val="28"/>
                      <w:szCs w:val="28"/>
                      <w:lang w:val="uk-UA"/>
                    </w:rPr>
                  </w:rPrChange>
                </w:rPr>
                <w:t>Увиразнення</w:t>
              </w:r>
            </w:ins>
          </w:p>
        </w:tc>
        <w:tc>
          <w:tcPr>
            <w:tcW w:w="1350" w:type="dxa"/>
          </w:tcPr>
          <w:p w14:paraId="78FB7E0B" w14:textId="77777777" w:rsidR="00AA7B3E" w:rsidRPr="00AA7B3E" w:rsidRDefault="00AA7B3E">
            <w:pPr>
              <w:jc w:val="both"/>
              <w:rPr>
                <w:ins w:id="10773" w:author="RePack by Diakov" w:date="2022-01-16T14:55:00Z"/>
                <w:rFonts w:ascii="Times New Roman" w:hAnsi="Times New Roman" w:cs="Times New Roman"/>
                <w:sz w:val="24"/>
                <w:szCs w:val="24"/>
                <w:lang w:val="uk-UA"/>
                <w:rPrChange w:id="10774" w:author="RePack by Diakov" w:date="2022-01-16T14:56:00Z">
                  <w:rPr>
                    <w:ins w:id="10775" w:author="RePack by Diakov" w:date="2022-01-16T14:55:00Z"/>
                    <w:rFonts w:ascii="Times New Roman" w:hAnsi="Times New Roman" w:cs="Times New Roman"/>
                    <w:sz w:val="28"/>
                    <w:szCs w:val="28"/>
                    <w:lang w:val="uk-UA"/>
                  </w:rPr>
                </w:rPrChange>
              </w:rPr>
            </w:pPr>
            <w:ins w:id="10776" w:author="RePack by Diakov" w:date="2022-01-16T14:55:00Z">
              <w:r w:rsidRPr="00AA7B3E">
                <w:rPr>
                  <w:rFonts w:ascii="Times New Roman" w:hAnsi="Times New Roman" w:cs="Times New Roman"/>
                  <w:sz w:val="24"/>
                  <w:szCs w:val="24"/>
                  <w:lang w:val="uk-UA"/>
                  <w:rPrChange w:id="10777" w:author="RePack by Diakov" w:date="2022-01-16T14:56:00Z">
                    <w:rPr>
                      <w:rFonts w:ascii="Times New Roman" w:hAnsi="Times New Roman" w:cs="Times New Roman"/>
                      <w:sz w:val="28"/>
                      <w:szCs w:val="28"/>
                      <w:lang w:val="uk-UA"/>
                    </w:rPr>
                  </w:rPrChange>
                </w:rPr>
                <w:t>Не щитаеца</w:t>
              </w:r>
            </w:ins>
          </w:p>
        </w:tc>
        <w:tc>
          <w:tcPr>
            <w:tcW w:w="2045" w:type="dxa"/>
          </w:tcPr>
          <w:p w14:paraId="631F5771" w14:textId="77777777" w:rsidR="00AA7B3E" w:rsidRPr="00AA7B3E" w:rsidRDefault="00AA7B3E">
            <w:pPr>
              <w:jc w:val="both"/>
              <w:rPr>
                <w:ins w:id="10778" w:author="RePack by Diakov" w:date="2022-01-16T14:55:00Z"/>
                <w:rFonts w:ascii="Times New Roman" w:hAnsi="Times New Roman" w:cs="Times New Roman"/>
                <w:sz w:val="24"/>
                <w:szCs w:val="24"/>
                <w:lang w:val="uk-UA"/>
                <w:rPrChange w:id="10779" w:author="RePack by Diakov" w:date="2022-01-16T14:56:00Z">
                  <w:rPr>
                    <w:ins w:id="10780" w:author="RePack by Diakov" w:date="2022-01-16T14:55:00Z"/>
                    <w:rFonts w:ascii="Times New Roman" w:hAnsi="Times New Roman" w:cs="Times New Roman"/>
                    <w:sz w:val="28"/>
                    <w:szCs w:val="28"/>
                    <w:lang w:val="uk-UA"/>
                  </w:rPr>
                </w:rPrChange>
              </w:rPr>
            </w:pPr>
            <w:ins w:id="10781" w:author="RePack by Diakov" w:date="2022-01-16T14:55:00Z">
              <w:r w:rsidRPr="00AA7B3E">
                <w:rPr>
                  <w:rFonts w:ascii="Times New Roman" w:hAnsi="Times New Roman" w:cs="Times New Roman"/>
                  <w:sz w:val="24"/>
                  <w:szCs w:val="24"/>
                  <w:lang w:val="uk-UA"/>
                  <w:rPrChange w:id="10782" w:author="RePack by Diakov" w:date="2022-01-16T14:56:00Z">
                    <w:rPr>
                      <w:rFonts w:ascii="Times New Roman" w:hAnsi="Times New Roman" w:cs="Times New Roman"/>
                      <w:sz w:val="28"/>
                      <w:szCs w:val="28"/>
                      <w:lang w:val="uk-UA"/>
                    </w:rPr>
                  </w:rPrChange>
                </w:rPr>
                <w:t>Увиразнення</w:t>
              </w:r>
            </w:ins>
          </w:p>
        </w:tc>
      </w:tr>
      <w:tr w:rsidR="00AA7B3E" w:rsidRPr="00AA7B3E" w14:paraId="3AB4F63D" w14:textId="77777777" w:rsidTr="00DC74CF">
        <w:trPr>
          <w:ins w:id="10783" w:author="RePack by Diakov" w:date="2022-01-16T14:55:00Z"/>
        </w:trPr>
        <w:tc>
          <w:tcPr>
            <w:tcW w:w="617" w:type="dxa"/>
          </w:tcPr>
          <w:p w14:paraId="434453F2" w14:textId="77777777" w:rsidR="00AA7B3E" w:rsidRPr="00AA7B3E" w:rsidRDefault="00AA7B3E">
            <w:pPr>
              <w:jc w:val="both"/>
              <w:rPr>
                <w:ins w:id="10784" w:author="RePack by Diakov" w:date="2022-01-16T14:55:00Z"/>
                <w:rFonts w:ascii="Times New Roman" w:hAnsi="Times New Roman" w:cs="Times New Roman"/>
                <w:sz w:val="24"/>
                <w:szCs w:val="24"/>
                <w:lang w:val="en-US"/>
                <w:rPrChange w:id="10785" w:author="RePack by Diakov" w:date="2022-01-16T14:56:00Z">
                  <w:rPr>
                    <w:ins w:id="10786" w:author="RePack by Diakov" w:date="2022-01-16T14:55:00Z"/>
                    <w:rFonts w:ascii="Times New Roman" w:hAnsi="Times New Roman" w:cs="Times New Roman"/>
                    <w:sz w:val="28"/>
                    <w:szCs w:val="28"/>
                    <w:lang w:val="en-US"/>
                  </w:rPr>
                </w:rPrChange>
              </w:rPr>
            </w:pPr>
            <w:ins w:id="10787" w:author="RePack by Diakov" w:date="2022-01-16T14:55:00Z">
              <w:r w:rsidRPr="00AA7B3E">
                <w:rPr>
                  <w:rFonts w:ascii="Times New Roman" w:hAnsi="Times New Roman" w:cs="Times New Roman"/>
                  <w:sz w:val="24"/>
                  <w:szCs w:val="24"/>
                  <w:lang w:val="en-US"/>
                  <w:rPrChange w:id="10788" w:author="RePack by Diakov" w:date="2022-01-16T14:56:00Z">
                    <w:rPr>
                      <w:rFonts w:ascii="Times New Roman" w:hAnsi="Times New Roman" w:cs="Times New Roman"/>
                      <w:sz w:val="28"/>
                      <w:szCs w:val="28"/>
                      <w:lang w:val="en-US"/>
                    </w:rPr>
                  </w:rPrChange>
                </w:rPr>
                <w:t>81</w:t>
              </w:r>
            </w:ins>
          </w:p>
        </w:tc>
        <w:tc>
          <w:tcPr>
            <w:tcW w:w="1722" w:type="dxa"/>
          </w:tcPr>
          <w:p w14:paraId="2F553C36" w14:textId="77777777" w:rsidR="00AA7B3E" w:rsidRPr="00AA7B3E" w:rsidRDefault="00AA7B3E">
            <w:pPr>
              <w:jc w:val="both"/>
              <w:rPr>
                <w:ins w:id="10789" w:author="RePack by Diakov" w:date="2022-01-16T14:55:00Z"/>
                <w:rFonts w:ascii="Times New Roman" w:hAnsi="Times New Roman" w:cs="Times New Roman"/>
                <w:sz w:val="24"/>
                <w:szCs w:val="24"/>
                <w:lang w:val="en-US"/>
                <w:rPrChange w:id="10790" w:author="RePack by Diakov" w:date="2022-01-16T14:56:00Z">
                  <w:rPr>
                    <w:ins w:id="10791" w:author="RePack by Diakov" w:date="2022-01-16T14:55:00Z"/>
                    <w:rFonts w:ascii="Times New Roman" w:hAnsi="Times New Roman" w:cs="Times New Roman"/>
                    <w:sz w:val="28"/>
                    <w:szCs w:val="28"/>
                    <w:lang w:val="en-US"/>
                  </w:rPr>
                </w:rPrChange>
              </w:rPr>
            </w:pPr>
            <w:ins w:id="10792" w:author="RePack by Diakov" w:date="2022-01-16T14:55:00Z">
              <w:r w:rsidRPr="00AA7B3E">
                <w:rPr>
                  <w:rFonts w:ascii="Times New Roman" w:hAnsi="Times New Roman" w:cs="Times New Roman"/>
                  <w:sz w:val="24"/>
                  <w:szCs w:val="24"/>
                  <w:lang w:val="en-US"/>
                  <w:rPrChange w:id="10793" w:author="RePack by Diakov" w:date="2022-01-16T14:56:00Z">
                    <w:rPr>
                      <w:rFonts w:ascii="Times New Roman" w:hAnsi="Times New Roman" w:cs="Times New Roman"/>
                      <w:sz w:val="28"/>
                      <w:szCs w:val="28"/>
                      <w:lang w:val="en-US"/>
                    </w:rPr>
                  </w:rPrChange>
                </w:rPr>
                <w:t>Sed</w:t>
              </w:r>
            </w:ins>
          </w:p>
        </w:tc>
        <w:tc>
          <w:tcPr>
            <w:tcW w:w="1749" w:type="dxa"/>
          </w:tcPr>
          <w:p w14:paraId="73F3C087" w14:textId="77777777" w:rsidR="00AA7B3E" w:rsidRPr="00AA7B3E" w:rsidRDefault="00AA7B3E">
            <w:pPr>
              <w:jc w:val="both"/>
              <w:rPr>
                <w:ins w:id="10794" w:author="RePack by Diakov" w:date="2022-01-16T14:55:00Z"/>
                <w:rFonts w:ascii="Times New Roman" w:hAnsi="Times New Roman" w:cs="Times New Roman"/>
                <w:sz w:val="24"/>
                <w:szCs w:val="24"/>
                <w:lang w:val="uk-UA"/>
                <w:rPrChange w:id="10795" w:author="RePack by Diakov" w:date="2022-01-16T14:56:00Z">
                  <w:rPr>
                    <w:ins w:id="10796" w:author="RePack by Diakov" w:date="2022-01-16T14:55:00Z"/>
                    <w:rFonts w:ascii="Times New Roman" w:hAnsi="Times New Roman" w:cs="Times New Roman"/>
                    <w:sz w:val="28"/>
                    <w:szCs w:val="28"/>
                    <w:lang w:val="uk-UA"/>
                  </w:rPr>
                </w:rPrChange>
              </w:rPr>
            </w:pPr>
            <w:ins w:id="10797" w:author="RePack by Diakov" w:date="2022-01-16T14:55:00Z">
              <w:r w:rsidRPr="00AA7B3E">
                <w:rPr>
                  <w:rFonts w:ascii="Times New Roman" w:hAnsi="Times New Roman" w:cs="Times New Roman"/>
                  <w:sz w:val="24"/>
                  <w:szCs w:val="24"/>
                  <w:lang w:val="uk-UA"/>
                  <w:rPrChange w:id="10798" w:author="RePack by Diakov" w:date="2022-01-16T14:56:00Z">
                    <w:rPr>
                      <w:rFonts w:ascii="Times New Roman" w:hAnsi="Times New Roman" w:cs="Times New Roman"/>
                      <w:sz w:val="28"/>
                      <w:szCs w:val="28"/>
                      <w:lang w:val="uk-UA"/>
                    </w:rPr>
                  </w:rPrChange>
                </w:rPr>
                <w:t>Запитав</w:t>
              </w:r>
            </w:ins>
          </w:p>
        </w:tc>
        <w:tc>
          <w:tcPr>
            <w:tcW w:w="2088" w:type="dxa"/>
          </w:tcPr>
          <w:p w14:paraId="692DDDDF" w14:textId="77777777" w:rsidR="00AA7B3E" w:rsidRPr="00AA7B3E" w:rsidRDefault="00AA7B3E">
            <w:pPr>
              <w:jc w:val="both"/>
              <w:rPr>
                <w:ins w:id="10799" w:author="RePack by Diakov" w:date="2022-01-16T14:55:00Z"/>
                <w:rFonts w:ascii="Times New Roman" w:hAnsi="Times New Roman" w:cs="Times New Roman"/>
                <w:sz w:val="24"/>
                <w:szCs w:val="24"/>
                <w:lang w:val="uk-UA"/>
                <w:rPrChange w:id="10800" w:author="RePack by Diakov" w:date="2022-01-16T14:56:00Z">
                  <w:rPr>
                    <w:ins w:id="10801" w:author="RePack by Diakov" w:date="2022-01-16T14:55:00Z"/>
                    <w:rFonts w:ascii="Times New Roman" w:hAnsi="Times New Roman" w:cs="Times New Roman"/>
                    <w:sz w:val="28"/>
                    <w:szCs w:val="28"/>
                    <w:lang w:val="uk-UA"/>
                  </w:rPr>
                </w:rPrChange>
              </w:rPr>
            </w:pPr>
            <w:ins w:id="10802" w:author="RePack by Diakov" w:date="2022-01-16T14:55:00Z">
              <w:r w:rsidRPr="00AA7B3E">
                <w:rPr>
                  <w:rFonts w:ascii="Times New Roman" w:hAnsi="Times New Roman" w:cs="Times New Roman"/>
                  <w:sz w:val="24"/>
                  <w:szCs w:val="24"/>
                  <w:lang w:val="uk-UA"/>
                  <w:rPrChange w:id="10803" w:author="RePack by Diakov" w:date="2022-01-16T14:56:00Z">
                    <w:rPr>
                      <w:rFonts w:ascii="Times New Roman" w:hAnsi="Times New Roman" w:cs="Times New Roman"/>
                      <w:sz w:val="28"/>
                      <w:szCs w:val="28"/>
                      <w:lang w:val="uk-UA"/>
                    </w:rPr>
                  </w:rPrChange>
                </w:rPr>
                <w:t>Заміна, нейтралізація</w:t>
              </w:r>
            </w:ins>
          </w:p>
        </w:tc>
        <w:tc>
          <w:tcPr>
            <w:tcW w:w="1350" w:type="dxa"/>
          </w:tcPr>
          <w:p w14:paraId="1FA5A455" w14:textId="77777777" w:rsidR="00AA7B3E" w:rsidRPr="00AA7B3E" w:rsidRDefault="00AA7B3E">
            <w:pPr>
              <w:jc w:val="both"/>
              <w:rPr>
                <w:ins w:id="10804" w:author="RePack by Diakov" w:date="2022-01-16T14:55:00Z"/>
                <w:rFonts w:ascii="Times New Roman" w:hAnsi="Times New Roman" w:cs="Times New Roman"/>
                <w:sz w:val="24"/>
                <w:szCs w:val="24"/>
                <w:lang w:val="uk-UA"/>
                <w:rPrChange w:id="10805" w:author="RePack by Diakov" w:date="2022-01-16T14:56:00Z">
                  <w:rPr>
                    <w:ins w:id="10806" w:author="RePack by Diakov" w:date="2022-01-16T14:55:00Z"/>
                    <w:rFonts w:ascii="Times New Roman" w:hAnsi="Times New Roman" w:cs="Times New Roman"/>
                    <w:sz w:val="28"/>
                    <w:szCs w:val="28"/>
                    <w:lang w:val="uk-UA"/>
                  </w:rPr>
                </w:rPrChange>
              </w:rPr>
            </w:pPr>
            <w:ins w:id="10807" w:author="RePack by Diakov" w:date="2022-01-16T14:55:00Z">
              <w:r w:rsidRPr="00AA7B3E">
                <w:rPr>
                  <w:rFonts w:ascii="Times New Roman" w:hAnsi="Times New Roman" w:cs="Times New Roman"/>
                  <w:sz w:val="24"/>
                  <w:szCs w:val="24"/>
                  <w:lang w:val="uk-UA"/>
                  <w:rPrChange w:id="10808" w:author="RePack by Diakov" w:date="2022-01-16T14:56:00Z">
                    <w:rPr>
                      <w:rFonts w:ascii="Times New Roman" w:hAnsi="Times New Roman" w:cs="Times New Roman"/>
                      <w:sz w:val="28"/>
                      <w:szCs w:val="28"/>
                      <w:lang w:val="uk-UA"/>
                    </w:rPr>
                  </w:rPrChange>
                </w:rPr>
                <w:t>Сказал</w:t>
              </w:r>
            </w:ins>
          </w:p>
        </w:tc>
        <w:tc>
          <w:tcPr>
            <w:tcW w:w="2045" w:type="dxa"/>
          </w:tcPr>
          <w:p w14:paraId="309E0F12" w14:textId="77777777" w:rsidR="00AA7B3E" w:rsidRPr="00AA7B3E" w:rsidRDefault="00AA7B3E">
            <w:pPr>
              <w:jc w:val="both"/>
              <w:rPr>
                <w:ins w:id="10809" w:author="RePack by Diakov" w:date="2022-01-16T14:55:00Z"/>
                <w:rFonts w:ascii="Times New Roman" w:hAnsi="Times New Roman" w:cs="Times New Roman"/>
                <w:sz w:val="24"/>
                <w:szCs w:val="24"/>
                <w:lang w:val="uk-UA"/>
                <w:rPrChange w:id="10810" w:author="RePack by Diakov" w:date="2022-01-16T14:56:00Z">
                  <w:rPr>
                    <w:ins w:id="10811" w:author="RePack by Diakov" w:date="2022-01-16T14:55:00Z"/>
                    <w:rFonts w:ascii="Times New Roman" w:hAnsi="Times New Roman" w:cs="Times New Roman"/>
                    <w:sz w:val="28"/>
                    <w:szCs w:val="28"/>
                    <w:lang w:val="uk-UA"/>
                  </w:rPr>
                </w:rPrChange>
              </w:rPr>
            </w:pPr>
            <w:ins w:id="10812" w:author="RePack by Diakov" w:date="2022-01-16T14:55:00Z">
              <w:r w:rsidRPr="00AA7B3E">
                <w:rPr>
                  <w:rFonts w:ascii="Times New Roman" w:hAnsi="Times New Roman" w:cs="Times New Roman"/>
                  <w:sz w:val="24"/>
                  <w:szCs w:val="24"/>
                  <w:lang w:val="uk-UA"/>
                  <w:rPrChange w:id="10813" w:author="RePack by Diakov" w:date="2022-01-16T14:56:00Z">
                    <w:rPr>
                      <w:rFonts w:ascii="Times New Roman" w:hAnsi="Times New Roman" w:cs="Times New Roman"/>
                      <w:sz w:val="28"/>
                      <w:szCs w:val="28"/>
                      <w:lang w:val="uk-UA"/>
                    </w:rPr>
                  </w:rPrChange>
                </w:rPr>
                <w:t>Нейтралізація</w:t>
              </w:r>
            </w:ins>
          </w:p>
        </w:tc>
      </w:tr>
      <w:tr w:rsidR="00AA7B3E" w:rsidRPr="00AA7B3E" w14:paraId="003E06E5" w14:textId="77777777" w:rsidTr="00DC74CF">
        <w:trPr>
          <w:ins w:id="10814" w:author="RePack by Diakov" w:date="2022-01-16T14:55:00Z"/>
        </w:trPr>
        <w:tc>
          <w:tcPr>
            <w:tcW w:w="617" w:type="dxa"/>
          </w:tcPr>
          <w:p w14:paraId="4B574DB0" w14:textId="77777777" w:rsidR="00AA7B3E" w:rsidRPr="00AA7B3E" w:rsidRDefault="00AA7B3E">
            <w:pPr>
              <w:jc w:val="both"/>
              <w:rPr>
                <w:ins w:id="10815" w:author="RePack by Diakov" w:date="2022-01-16T14:55:00Z"/>
                <w:rFonts w:ascii="Times New Roman" w:hAnsi="Times New Roman" w:cs="Times New Roman"/>
                <w:sz w:val="24"/>
                <w:szCs w:val="24"/>
                <w:lang w:val="en-US"/>
                <w:rPrChange w:id="10816" w:author="RePack by Diakov" w:date="2022-01-16T14:56:00Z">
                  <w:rPr>
                    <w:ins w:id="10817" w:author="RePack by Diakov" w:date="2022-01-16T14:55:00Z"/>
                    <w:rFonts w:ascii="Times New Roman" w:hAnsi="Times New Roman" w:cs="Times New Roman"/>
                    <w:sz w:val="28"/>
                    <w:szCs w:val="28"/>
                    <w:lang w:val="en-US"/>
                  </w:rPr>
                </w:rPrChange>
              </w:rPr>
            </w:pPr>
            <w:ins w:id="10818" w:author="RePack by Diakov" w:date="2022-01-16T14:55:00Z">
              <w:r w:rsidRPr="00AA7B3E">
                <w:rPr>
                  <w:rFonts w:ascii="Times New Roman" w:hAnsi="Times New Roman" w:cs="Times New Roman"/>
                  <w:sz w:val="24"/>
                  <w:szCs w:val="24"/>
                  <w:lang w:val="en-US"/>
                  <w:rPrChange w:id="10819" w:author="RePack by Diakov" w:date="2022-01-16T14:56:00Z">
                    <w:rPr>
                      <w:rFonts w:ascii="Times New Roman" w:hAnsi="Times New Roman" w:cs="Times New Roman"/>
                      <w:sz w:val="28"/>
                      <w:szCs w:val="28"/>
                      <w:lang w:val="en-US"/>
                    </w:rPr>
                  </w:rPrChange>
                </w:rPr>
                <w:t>82</w:t>
              </w:r>
            </w:ins>
          </w:p>
        </w:tc>
        <w:tc>
          <w:tcPr>
            <w:tcW w:w="1722" w:type="dxa"/>
          </w:tcPr>
          <w:p w14:paraId="6F4C365F" w14:textId="77777777" w:rsidR="00AA7B3E" w:rsidRPr="00AA7B3E" w:rsidRDefault="00AA7B3E">
            <w:pPr>
              <w:jc w:val="both"/>
              <w:rPr>
                <w:ins w:id="10820" w:author="RePack by Diakov" w:date="2022-01-16T14:55:00Z"/>
                <w:rFonts w:ascii="Times New Roman" w:hAnsi="Times New Roman" w:cs="Times New Roman"/>
                <w:sz w:val="24"/>
                <w:szCs w:val="24"/>
                <w:lang w:val="en-US"/>
                <w:rPrChange w:id="10821" w:author="RePack by Diakov" w:date="2022-01-16T14:56:00Z">
                  <w:rPr>
                    <w:ins w:id="10822" w:author="RePack by Diakov" w:date="2022-01-16T14:55:00Z"/>
                    <w:rFonts w:ascii="Times New Roman" w:hAnsi="Times New Roman" w:cs="Times New Roman"/>
                    <w:sz w:val="28"/>
                    <w:szCs w:val="28"/>
                    <w:lang w:val="en-US"/>
                  </w:rPr>
                </w:rPrChange>
              </w:rPr>
            </w:pPr>
            <w:ins w:id="10823" w:author="RePack by Diakov" w:date="2022-01-16T14:55:00Z">
              <w:r w:rsidRPr="00AA7B3E">
                <w:rPr>
                  <w:rFonts w:ascii="Times New Roman" w:hAnsi="Times New Roman" w:cs="Times New Roman"/>
                  <w:sz w:val="24"/>
                  <w:szCs w:val="24"/>
                  <w:lang w:val="en-US"/>
                  <w:rPrChange w:id="10824" w:author="RePack by Diakov" w:date="2022-01-16T14:56:00Z">
                    <w:rPr>
                      <w:rFonts w:ascii="Times New Roman" w:hAnsi="Times New Roman" w:cs="Times New Roman"/>
                      <w:sz w:val="28"/>
                      <w:szCs w:val="28"/>
                      <w:lang w:val="en-US"/>
                    </w:rPr>
                  </w:rPrChange>
                </w:rPr>
                <w:t>Spilld</w:t>
              </w:r>
            </w:ins>
          </w:p>
        </w:tc>
        <w:tc>
          <w:tcPr>
            <w:tcW w:w="1749" w:type="dxa"/>
          </w:tcPr>
          <w:p w14:paraId="59CEC7C2" w14:textId="77777777" w:rsidR="00AA7B3E" w:rsidRPr="00AA7B3E" w:rsidRDefault="00AA7B3E">
            <w:pPr>
              <w:jc w:val="both"/>
              <w:rPr>
                <w:ins w:id="10825" w:author="RePack by Diakov" w:date="2022-01-16T14:55:00Z"/>
                <w:rFonts w:ascii="Times New Roman" w:hAnsi="Times New Roman" w:cs="Times New Roman"/>
                <w:sz w:val="24"/>
                <w:szCs w:val="24"/>
                <w:lang w:val="uk-UA"/>
                <w:rPrChange w:id="10826" w:author="RePack by Diakov" w:date="2022-01-16T14:56:00Z">
                  <w:rPr>
                    <w:ins w:id="10827" w:author="RePack by Diakov" w:date="2022-01-16T14:55:00Z"/>
                    <w:rFonts w:ascii="Times New Roman" w:hAnsi="Times New Roman" w:cs="Times New Roman"/>
                    <w:sz w:val="28"/>
                    <w:szCs w:val="28"/>
                    <w:lang w:val="uk-UA"/>
                  </w:rPr>
                </w:rPrChange>
              </w:rPr>
            </w:pPr>
            <w:ins w:id="10828" w:author="RePack by Diakov" w:date="2022-01-16T14:55:00Z">
              <w:r w:rsidRPr="00AA7B3E">
                <w:rPr>
                  <w:rFonts w:ascii="Times New Roman" w:hAnsi="Times New Roman" w:cs="Times New Roman"/>
                  <w:sz w:val="24"/>
                  <w:szCs w:val="24"/>
                  <w:lang w:val="uk-UA"/>
                  <w:rPrChange w:id="10829" w:author="RePack by Diakov" w:date="2022-01-16T14:56:00Z">
                    <w:rPr>
                      <w:rFonts w:ascii="Times New Roman" w:hAnsi="Times New Roman" w:cs="Times New Roman"/>
                      <w:sz w:val="28"/>
                      <w:szCs w:val="28"/>
                      <w:lang w:val="uk-UA"/>
                    </w:rPr>
                  </w:rPrChange>
                </w:rPr>
                <w:t>Розливав</w:t>
              </w:r>
            </w:ins>
          </w:p>
        </w:tc>
        <w:tc>
          <w:tcPr>
            <w:tcW w:w="2088" w:type="dxa"/>
          </w:tcPr>
          <w:p w14:paraId="6CD23105" w14:textId="77777777" w:rsidR="00AA7B3E" w:rsidRPr="00AA7B3E" w:rsidRDefault="00AA7B3E">
            <w:pPr>
              <w:jc w:val="both"/>
              <w:rPr>
                <w:ins w:id="10830" w:author="RePack by Diakov" w:date="2022-01-16T14:55:00Z"/>
                <w:rFonts w:ascii="Times New Roman" w:hAnsi="Times New Roman" w:cs="Times New Roman"/>
                <w:sz w:val="24"/>
                <w:szCs w:val="24"/>
                <w:lang w:val="uk-UA"/>
                <w:rPrChange w:id="10831" w:author="RePack by Diakov" w:date="2022-01-16T14:56:00Z">
                  <w:rPr>
                    <w:ins w:id="10832" w:author="RePack by Diakov" w:date="2022-01-16T14:55:00Z"/>
                    <w:rFonts w:ascii="Times New Roman" w:hAnsi="Times New Roman" w:cs="Times New Roman"/>
                    <w:sz w:val="28"/>
                    <w:szCs w:val="28"/>
                    <w:lang w:val="uk-UA"/>
                  </w:rPr>
                </w:rPrChange>
              </w:rPr>
            </w:pPr>
            <w:ins w:id="10833" w:author="RePack by Diakov" w:date="2022-01-16T14:55:00Z">
              <w:r w:rsidRPr="00AA7B3E">
                <w:rPr>
                  <w:rFonts w:ascii="Times New Roman" w:hAnsi="Times New Roman" w:cs="Times New Roman"/>
                  <w:sz w:val="24"/>
                  <w:szCs w:val="24"/>
                  <w:lang w:val="uk-UA"/>
                  <w:rPrChange w:id="10834" w:author="RePack by Diakov" w:date="2022-01-16T14:56:00Z">
                    <w:rPr>
                      <w:rFonts w:ascii="Times New Roman" w:hAnsi="Times New Roman" w:cs="Times New Roman"/>
                      <w:sz w:val="28"/>
                      <w:szCs w:val="28"/>
                      <w:lang w:val="uk-UA"/>
                    </w:rPr>
                  </w:rPrChange>
                </w:rPr>
                <w:t>Нейтралізація</w:t>
              </w:r>
            </w:ins>
          </w:p>
        </w:tc>
        <w:tc>
          <w:tcPr>
            <w:tcW w:w="1350" w:type="dxa"/>
          </w:tcPr>
          <w:p w14:paraId="56AF7AF6" w14:textId="77777777" w:rsidR="00AA7B3E" w:rsidRPr="00AA7B3E" w:rsidRDefault="00AA7B3E">
            <w:pPr>
              <w:jc w:val="both"/>
              <w:rPr>
                <w:ins w:id="10835" w:author="RePack by Diakov" w:date="2022-01-16T14:55:00Z"/>
                <w:rFonts w:ascii="Times New Roman" w:hAnsi="Times New Roman" w:cs="Times New Roman"/>
                <w:sz w:val="24"/>
                <w:szCs w:val="24"/>
                <w:lang w:val="uk-UA"/>
                <w:rPrChange w:id="10836" w:author="RePack by Diakov" w:date="2022-01-16T14:56:00Z">
                  <w:rPr>
                    <w:ins w:id="10837" w:author="RePack by Diakov" w:date="2022-01-16T14:55:00Z"/>
                    <w:rFonts w:ascii="Times New Roman" w:hAnsi="Times New Roman" w:cs="Times New Roman"/>
                    <w:sz w:val="28"/>
                    <w:szCs w:val="28"/>
                    <w:lang w:val="uk-UA"/>
                  </w:rPr>
                </w:rPrChange>
              </w:rPr>
            </w:pPr>
            <w:ins w:id="10838" w:author="RePack by Diakov" w:date="2022-01-16T14:55:00Z">
              <w:r w:rsidRPr="00AA7B3E">
                <w:rPr>
                  <w:rFonts w:ascii="Times New Roman" w:hAnsi="Times New Roman" w:cs="Times New Roman"/>
                  <w:sz w:val="24"/>
                  <w:szCs w:val="24"/>
                  <w:lang w:val="uk-UA"/>
                  <w:rPrChange w:id="10839" w:author="RePack by Diakov" w:date="2022-01-16T14:56:00Z">
                    <w:rPr>
                      <w:rFonts w:ascii="Times New Roman" w:hAnsi="Times New Roman" w:cs="Times New Roman"/>
                      <w:sz w:val="28"/>
                      <w:szCs w:val="28"/>
                      <w:lang w:val="uk-UA"/>
                    </w:rPr>
                  </w:rPrChange>
                </w:rPr>
                <w:t>Проливал</w:t>
              </w:r>
            </w:ins>
          </w:p>
        </w:tc>
        <w:tc>
          <w:tcPr>
            <w:tcW w:w="2045" w:type="dxa"/>
          </w:tcPr>
          <w:p w14:paraId="250D09CF" w14:textId="77777777" w:rsidR="00AA7B3E" w:rsidRPr="00AA7B3E" w:rsidRDefault="00AA7B3E">
            <w:pPr>
              <w:jc w:val="both"/>
              <w:rPr>
                <w:ins w:id="10840" w:author="RePack by Diakov" w:date="2022-01-16T14:55:00Z"/>
                <w:rFonts w:ascii="Times New Roman" w:hAnsi="Times New Roman" w:cs="Times New Roman"/>
                <w:sz w:val="24"/>
                <w:szCs w:val="24"/>
                <w:lang w:val="uk-UA"/>
                <w:rPrChange w:id="10841" w:author="RePack by Diakov" w:date="2022-01-16T14:56:00Z">
                  <w:rPr>
                    <w:ins w:id="10842" w:author="RePack by Diakov" w:date="2022-01-16T14:55:00Z"/>
                    <w:rFonts w:ascii="Times New Roman" w:hAnsi="Times New Roman" w:cs="Times New Roman"/>
                    <w:sz w:val="28"/>
                    <w:szCs w:val="28"/>
                    <w:lang w:val="uk-UA"/>
                  </w:rPr>
                </w:rPrChange>
              </w:rPr>
            </w:pPr>
            <w:ins w:id="10843" w:author="RePack by Diakov" w:date="2022-01-16T14:55:00Z">
              <w:r w:rsidRPr="00AA7B3E">
                <w:rPr>
                  <w:rFonts w:ascii="Times New Roman" w:hAnsi="Times New Roman" w:cs="Times New Roman"/>
                  <w:sz w:val="24"/>
                  <w:szCs w:val="24"/>
                  <w:lang w:val="uk-UA"/>
                  <w:rPrChange w:id="10844" w:author="RePack by Diakov" w:date="2022-01-16T14:56:00Z">
                    <w:rPr>
                      <w:rFonts w:ascii="Times New Roman" w:hAnsi="Times New Roman" w:cs="Times New Roman"/>
                      <w:sz w:val="28"/>
                      <w:szCs w:val="28"/>
                      <w:lang w:val="uk-UA"/>
                    </w:rPr>
                  </w:rPrChange>
                </w:rPr>
                <w:t>Нейтралізація</w:t>
              </w:r>
            </w:ins>
          </w:p>
        </w:tc>
      </w:tr>
      <w:tr w:rsidR="00AA7B3E" w:rsidRPr="00AA7B3E" w14:paraId="18444C44" w14:textId="77777777" w:rsidTr="00DC74CF">
        <w:trPr>
          <w:ins w:id="10845" w:author="RePack by Diakov" w:date="2022-01-16T14:55:00Z"/>
        </w:trPr>
        <w:tc>
          <w:tcPr>
            <w:tcW w:w="617" w:type="dxa"/>
          </w:tcPr>
          <w:p w14:paraId="669B379C" w14:textId="77777777" w:rsidR="00AA7B3E" w:rsidRPr="00AA7B3E" w:rsidRDefault="00AA7B3E">
            <w:pPr>
              <w:jc w:val="both"/>
              <w:rPr>
                <w:ins w:id="10846" w:author="RePack by Diakov" w:date="2022-01-16T14:55:00Z"/>
                <w:rFonts w:ascii="Times New Roman" w:hAnsi="Times New Roman" w:cs="Times New Roman"/>
                <w:sz w:val="24"/>
                <w:szCs w:val="24"/>
                <w:lang w:val="en-US"/>
                <w:rPrChange w:id="10847" w:author="RePack by Diakov" w:date="2022-01-16T14:56:00Z">
                  <w:rPr>
                    <w:ins w:id="10848" w:author="RePack by Diakov" w:date="2022-01-16T14:55:00Z"/>
                    <w:rFonts w:ascii="Times New Roman" w:hAnsi="Times New Roman" w:cs="Times New Roman"/>
                    <w:sz w:val="28"/>
                    <w:szCs w:val="28"/>
                    <w:lang w:val="en-US"/>
                  </w:rPr>
                </w:rPrChange>
              </w:rPr>
            </w:pPr>
            <w:ins w:id="10849" w:author="RePack by Diakov" w:date="2022-01-16T14:55:00Z">
              <w:r w:rsidRPr="00AA7B3E">
                <w:rPr>
                  <w:rFonts w:ascii="Times New Roman" w:hAnsi="Times New Roman" w:cs="Times New Roman"/>
                  <w:sz w:val="24"/>
                  <w:szCs w:val="24"/>
                  <w:lang w:val="en-US"/>
                  <w:rPrChange w:id="10850" w:author="RePack by Diakov" w:date="2022-01-16T14:56:00Z">
                    <w:rPr>
                      <w:rFonts w:ascii="Times New Roman" w:hAnsi="Times New Roman" w:cs="Times New Roman"/>
                      <w:sz w:val="28"/>
                      <w:szCs w:val="28"/>
                      <w:lang w:val="en-US"/>
                    </w:rPr>
                  </w:rPrChange>
                </w:rPr>
                <w:t>83</w:t>
              </w:r>
            </w:ins>
          </w:p>
        </w:tc>
        <w:tc>
          <w:tcPr>
            <w:tcW w:w="1722" w:type="dxa"/>
          </w:tcPr>
          <w:p w14:paraId="6BB15342" w14:textId="77777777" w:rsidR="00AA7B3E" w:rsidRPr="00AA7B3E" w:rsidRDefault="00AA7B3E">
            <w:pPr>
              <w:jc w:val="both"/>
              <w:rPr>
                <w:ins w:id="10851" w:author="RePack by Diakov" w:date="2022-01-16T14:55:00Z"/>
                <w:rFonts w:ascii="Times New Roman" w:hAnsi="Times New Roman" w:cs="Times New Roman"/>
                <w:sz w:val="24"/>
                <w:szCs w:val="24"/>
                <w:lang w:val="en-US"/>
                <w:rPrChange w:id="10852" w:author="RePack by Diakov" w:date="2022-01-16T14:56:00Z">
                  <w:rPr>
                    <w:ins w:id="10853" w:author="RePack by Diakov" w:date="2022-01-16T14:55:00Z"/>
                    <w:rFonts w:ascii="Times New Roman" w:hAnsi="Times New Roman" w:cs="Times New Roman"/>
                    <w:sz w:val="28"/>
                    <w:szCs w:val="28"/>
                    <w:lang w:val="en-US"/>
                  </w:rPr>
                </w:rPrChange>
              </w:rPr>
            </w:pPr>
            <w:ins w:id="10854" w:author="RePack by Diakov" w:date="2022-01-16T14:55:00Z">
              <w:r w:rsidRPr="00AA7B3E">
                <w:rPr>
                  <w:rFonts w:ascii="Times New Roman" w:hAnsi="Times New Roman" w:cs="Times New Roman"/>
                  <w:sz w:val="24"/>
                  <w:szCs w:val="24"/>
                  <w:lang w:val="en-US"/>
                  <w:rPrChange w:id="10855" w:author="RePack by Diakov" w:date="2022-01-16T14:56:00Z">
                    <w:rPr>
                      <w:rFonts w:ascii="Times New Roman" w:hAnsi="Times New Roman" w:cs="Times New Roman"/>
                      <w:sz w:val="28"/>
                      <w:szCs w:val="28"/>
                      <w:lang w:val="en-US"/>
                    </w:rPr>
                  </w:rPrChange>
                </w:rPr>
                <w:t>Rabits</w:t>
              </w:r>
            </w:ins>
          </w:p>
        </w:tc>
        <w:tc>
          <w:tcPr>
            <w:tcW w:w="1749" w:type="dxa"/>
          </w:tcPr>
          <w:p w14:paraId="0CD3EF4F" w14:textId="77777777" w:rsidR="00AA7B3E" w:rsidRPr="00AA7B3E" w:rsidRDefault="00AA7B3E">
            <w:pPr>
              <w:jc w:val="both"/>
              <w:rPr>
                <w:ins w:id="10856" w:author="RePack by Diakov" w:date="2022-01-16T14:55:00Z"/>
                <w:rFonts w:ascii="Times New Roman" w:hAnsi="Times New Roman" w:cs="Times New Roman"/>
                <w:sz w:val="24"/>
                <w:szCs w:val="24"/>
                <w:lang w:val="uk-UA"/>
                <w:rPrChange w:id="10857" w:author="RePack by Diakov" w:date="2022-01-16T14:56:00Z">
                  <w:rPr>
                    <w:ins w:id="10858" w:author="RePack by Diakov" w:date="2022-01-16T14:55:00Z"/>
                    <w:rFonts w:ascii="Times New Roman" w:hAnsi="Times New Roman" w:cs="Times New Roman"/>
                    <w:sz w:val="28"/>
                    <w:szCs w:val="28"/>
                    <w:lang w:val="uk-UA"/>
                  </w:rPr>
                </w:rPrChange>
              </w:rPr>
            </w:pPr>
            <w:ins w:id="10859" w:author="RePack by Diakov" w:date="2022-01-16T14:55:00Z">
              <w:r w:rsidRPr="00AA7B3E">
                <w:rPr>
                  <w:rFonts w:ascii="Times New Roman" w:hAnsi="Times New Roman" w:cs="Times New Roman"/>
                  <w:sz w:val="24"/>
                  <w:szCs w:val="24"/>
                  <w:lang w:val="uk-UA"/>
                  <w:rPrChange w:id="10860" w:author="RePack by Diakov" w:date="2022-01-16T14:56:00Z">
                    <w:rPr>
                      <w:rFonts w:ascii="Times New Roman" w:hAnsi="Times New Roman" w:cs="Times New Roman"/>
                      <w:sz w:val="28"/>
                      <w:szCs w:val="28"/>
                      <w:lang w:val="uk-UA"/>
                    </w:rPr>
                  </w:rPrChange>
                </w:rPr>
                <w:t>Кроля</w:t>
              </w:r>
            </w:ins>
          </w:p>
        </w:tc>
        <w:tc>
          <w:tcPr>
            <w:tcW w:w="2088" w:type="dxa"/>
          </w:tcPr>
          <w:p w14:paraId="39906591" w14:textId="77777777" w:rsidR="00AA7B3E" w:rsidRPr="00AA7B3E" w:rsidRDefault="00AA7B3E">
            <w:pPr>
              <w:jc w:val="both"/>
              <w:rPr>
                <w:ins w:id="10861" w:author="RePack by Diakov" w:date="2022-01-16T14:55:00Z"/>
                <w:rFonts w:ascii="Times New Roman" w:hAnsi="Times New Roman" w:cs="Times New Roman"/>
                <w:sz w:val="24"/>
                <w:szCs w:val="24"/>
                <w:lang w:val="uk-UA"/>
                <w:rPrChange w:id="10862" w:author="RePack by Diakov" w:date="2022-01-16T14:56:00Z">
                  <w:rPr>
                    <w:ins w:id="10863" w:author="RePack by Diakov" w:date="2022-01-16T14:55:00Z"/>
                    <w:rFonts w:ascii="Times New Roman" w:hAnsi="Times New Roman" w:cs="Times New Roman"/>
                    <w:sz w:val="28"/>
                    <w:szCs w:val="28"/>
                    <w:lang w:val="uk-UA"/>
                  </w:rPr>
                </w:rPrChange>
              </w:rPr>
            </w:pPr>
            <w:ins w:id="10864" w:author="RePack by Diakov" w:date="2022-01-16T14:55:00Z">
              <w:r w:rsidRPr="00AA7B3E">
                <w:rPr>
                  <w:rFonts w:ascii="Times New Roman" w:hAnsi="Times New Roman" w:cs="Times New Roman"/>
                  <w:sz w:val="24"/>
                  <w:szCs w:val="24"/>
                  <w:lang w:val="uk-UA"/>
                  <w:rPrChange w:id="10865" w:author="RePack by Diakov" w:date="2022-01-16T14:56:00Z">
                    <w:rPr>
                      <w:rFonts w:ascii="Times New Roman" w:hAnsi="Times New Roman" w:cs="Times New Roman"/>
                      <w:sz w:val="28"/>
                      <w:szCs w:val="28"/>
                      <w:lang w:val="uk-UA"/>
                    </w:rPr>
                  </w:rPrChange>
                </w:rPr>
                <w:t>Нейтралізація</w:t>
              </w:r>
            </w:ins>
          </w:p>
        </w:tc>
        <w:tc>
          <w:tcPr>
            <w:tcW w:w="1350" w:type="dxa"/>
          </w:tcPr>
          <w:p w14:paraId="73954A88" w14:textId="77777777" w:rsidR="00AA7B3E" w:rsidRPr="00AA7B3E" w:rsidRDefault="00AA7B3E">
            <w:pPr>
              <w:jc w:val="both"/>
              <w:rPr>
                <w:ins w:id="10866" w:author="RePack by Diakov" w:date="2022-01-16T14:55:00Z"/>
                <w:rFonts w:ascii="Times New Roman" w:hAnsi="Times New Roman" w:cs="Times New Roman"/>
                <w:sz w:val="24"/>
                <w:szCs w:val="24"/>
                <w:lang w:val="uk-UA"/>
                <w:rPrChange w:id="10867" w:author="RePack by Diakov" w:date="2022-01-16T14:56:00Z">
                  <w:rPr>
                    <w:ins w:id="10868" w:author="RePack by Diakov" w:date="2022-01-16T14:55:00Z"/>
                    <w:rFonts w:ascii="Times New Roman" w:hAnsi="Times New Roman" w:cs="Times New Roman"/>
                    <w:sz w:val="28"/>
                    <w:szCs w:val="28"/>
                    <w:lang w:val="uk-UA"/>
                  </w:rPr>
                </w:rPrChange>
              </w:rPr>
            </w:pPr>
            <w:ins w:id="10869" w:author="RePack by Diakov" w:date="2022-01-16T14:55:00Z">
              <w:r w:rsidRPr="00AA7B3E">
                <w:rPr>
                  <w:rFonts w:ascii="Times New Roman" w:hAnsi="Times New Roman" w:cs="Times New Roman"/>
                  <w:sz w:val="24"/>
                  <w:szCs w:val="24"/>
                  <w:lang w:val="uk-UA"/>
                  <w:rPrChange w:id="10870" w:author="RePack by Diakov" w:date="2022-01-16T14:56:00Z">
                    <w:rPr>
                      <w:rFonts w:ascii="Times New Roman" w:hAnsi="Times New Roman" w:cs="Times New Roman"/>
                      <w:sz w:val="28"/>
                      <w:szCs w:val="28"/>
                      <w:lang w:val="uk-UA"/>
                    </w:rPr>
                  </w:rPrChange>
                </w:rPr>
                <w:t>Заечья</w:t>
              </w:r>
            </w:ins>
          </w:p>
        </w:tc>
        <w:tc>
          <w:tcPr>
            <w:tcW w:w="2045" w:type="dxa"/>
          </w:tcPr>
          <w:p w14:paraId="415941F6" w14:textId="77777777" w:rsidR="00AA7B3E" w:rsidRPr="00AA7B3E" w:rsidRDefault="00AA7B3E">
            <w:pPr>
              <w:jc w:val="both"/>
              <w:rPr>
                <w:ins w:id="10871" w:author="RePack by Diakov" w:date="2022-01-16T14:55:00Z"/>
                <w:rFonts w:ascii="Times New Roman" w:hAnsi="Times New Roman" w:cs="Times New Roman"/>
                <w:sz w:val="24"/>
                <w:szCs w:val="24"/>
                <w:lang w:val="uk-UA"/>
                <w:rPrChange w:id="10872" w:author="RePack by Diakov" w:date="2022-01-16T14:56:00Z">
                  <w:rPr>
                    <w:ins w:id="10873" w:author="RePack by Diakov" w:date="2022-01-16T14:55:00Z"/>
                    <w:rFonts w:ascii="Times New Roman" w:hAnsi="Times New Roman" w:cs="Times New Roman"/>
                    <w:sz w:val="28"/>
                    <w:szCs w:val="28"/>
                    <w:lang w:val="uk-UA"/>
                  </w:rPr>
                </w:rPrChange>
              </w:rPr>
            </w:pPr>
            <w:ins w:id="10874" w:author="RePack by Diakov" w:date="2022-01-16T14:55:00Z">
              <w:r w:rsidRPr="00AA7B3E">
                <w:rPr>
                  <w:rFonts w:ascii="Times New Roman" w:hAnsi="Times New Roman" w:cs="Times New Roman"/>
                  <w:sz w:val="24"/>
                  <w:szCs w:val="24"/>
                  <w:lang w:val="uk-UA"/>
                  <w:rPrChange w:id="10875" w:author="RePack by Diakov" w:date="2022-01-16T14:56:00Z">
                    <w:rPr>
                      <w:rFonts w:ascii="Times New Roman" w:hAnsi="Times New Roman" w:cs="Times New Roman"/>
                      <w:sz w:val="28"/>
                      <w:szCs w:val="28"/>
                      <w:lang w:val="uk-UA"/>
                    </w:rPr>
                  </w:rPrChange>
                </w:rPr>
                <w:t>Горизонтальна компенсація</w:t>
              </w:r>
            </w:ins>
          </w:p>
        </w:tc>
      </w:tr>
      <w:tr w:rsidR="00AA7B3E" w:rsidRPr="00AA7B3E" w14:paraId="7089D6E7" w14:textId="77777777" w:rsidTr="00DC74CF">
        <w:trPr>
          <w:ins w:id="10876" w:author="RePack by Diakov" w:date="2022-01-16T14:55:00Z"/>
        </w:trPr>
        <w:tc>
          <w:tcPr>
            <w:tcW w:w="617" w:type="dxa"/>
          </w:tcPr>
          <w:p w14:paraId="0F2E94A3" w14:textId="77777777" w:rsidR="00AA7B3E" w:rsidRPr="00AA7B3E" w:rsidRDefault="00AA7B3E">
            <w:pPr>
              <w:jc w:val="both"/>
              <w:rPr>
                <w:ins w:id="10877" w:author="RePack by Diakov" w:date="2022-01-16T14:55:00Z"/>
                <w:rFonts w:ascii="Times New Roman" w:hAnsi="Times New Roman" w:cs="Times New Roman"/>
                <w:sz w:val="24"/>
                <w:szCs w:val="24"/>
                <w:lang w:val="en-US"/>
                <w:rPrChange w:id="10878" w:author="RePack by Diakov" w:date="2022-01-16T14:56:00Z">
                  <w:rPr>
                    <w:ins w:id="10879" w:author="RePack by Diakov" w:date="2022-01-16T14:55:00Z"/>
                    <w:rFonts w:ascii="Times New Roman" w:hAnsi="Times New Roman" w:cs="Times New Roman"/>
                    <w:sz w:val="28"/>
                    <w:szCs w:val="28"/>
                    <w:lang w:val="en-US"/>
                  </w:rPr>
                </w:rPrChange>
              </w:rPr>
            </w:pPr>
            <w:ins w:id="10880" w:author="RePack by Diakov" w:date="2022-01-16T14:55:00Z">
              <w:r w:rsidRPr="00AA7B3E">
                <w:rPr>
                  <w:rFonts w:ascii="Times New Roman" w:hAnsi="Times New Roman" w:cs="Times New Roman"/>
                  <w:sz w:val="24"/>
                  <w:szCs w:val="24"/>
                  <w:lang w:val="en-US"/>
                  <w:rPrChange w:id="10881" w:author="RePack by Diakov" w:date="2022-01-16T14:56:00Z">
                    <w:rPr>
                      <w:rFonts w:ascii="Times New Roman" w:hAnsi="Times New Roman" w:cs="Times New Roman"/>
                      <w:sz w:val="28"/>
                      <w:szCs w:val="28"/>
                      <w:lang w:val="en-US"/>
                    </w:rPr>
                  </w:rPrChange>
                </w:rPr>
                <w:t>84</w:t>
              </w:r>
            </w:ins>
          </w:p>
        </w:tc>
        <w:tc>
          <w:tcPr>
            <w:tcW w:w="1722" w:type="dxa"/>
          </w:tcPr>
          <w:p w14:paraId="0908F315" w14:textId="77777777" w:rsidR="00AA7B3E" w:rsidRPr="00AA7B3E" w:rsidRDefault="00AA7B3E">
            <w:pPr>
              <w:jc w:val="both"/>
              <w:rPr>
                <w:ins w:id="10882" w:author="RePack by Diakov" w:date="2022-01-16T14:55:00Z"/>
                <w:rFonts w:ascii="Times New Roman" w:hAnsi="Times New Roman" w:cs="Times New Roman"/>
                <w:sz w:val="24"/>
                <w:szCs w:val="24"/>
                <w:lang w:val="en-US"/>
                <w:rPrChange w:id="10883" w:author="RePack by Diakov" w:date="2022-01-16T14:56:00Z">
                  <w:rPr>
                    <w:ins w:id="10884" w:author="RePack by Diakov" w:date="2022-01-16T14:55:00Z"/>
                    <w:rFonts w:ascii="Times New Roman" w:hAnsi="Times New Roman" w:cs="Times New Roman"/>
                    <w:sz w:val="28"/>
                    <w:szCs w:val="28"/>
                    <w:lang w:val="en-US"/>
                  </w:rPr>
                </w:rPrChange>
              </w:rPr>
            </w:pPr>
            <w:ins w:id="10885" w:author="RePack by Diakov" w:date="2022-01-16T14:55:00Z">
              <w:r w:rsidRPr="00AA7B3E">
                <w:rPr>
                  <w:rFonts w:ascii="Times New Roman" w:hAnsi="Times New Roman" w:cs="Times New Roman"/>
                  <w:sz w:val="24"/>
                  <w:szCs w:val="24"/>
                  <w:lang w:val="en-US"/>
                  <w:rPrChange w:id="10886" w:author="RePack by Diakov" w:date="2022-01-16T14:56:00Z">
                    <w:rPr>
                      <w:rFonts w:ascii="Times New Roman" w:hAnsi="Times New Roman" w:cs="Times New Roman"/>
                      <w:sz w:val="28"/>
                      <w:szCs w:val="28"/>
                      <w:lang w:val="en-US"/>
                    </w:rPr>
                  </w:rPrChange>
                </w:rPr>
                <w:t>Pockit</w:t>
              </w:r>
            </w:ins>
          </w:p>
        </w:tc>
        <w:tc>
          <w:tcPr>
            <w:tcW w:w="1749" w:type="dxa"/>
          </w:tcPr>
          <w:p w14:paraId="37621325" w14:textId="77777777" w:rsidR="00AA7B3E" w:rsidRPr="00AA7B3E" w:rsidRDefault="00AA7B3E">
            <w:pPr>
              <w:jc w:val="both"/>
              <w:rPr>
                <w:ins w:id="10887" w:author="RePack by Diakov" w:date="2022-01-16T14:55:00Z"/>
                <w:rFonts w:ascii="Times New Roman" w:hAnsi="Times New Roman" w:cs="Times New Roman"/>
                <w:sz w:val="24"/>
                <w:szCs w:val="24"/>
                <w:lang w:val="uk-UA"/>
                <w:rPrChange w:id="10888" w:author="RePack by Diakov" w:date="2022-01-16T14:56:00Z">
                  <w:rPr>
                    <w:ins w:id="10889" w:author="RePack by Diakov" w:date="2022-01-16T14:55:00Z"/>
                    <w:rFonts w:ascii="Times New Roman" w:hAnsi="Times New Roman" w:cs="Times New Roman"/>
                    <w:sz w:val="28"/>
                    <w:szCs w:val="28"/>
                    <w:lang w:val="uk-UA"/>
                  </w:rPr>
                </w:rPrChange>
              </w:rPr>
            </w:pPr>
            <w:ins w:id="10890" w:author="RePack by Diakov" w:date="2022-01-16T14:55:00Z">
              <w:r w:rsidRPr="00AA7B3E">
                <w:rPr>
                  <w:rFonts w:ascii="Times New Roman" w:hAnsi="Times New Roman" w:cs="Times New Roman"/>
                  <w:sz w:val="24"/>
                  <w:szCs w:val="24"/>
                  <w:lang w:val="uk-UA"/>
                  <w:rPrChange w:id="10891" w:author="RePack by Diakov" w:date="2022-01-16T14:56:00Z">
                    <w:rPr>
                      <w:rFonts w:ascii="Times New Roman" w:hAnsi="Times New Roman" w:cs="Times New Roman"/>
                      <w:sz w:val="28"/>
                      <w:szCs w:val="28"/>
                      <w:lang w:val="uk-UA"/>
                    </w:rPr>
                  </w:rPrChange>
                </w:rPr>
                <w:t>Кишеня</w:t>
              </w:r>
            </w:ins>
          </w:p>
        </w:tc>
        <w:tc>
          <w:tcPr>
            <w:tcW w:w="2088" w:type="dxa"/>
          </w:tcPr>
          <w:p w14:paraId="488533DB" w14:textId="77777777" w:rsidR="00AA7B3E" w:rsidRPr="00AA7B3E" w:rsidRDefault="00AA7B3E">
            <w:pPr>
              <w:jc w:val="both"/>
              <w:rPr>
                <w:ins w:id="10892" w:author="RePack by Diakov" w:date="2022-01-16T14:55:00Z"/>
                <w:rFonts w:ascii="Times New Roman" w:hAnsi="Times New Roman" w:cs="Times New Roman"/>
                <w:sz w:val="24"/>
                <w:szCs w:val="24"/>
                <w:lang w:val="uk-UA"/>
                <w:rPrChange w:id="10893" w:author="RePack by Diakov" w:date="2022-01-16T14:56:00Z">
                  <w:rPr>
                    <w:ins w:id="10894" w:author="RePack by Diakov" w:date="2022-01-16T14:55:00Z"/>
                    <w:rFonts w:ascii="Times New Roman" w:hAnsi="Times New Roman" w:cs="Times New Roman"/>
                    <w:sz w:val="28"/>
                    <w:szCs w:val="28"/>
                    <w:lang w:val="uk-UA"/>
                  </w:rPr>
                </w:rPrChange>
              </w:rPr>
            </w:pPr>
            <w:ins w:id="10895" w:author="RePack by Diakov" w:date="2022-01-16T14:55:00Z">
              <w:r w:rsidRPr="00AA7B3E">
                <w:rPr>
                  <w:rFonts w:ascii="Times New Roman" w:hAnsi="Times New Roman" w:cs="Times New Roman"/>
                  <w:sz w:val="24"/>
                  <w:szCs w:val="24"/>
                  <w:lang w:val="uk-UA"/>
                  <w:rPrChange w:id="10896" w:author="RePack by Diakov" w:date="2022-01-16T14:56:00Z">
                    <w:rPr>
                      <w:rFonts w:ascii="Times New Roman" w:hAnsi="Times New Roman" w:cs="Times New Roman"/>
                      <w:sz w:val="28"/>
                      <w:szCs w:val="28"/>
                      <w:lang w:val="uk-UA"/>
                    </w:rPr>
                  </w:rPrChange>
                </w:rPr>
                <w:t>Нейтралізація</w:t>
              </w:r>
            </w:ins>
          </w:p>
        </w:tc>
        <w:tc>
          <w:tcPr>
            <w:tcW w:w="1350" w:type="dxa"/>
          </w:tcPr>
          <w:p w14:paraId="392321FD" w14:textId="77777777" w:rsidR="00AA7B3E" w:rsidRPr="00AA7B3E" w:rsidRDefault="00AA7B3E">
            <w:pPr>
              <w:jc w:val="both"/>
              <w:rPr>
                <w:ins w:id="10897" w:author="RePack by Diakov" w:date="2022-01-16T14:55:00Z"/>
                <w:rFonts w:ascii="Times New Roman" w:hAnsi="Times New Roman" w:cs="Times New Roman"/>
                <w:sz w:val="24"/>
                <w:szCs w:val="24"/>
                <w:lang w:val="uk-UA"/>
                <w:rPrChange w:id="10898" w:author="RePack by Diakov" w:date="2022-01-16T14:56:00Z">
                  <w:rPr>
                    <w:ins w:id="10899" w:author="RePack by Diakov" w:date="2022-01-16T14:55:00Z"/>
                    <w:rFonts w:ascii="Times New Roman" w:hAnsi="Times New Roman" w:cs="Times New Roman"/>
                    <w:sz w:val="28"/>
                    <w:szCs w:val="28"/>
                    <w:lang w:val="uk-UA"/>
                  </w:rPr>
                </w:rPrChange>
              </w:rPr>
            </w:pPr>
            <w:ins w:id="10900" w:author="RePack by Diakov" w:date="2022-01-16T14:55:00Z">
              <w:r w:rsidRPr="00AA7B3E">
                <w:rPr>
                  <w:rFonts w:ascii="Times New Roman" w:hAnsi="Times New Roman" w:cs="Times New Roman"/>
                  <w:sz w:val="24"/>
                  <w:szCs w:val="24"/>
                  <w:lang w:val="uk-UA"/>
                  <w:rPrChange w:id="10901" w:author="RePack by Diakov" w:date="2022-01-16T14:56:00Z">
                    <w:rPr>
                      <w:rFonts w:ascii="Times New Roman" w:hAnsi="Times New Roman" w:cs="Times New Roman"/>
                      <w:sz w:val="28"/>
                      <w:szCs w:val="28"/>
                      <w:lang w:val="uk-UA"/>
                    </w:rPr>
                  </w:rPrChange>
                </w:rPr>
                <w:t>Карман</w:t>
              </w:r>
            </w:ins>
          </w:p>
        </w:tc>
        <w:tc>
          <w:tcPr>
            <w:tcW w:w="2045" w:type="dxa"/>
          </w:tcPr>
          <w:p w14:paraId="13DBC10D" w14:textId="77777777" w:rsidR="00AA7B3E" w:rsidRPr="00AA7B3E" w:rsidRDefault="00AA7B3E">
            <w:pPr>
              <w:jc w:val="both"/>
              <w:rPr>
                <w:ins w:id="10902" w:author="RePack by Diakov" w:date="2022-01-16T14:55:00Z"/>
                <w:rFonts w:ascii="Times New Roman" w:hAnsi="Times New Roman" w:cs="Times New Roman"/>
                <w:sz w:val="24"/>
                <w:szCs w:val="24"/>
                <w:lang w:val="uk-UA"/>
                <w:rPrChange w:id="10903" w:author="RePack by Diakov" w:date="2022-01-16T14:56:00Z">
                  <w:rPr>
                    <w:ins w:id="10904" w:author="RePack by Diakov" w:date="2022-01-16T14:55:00Z"/>
                    <w:rFonts w:ascii="Times New Roman" w:hAnsi="Times New Roman" w:cs="Times New Roman"/>
                    <w:sz w:val="28"/>
                    <w:szCs w:val="28"/>
                    <w:lang w:val="uk-UA"/>
                  </w:rPr>
                </w:rPrChange>
              </w:rPr>
            </w:pPr>
            <w:ins w:id="10905" w:author="RePack by Diakov" w:date="2022-01-16T14:55:00Z">
              <w:r w:rsidRPr="00AA7B3E">
                <w:rPr>
                  <w:rFonts w:ascii="Times New Roman" w:hAnsi="Times New Roman" w:cs="Times New Roman"/>
                  <w:sz w:val="24"/>
                  <w:szCs w:val="24"/>
                  <w:lang w:val="uk-UA"/>
                  <w:rPrChange w:id="10906" w:author="RePack by Diakov" w:date="2022-01-16T14:56:00Z">
                    <w:rPr>
                      <w:rFonts w:ascii="Times New Roman" w:hAnsi="Times New Roman" w:cs="Times New Roman"/>
                      <w:sz w:val="28"/>
                      <w:szCs w:val="28"/>
                      <w:lang w:val="uk-UA"/>
                    </w:rPr>
                  </w:rPrChange>
                </w:rPr>
                <w:t>Нейтраілзація</w:t>
              </w:r>
            </w:ins>
          </w:p>
        </w:tc>
      </w:tr>
      <w:tr w:rsidR="00AA7B3E" w:rsidRPr="00AA7B3E" w14:paraId="491E8E83" w14:textId="77777777" w:rsidTr="00DC74CF">
        <w:trPr>
          <w:ins w:id="10907" w:author="RePack by Diakov" w:date="2022-01-16T14:55:00Z"/>
        </w:trPr>
        <w:tc>
          <w:tcPr>
            <w:tcW w:w="617" w:type="dxa"/>
          </w:tcPr>
          <w:p w14:paraId="73064B2F" w14:textId="77777777" w:rsidR="00AA7B3E" w:rsidRPr="00AA7B3E" w:rsidRDefault="00AA7B3E">
            <w:pPr>
              <w:jc w:val="both"/>
              <w:rPr>
                <w:ins w:id="10908" w:author="RePack by Diakov" w:date="2022-01-16T14:55:00Z"/>
                <w:rFonts w:ascii="Times New Roman" w:hAnsi="Times New Roman" w:cs="Times New Roman"/>
                <w:sz w:val="24"/>
                <w:szCs w:val="24"/>
                <w:lang w:val="en-US"/>
                <w:rPrChange w:id="10909" w:author="RePack by Diakov" w:date="2022-01-16T14:56:00Z">
                  <w:rPr>
                    <w:ins w:id="10910" w:author="RePack by Diakov" w:date="2022-01-16T14:55:00Z"/>
                    <w:rFonts w:ascii="Times New Roman" w:hAnsi="Times New Roman" w:cs="Times New Roman"/>
                    <w:sz w:val="28"/>
                    <w:szCs w:val="28"/>
                    <w:lang w:val="en-US"/>
                  </w:rPr>
                </w:rPrChange>
              </w:rPr>
            </w:pPr>
            <w:ins w:id="10911" w:author="RePack by Diakov" w:date="2022-01-16T14:55:00Z">
              <w:r w:rsidRPr="00AA7B3E">
                <w:rPr>
                  <w:rFonts w:ascii="Times New Roman" w:hAnsi="Times New Roman" w:cs="Times New Roman"/>
                  <w:sz w:val="24"/>
                  <w:szCs w:val="24"/>
                  <w:lang w:val="en-US"/>
                  <w:rPrChange w:id="10912" w:author="RePack by Diakov" w:date="2022-01-16T14:56:00Z">
                    <w:rPr>
                      <w:rFonts w:ascii="Times New Roman" w:hAnsi="Times New Roman" w:cs="Times New Roman"/>
                      <w:sz w:val="28"/>
                      <w:szCs w:val="28"/>
                      <w:lang w:val="en-US"/>
                    </w:rPr>
                  </w:rPrChange>
                </w:rPr>
                <w:t>85</w:t>
              </w:r>
            </w:ins>
          </w:p>
        </w:tc>
        <w:tc>
          <w:tcPr>
            <w:tcW w:w="1722" w:type="dxa"/>
          </w:tcPr>
          <w:p w14:paraId="537F403C" w14:textId="77777777" w:rsidR="00AA7B3E" w:rsidRPr="00AA7B3E" w:rsidRDefault="00AA7B3E">
            <w:pPr>
              <w:jc w:val="both"/>
              <w:rPr>
                <w:ins w:id="10913" w:author="RePack by Diakov" w:date="2022-01-16T14:55:00Z"/>
                <w:rFonts w:ascii="Times New Roman" w:hAnsi="Times New Roman" w:cs="Times New Roman"/>
                <w:sz w:val="24"/>
                <w:szCs w:val="24"/>
                <w:lang w:val="en-US"/>
                <w:rPrChange w:id="10914" w:author="RePack by Diakov" w:date="2022-01-16T14:56:00Z">
                  <w:rPr>
                    <w:ins w:id="10915" w:author="RePack by Diakov" w:date="2022-01-16T14:55:00Z"/>
                    <w:rFonts w:ascii="Times New Roman" w:hAnsi="Times New Roman" w:cs="Times New Roman"/>
                    <w:sz w:val="28"/>
                    <w:szCs w:val="28"/>
                    <w:lang w:val="en-US"/>
                  </w:rPr>
                </w:rPrChange>
              </w:rPr>
            </w:pPr>
            <w:ins w:id="10916" w:author="RePack by Diakov" w:date="2022-01-16T14:55:00Z">
              <w:r w:rsidRPr="00AA7B3E">
                <w:rPr>
                  <w:rFonts w:ascii="Times New Roman" w:hAnsi="Times New Roman" w:cs="Times New Roman"/>
                  <w:sz w:val="24"/>
                  <w:szCs w:val="24"/>
                  <w:lang w:val="en-US"/>
                  <w:rPrChange w:id="10917" w:author="RePack by Diakov" w:date="2022-01-16T14:56:00Z">
                    <w:rPr>
                      <w:rFonts w:ascii="Times New Roman" w:hAnsi="Times New Roman" w:cs="Times New Roman"/>
                      <w:sz w:val="28"/>
                      <w:szCs w:val="28"/>
                      <w:lang w:val="en-US"/>
                    </w:rPr>
                  </w:rPrChange>
                </w:rPr>
                <w:t>Faled tests</w:t>
              </w:r>
            </w:ins>
          </w:p>
        </w:tc>
        <w:tc>
          <w:tcPr>
            <w:tcW w:w="1749" w:type="dxa"/>
          </w:tcPr>
          <w:p w14:paraId="53D028DE" w14:textId="77777777" w:rsidR="00AA7B3E" w:rsidRPr="00AA7B3E" w:rsidRDefault="00AA7B3E">
            <w:pPr>
              <w:jc w:val="both"/>
              <w:rPr>
                <w:ins w:id="10918" w:author="RePack by Diakov" w:date="2022-01-16T14:55:00Z"/>
                <w:rFonts w:ascii="Times New Roman" w:hAnsi="Times New Roman" w:cs="Times New Roman"/>
                <w:sz w:val="24"/>
                <w:szCs w:val="24"/>
                <w:lang w:val="uk-UA"/>
                <w:rPrChange w:id="10919" w:author="RePack by Diakov" w:date="2022-01-16T14:56:00Z">
                  <w:rPr>
                    <w:ins w:id="10920" w:author="RePack by Diakov" w:date="2022-01-16T14:55:00Z"/>
                    <w:rFonts w:ascii="Times New Roman" w:hAnsi="Times New Roman" w:cs="Times New Roman"/>
                    <w:sz w:val="28"/>
                    <w:szCs w:val="28"/>
                    <w:lang w:val="uk-UA"/>
                  </w:rPr>
                </w:rPrChange>
              </w:rPr>
            </w:pPr>
            <w:ins w:id="10921" w:author="RePack by Diakov" w:date="2022-01-16T14:55:00Z">
              <w:r w:rsidRPr="00AA7B3E">
                <w:rPr>
                  <w:rFonts w:ascii="Times New Roman" w:hAnsi="Times New Roman" w:cs="Times New Roman"/>
                  <w:sz w:val="24"/>
                  <w:szCs w:val="24"/>
                  <w:lang w:val="uk-UA"/>
                  <w:rPrChange w:id="10922" w:author="RePack by Diakov" w:date="2022-01-16T14:56:00Z">
                    <w:rPr>
                      <w:rFonts w:ascii="Times New Roman" w:hAnsi="Times New Roman" w:cs="Times New Roman"/>
                      <w:sz w:val="28"/>
                      <w:szCs w:val="28"/>
                      <w:lang w:val="uk-UA"/>
                    </w:rPr>
                  </w:rPrChange>
                </w:rPr>
                <w:t>Провалював тести</w:t>
              </w:r>
            </w:ins>
          </w:p>
        </w:tc>
        <w:tc>
          <w:tcPr>
            <w:tcW w:w="2088" w:type="dxa"/>
          </w:tcPr>
          <w:p w14:paraId="73BCBC24" w14:textId="77777777" w:rsidR="00AA7B3E" w:rsidRPr="00AA7B3E" w:rsidRDefault="00AA7B3E">
            <w:pPr>
              <w:jc w:val="both"/>
              <w:rPr>
                <w:ins w:id="10923" w:author="RePack by Diakov" w:date="2022-01-16T14:55:00Z"/>
                <w:rFonts w:ascii="Times New Roman" w:hAnsi="Times New Roman" w:cs="Times New Roman"/>
                <w:sz w:val="24"/>
                <w:szCs w:val="24"/>
                <w:lang w:val="uk-UA"/>
                <w:rPrChange w:id="10924" w:author="RePack by Diakov" w:date="2022-01-16T14:56:00Z">
                  <w:rPr>
                    <w:ins w:id="10925" w:author="RePack by Diakov" w:date="2022-01-16T14:55:00Z"/>
                    <w:rFonts w:ascii="Times New Roman" w:hAnsi="Times New Roman" w:cs="Times New Roman"/>
                    <w:sz w:val="28"/>
                    <w:szCs w:val="28"/>
                    <w:lang w:val="uk-UA"/>
                  </w:rPr>
                </w:rPrChange>
              </w:rPr>
            </w:pPr>
            <w:ins w:id="10926" w:author="RePack by Diakov" w:date="2022-01-16T14:55:00Z">
              <w:r w:rsidRPr="00AA7B3E">
                <w:rPr>
                  <w:rFonts w:ascii="Times New Roman" w:hAnsi="Times New Roman" w:cs="Times New Roman"/>
                  <w:sz w:val="24"/>
                  <w:szCs w:val="24"/>
                  <w:lang w:val="uk-UA"/>
                  <w:rPrChange w:id="10927" w:author="RePack by Diakov" w:date="2022-01-16T14:56:00Z">
                    <w:rPr>
                      <w:rFonts w:ascii="Times New Roman" w:hAnsi="Times New Roman" w:cs="Times New Roman"/>
                      <w:sz w:val="28"/>
                      <w:szCs w:val="28"/>
                      <w:lang w:val="uk-UA"/>
                    </w:rPr>
                  </w:rPrChange>
                </w:rPr>
                <w:t>Нейтралізація, калькування</w:t>
              </w:r>
            </w:ins>
          </w:p>
        </w:tc>
        <w:tc>
          <w:tcPr>
            <w:tcW w:w="1350" w:type="dxa"/>
          </w:tcPr>
          <w:p w14:paraId="2A8A95B5" w14:textId="77777777" w:rsidR="00AA7B3E" w:rsidRPr="00AA7B3E" w:rsidRDefault="00AA7B3E">
            <w:pPr>
              <w:jc w:val="both"/>
              <w:rPr>
                <w:ins w:id="10928" w:author="RePack by Diakov" w:date="2022-01-16T14:55:00Z"/>
                <w:rFonts w:ascii="Times New Roman" w:hAnsi="Times New Roman" w:cs="Times New Roman"/>
                <w:sz w:val="24"/>
                <w:szCs w:val="24"/>
                <w:lang w:val="uk-UA"/>
                <w:rPrChange w:id="10929" w:author="RePack by Diakov" w:date="2022-01-16T14:56:00Z">
                  <w:rPr>
                    <w:ins w:id="10930" w:author="RePack by Diakov" w:date="2022-01-16T14:55:00Z"/>
                    <w:rFonts w:ascii="Times New Roman" w:hAnsi="Times New Roman" w:cs="Times New Roman"/>
                    <w:sz w:val="28"/>
                    <w:szCs w:val="28"/>
                    <w:lang w:val="uk-UA"/>
                  </w:rPr>
                </w:rPrChange>
              </w:rPr>
            </w:pPr>
            <w:ins w:id="10931" w:author="RePack by Diakov" w:date="2022-01-16T14:55:00Z">
              <w:r w:rsidRPr="00AA7B3E">
                <w:rPr>
                  <w:rFonts w:ascii="Times New Roman" w:hAnsi="Times New Roman" w:cs="Times New Roman"/>
                  <w:sz w:val="24"/>
                  <w:szCs w:val="24"/>
                  <w:lang w:val="uk-UA"/>
                  <w:rPrChange w:id="10932" w:author="RePack by Diakov" w:date="2022-01-16T14:56:00Z">
                    <w:rPr>
                      <w:rFonts w:ascii="Times New Roman" w:hAnsi="Times New Roman" w:cs="Times New Roman"/>
                      <w:sz w:val="28"/>
                      <w:szCs w:val="28"/>
                      <w:lang w:val="uk-UA"/>
                    </w:rPr>
                  </w:rPrChange>
                </w:rPr>
                <w:t>Плохо учился</w:t>
              </w:r>
            </w:ins>
          </w:p>
        </w:tc>
        <w:tc>
          <w:tcPr>
            <w:tcW w:w="2045" w:type="dxa"/>
          </w:tcPr>
          <w:p w14:paraId="219E187F" w14:textId="77777777" w:rsidR="00AA7B3E" w:rsidRPr="00AA7B3E" w:rsidRDefault="00AA7B3E">
            <w:pPr>
              <w:jc w:val="both"/>
              <w:rPr>
                <w:ins w:id="10933" w:author="RePack by Diakov" w:date="2022-01-16T14:55:00Z"/>
                <w:rFonts w:ascii="Times New Roman" w:hAnsi="Times New Roman" w:cs="Times New Roman"/>
                <w:sz w:val="24"/>
                <w:szCs w:val="24"/>
                <w:lang w:val="uk-UA"/>
                <w:rPrChange w:id="10934" w:author="RePack by Diakov" w:date="2022-01-16T14:56:00Z">
                  <w:rPr>
                    <w:ins w:id="10935" w:author="RePack by Diakov" w:date="2022-01-16T14:55:00Z"/>
                    <w:rFonts w:ascii="Times New Roman" w:hAnsi="Times New Roman" w:cs="Times New Roman"/>
                    <w:sz w:val="28"/>
                    <w:szCs w:val="28"/>
                    <w:lang w:val="uk-UA"/>
                  </w:rPr>
                </w:rPrChange>
              </w:rPr>
            </w:pPr>
            <w:ins w:id="10936" w:author="RePack by Diakov" w:date="2022-01-16T14:55:00Z">
              <w:r w:rsidRPr="00AA7B3E">
                <w:rPr>
                  <w:rFonts w:ascii="Times New Roman" w:hAnsi="Times New Roman" w:cs="Times New Roman"/>
                  <w:sz w:val="24"/>
                  <w:szCs w:val="24"/>
                  <w:lang w:val="uk-UA"/>
                  <w:rPrChange w:id="10937" w:author="RePack by Diakov" w:date="2022-01-16T14:56:00Z">
                    <w:rPr>
                      <w:rFonts w:ascii="Times New Roman" w:hAnsi="Times New Roman" w:cs="Times New Roman"/>
                      <w:sz w:val="28"/>
                      <w:szCs w:val="28"/>
                      <w:lang w:val="uk-UA"/>
                    </w:rPr>
                  </w:rPrChange>
                </w:rPr>
                <w:t>Заміна</w:t>
              </w:r>
            </w:ins>
          </w:p>
        </w:tc>
      </w:tr>
      <w:tr w:rsidR="00AA7B3E" w:rsidRPr="00AA7B3E" w14:paraId="75989BAD" w14:textId="77777777" w:rsidTr="00DC74CF">
        <w:trPr>
          <w:ins w:id="10938" w:author="RePack by Diakov" w:date="2022-01-16T14:55:00Z"/>
        </w:trPr>
        <w:tc>
          <w:tcPr>
            <w:tcW w:w="617" w:type="dxa"/>
          </w:tcPr>
          <w:p w14:paraId="344E1148" w14:textId="77777777" w:rsidR="00AA7B3E" w:rsidRPr="00AA7B3E" w:rsidRDefault="00AA7B3E">
            <w:pPr>
              <w:jc w:val="both"/>
              <w:rPr>
                <w:ins w:id="10939" w:author="RePack by Diakov" w:date="2022-01-16T14:55:00Z"/>
                <w:rFonts w:ascii="Times New Roman" w:hAnsi="Times New Roman" w:cs="Times New Roman"/>
                <w:sz w:val="24"/>
                <w:szCs w:val="24"/>
                <w:lang w:val="en-US"/>
                <w:rPrChange w:id="10940" w:author="RePack by Diakov" w:date="2022-01-16T14:56:00Z">
                  <w:rPr>
                    <w:ins w:id="10941" w:author="RePack by Diakov" w:date="2022-01-16T14:55:00Z"/>
                    <w:rFonts w:ascii="Times New Roman" w:hAnsi="Times New Roman" w:cs="Times New Roman"/>
                    <w:sz w:val="28"/>
                    <w:szCs w:val="28"/>
                    <w:lang w:val="en-US"/>
                  </w:rPr>
                </w:rPrChange>
              </w:rPr>
            </w:pPr>
            <w:ins w:id="10942" w:author="RePack by Diakov" w:date="2022-01-16T14:55:00Z">
              <w:r w:rsidRPr="00AA7B3E">
                <w:rPr>
                  <w:rFonts w:ascii="Times New Roman" w:hAnsi="Times New Roman" w:cs="Times New Roman"/>
                  <w:sz w:val="24"/>
                  <w:szCs w:val="24"/>
                  <w:lang w:val="en-US"/>
                  <w:rPrChange w:id="10943" w:author="RePack by Diakov" w:date="2022-01-16T14:56:00Z">
                    <w:rPr>
                      <w:rFonts w:ascii="Times New Roman" w:hAnsi="Times New Roman" w:cs="Times New Roman"/>
                      <w:sz w:val="28"/>
                      <w:szCs w:val="28"/>
                      <w:lang w:val="en-US"/>
                    </w:rPr>
                  </w:rPrChange>
                </w:rPr>
                <w:t>86</w:t>
              </w:r>
            </w:ins>
          </w:p>
        </w:tc>
        <w:tc>
          <w:tcPr>
            <w:tcW w:w="1722" w:type="dxa"/>
          </w:tcPr>
          <w:p w14:paraId="31F9BAE5" w14:textId="77777777" w:rsidR="00AA7B3E" w:rsidRPr="00AA7B3E" w:rsidRDefault="00AA7B3E">
            <w:pPr>
              <w:jc w:val="both"/>
              <w:rPr>
                <w:ins w:id="10944" w:author="RePack by Diakov" w:date="2022-01-16T14:55:00Z"/>
                <w:rFonts w:ascii="Times New Roman" w:hAnsi="Times New Roman" w:cs="Times New Roman"/>
                <w:sz w:val="24"/>
                <w:szCs w:val="24"/>
                <w:lang w:val="en-US"/>
                <w:rPrChange w:id="10945" w:author="RePack by Diakov" w:date="2022-01-16T14:56:00Z">
                  <w:rPr>
                    <w:ins w:id="10946" w:author="RePack by Diakov" w:date="2022-01-16T14:55:00Z"/>
                    <w:rFonts w:ascii="Times New Roman" w:hAnsi="Times New Roman" w:cs="Times New Roman"/>
                    <w:sz w:val="28"/>
                    <w:szCs w:val="28"/>
                    <w:lang w:val="en-US"/>
                  </w:rPr>
                </w:rPrChange>
              </w:rPr>
            </w:pPr>
            <w:ins w:id="10947" w:author="RePack by Diakov" w:date="2022-01-16T14:55:00Z">
              <w:r w:rsidRPr="00AA7B3E">
                <w:rPr>
                  <w:rFonts w:ascii="Times New Roman" w:hAnsi="Times New Roman" w:cs="Times New Roman"/>
                  <w:sz w:val="24"/>
                  <w:szCs w:val="24"/>
                  <w:lang w:val="en-US"/>
                  <w:rPrChange w:id="10948" w:author="RePack by Diakov" w:date="2022-01-16T14:56:00Z">
                    <w:rPr>
                      <w:rFonts w:ascii="Times New Roman" w:hAnsi="Times New Roman" w:cs="Times New Roman"/>
                      <w:sz w:val="28"/>
                      <w:szCs w:val="28"/>
                      <w:lang w:val="en-US"/>
                    </w:rPr>
                  </w:rPrChange>
                </w:rPr>
                <w:t>Closd</w:t>
              </w:r>
            </w:ins>
          </w:p>
        </w:tc>
        <w:tc>
          <w:tcPr>
            <w:tcW w:w="1749" w:type="dxa"/>
          </w:tcPr>
          <w:p w14:paraId="54839E75" w14:textId="77777777" w:rsidR="00AA7B3E" w:rsidRPr="00AA7B3E" w:rsidRDefault="00AA7B3E">
            <w:pPr>
              <w:jc w:val="both"/>
              <w:rPr>
                <w:ins w:id="10949" w:author="RePack by Diakov" w:date="2022-01-16T14:55:00Z"/>
                <w:rFonts w:ascii="Times New Roman" w:hAnsi="Times New Roman" w:cs="Times New Roman"/>
                <w:sz w:val="24"/>
                <w:szCs w:val="24"/>
                <w:lang w:val="uk-UA"/>
                <w:rPrChange w:id="10950" w:author="RePack by Diakov" w:date="2022-01-16T14:56:00Z">
                  <w:rPr>
                    <w:ins w:id="10951" w:author="RePack by Diakov" w:date="2022-01-16T14:55:00Z"/>
                    <w:rFonts w:ascii="Times New Roman" w:hAnsi="Times New Roman" w:cs="Times New Roman"/>
                    <w:sz w:val="28"/>
                    <w:szCs w:val="28"/>
                    <w:lang w:val="uk-UA"/>
                  </w:rPr>
                </w:rPrChange>
              </w:rPr>
            </w:pPr>
            <w:ins w:id="10952" w:author="RePack by Diakov" w:date="2022-01-16T14:55:00Z">
              <w:r w:rsidRPr="00AA7B3E">
                <w:rPr>
                  <w:rFonts w:ascii="Times New Roman" w:hAnsi="Times New Roman" w:cs="Times New Roman"/>
                  <w:sz w:val="24"/>
                  <w:szCs w:val="24"/>
                  <w:lang w:val="uk-UA"/>
                  <w:rPrChange w:id="10953" w:author="RePack by Diakov" w:date="2022-01-16T14:56:00Z">
                    <w:rPr>
                      <w:rFonts w:ascii="Times New Roman" w:hAnsi="Times New Roman" w:cs="Times New Roman"/>
                      <w:sz w:val="28"/>
                      <w:szCs w:val="28"/>
                      <w:lang w:val="uk-UA"/>
                    </w:rPr>
                  </w:rPrChange>
                </w:rPr>
                <w:t>Заплющив</w:t>
              </w:r>
            </w:ins>
          </w:p>
        </w:tc>
        <w:tc>
          <w:tcPr>
            <w:tcW w:w="2088" w:type="dxa"/>
          </w:tcPr>
          <w:p w14:paraId="5862E258" w14:textId="77777777" w:rsidR="00AA7B3E" w:rsidRPr="00AA7B3E" w:rsidRDefault="00AA7B3E">
            <w:pPr>
              <w:jc w:val="both"/>
              <w:rPr>
                <w:ins w:id="10954" w:author="RePack by Diakov" w:date="2022-01-16T14:55:00Z"/>
                <w:rFonts w:ascii="Times New Roman" w:hAnsi="Times New Roman" w:cs="Times New Roman"/>
                <w:sz w:val="24"/>
                <w:szCs w:val="24"/>
                <w:lang w:val="uk-UA"/>
                <w:rPrChange w:id="10955" w:author="RePack by Diakov" w:date="2022-01-16T14:56:00Z">
                  <w:rPr>
                    <w:ins w:id="10956" w:author="RePack by Diakov" w:date="2022-01-16T14:55:00Z"/>
                    <w:rFonts w:ascii="Times New Roman" w:hAnsi="Times New Roman" w:cs="Times New Roman"/>
                    <w:sz w:val="28"/>
                    <w:szCs w:val="28"/>
                    <w:lang w:val="uk-UA"/>
                  </w:rPr>
                </w:rPrChange>
              </w:rPr>
            </w:pPr>
            <w:ins w:id="10957" w:author="RePack by Diakov" w:date="2022-01-16T14:55:00Z">
              <w:r w:rsidRPr="00AA7B3E">
                <w:rPr>
                  <w:rFonts w:ascii="Times New Roman" w:hAnsi="Times New Roman" w:cs="Times New Roman"/>
                  <w:sz w:val="24"/>
                  <w:szCs w:val="24"/>
                  <w:lang w:val="uk-UA"/>
                  <w:rPrChange w:id="10958" w:author="RePack by Diakov" w:date="2022-01-16T14:56:00Z">
                    <w:rPr>
                      <w:rFonts w:ascii="Times New Roman" w:hAnsi="Times New Roman" w:cs="Times New Roman"/>
                      <w:sz w:val="28"/>
                      <w:szCs w:val="28"/>
                      <w:lang w:val="uk-UA"/>
                    </w:rPr>
                  </w:rPrChange>
                </w:rPr>
                <w:t>Нейтралізація</w:t>
              </w:r>
            </w:ins>
          </w:p>
        </w:tc>
        <w:tc>
          <w:tcPr>
            <w:tcW w:w="1350" w:type="dxa"/>
          </w:tcPr>
          <w:p w14:paraId="64921CC3" w14:textId="77777777" w:rsidR="00AA7B3E" w:rsidRPr="00AA7B3E" w:rsidRDefault="00AA7B3E">
            <w:pPr>
              <w:jc w:val="both"/>
              <w:rPr>
                <w:ins w:id="10959" w:author="RePack by Diakov" w:date="2022-01-16T14:55:00Z"/>
                <w:rFonts w:ascii="Times New Roman" w:hAnsi="Times New Roman" w:cs="Times New Roman"/>
                <w:sz w:val="24"/>
                <w:szCs w:val="24"/>
                <w:rPrChange w:id="10960" w:author="RePack by Diakov" w:date="2022-01-16T14:56:00Z">
                  <w:rPr>
                    <w:ins w:id="10961" w:author="RePack by Diakov" w:date="2022-01-16T14:55:00Z"/>
                    <w:rFonts w:ascii="Times New Roman" w:hAnsi="Times New Roman" w:cs="Times New Roman"/>
                    <w:sz w:val="28"/>
                    <w:szCs w:val="28"/>
                  </w:rPr>
                </w:rPrChange>
              </w:rPr>
            </w:pPr>
            <w:ins w:id="10962" w:author="RePack by Diakov" w:date="2022-01-16T14:55:00Z">
              <w:r w:rsidRPr="00AA7B3E">
                <w:rPr>
                  <w:rFonts w:ascii="Times New Roman" w:hAnsi="Times New Roman" w:cs="Times New Roman"/>
                  <w:sz w:val="24"/>
                  <w:szCs w:val="24"/>
                  <w:rPrChange w:id="10963" w:author="RePack by Diakov" w:date="2022-01-16T14:56:00Z">
                    <w:rPr>
                      <w:rFonts w:ascii="Times New Roman" w:hAnsi="Times New Roman" w:cs="Times New Roman"/>
                      <w:sz w:val="28"/>
                      <w:szCs w:val="28"/>
                    </w:rPr>
                  </w:rPrChange>
                </w:rPr>
                <w:t>Закрыл</w:t>
              </w:r>
            </w:ins>
          </w:p>
        </w:tc>
        <w:tc>
          <w:tcPr>
            <w:tcW w:w="2045" w:type="dxa"/>
          </w:tcPr>
          <w:p w14:paraId="54665A07" w14:textId="77777777" w:rsidR="00AA7B3E" w:rsidRPr="00AA7B3E" w:rsidRDefault="00AA7B3E">
            <w:pPr>
              <w:jc w:val="both"/>
              <w:rPr>
                <w:ins w:id="10964" w:author="RePack by Diakov" w:date="2022-01-16T14:55:00Z"/>
                <w:rFonts w:ascii="Times New Roman" w:hAnsi="Times New Roman" w:cs="Times New Roman"/>
                <w:sz w:val="24"/>
                <w:szCs w:val="24"/>
                <w:lang w:val="uk-UA"/>
                <w:rPrChange w:id="10965" w:author="RePack by Diakov" w:date="2022-01-16T14:56:00Z">
                  <w:rPr>
                    <w:ins w:id="10966" w:author="RePack by Diakov" w:date="2022-01-16T14:55:00Z"/>
                    <w:rFonts w:ascii="Times New Roman" w:hAnsi="Times New Roman" w:cs="Times New Roman"/>
                    <w:sz w:val="28"/>
                    <w:szCs w:val="28"/>
                    <w:lang w:val="uk-UA"/>
                  </w:rPr>
                </w:rPrChange>
              </w:rPr>
            </w:pPr>
            <w:ins w:id="10967" w:author="RePack by Diakov" w:date="2022-01-16T14:55:00Z">
              <w:r w:rsidRPr="00AA7B3E">
                <w:rPr>
                  <w:rFonts w:ascii="Times New Roman" w:hAnsi="Times New Roman" w:cs="Times New Roman"/>
                  <w:sz w:val="24"/>
                  <w:szCs w:val="24"/>
                  <w:lang w:val="uk-UA"/>
                  <w:rPrChange w:id="10968" w:author="RePack by Diakov" w:date="2022-01-16T14:56:00Z">
                    <w:rPr>
                      <w:rFonts w:ascii="Times New Roman" w:hAnsi="Times New Roman" w:cs="Times New Roman"/>
                      <w:sz w:val="28"/>
                      <w:szCs w:val="28"/>
                      <w:lang w:val="uk-UA"/>
                    </w:rPr>
                  </w:rPrChange>
                </w:rPr>
                <w:t>Нейтралізація</w:t>
              </w:r>
            </w:ins>
          </w:p>
        </w:tc>
      </w:tr>
      <w:tr w:rsidR="00AA7B3E" w:rsidRPr="00AA7B3E" w14:paraId="779CE11C" w14:textId="77777777" w:rsidTr="00DC74CF">
        <w:trPr>
          <w:ins w:id="10969" w:author="RePack by Diakov" w:date="2022-01-16T14:55:00Z"/>
        </w:trPr>
        <w:tc>
          <w:tcPr>
            <w:tcW w:w="617" w:type="dxa"/>
          </w:tcPr>
          <w:p w14:paraId="7A993394" w14:textId="77777777" w:rsidR="00AA7B3E" w:rsidRPr="00AA7B3E" w:rsidRDefault="00AA7B3E">
            <w:pPr>
              <w:jc w:val="both"/>
              <w:rPr>
                <w:ins w:id="10970" w:author="RePack by Diakov" w:date="2022-01-16T14:55:00Z"/>
                <w:rFonts w:ascii="Times New Roman" w:hAnsi="Times New Roman" w:cs="Times New Roman"/>
                <w:sz w:val="24"/>
                <w:szCs w:val="24"/>
                <w:lang w:val="en-US"/>
                <w:rPrChange w:id="10971" w:author="RePack by Diakov" w:date="2022-01-16T14:56:00Z">
                  <w:rPr>
                    <w:ins w:id="10972" w:author="RePack by Diakov" w:date="2022-01-16T14:55:00Z"/>
                    <w:rFonts w:ascii="Times New Roman" w:hAnsi="Times New Roman" w:cs="Times New Roman"/>
                    <w:sz w:val="28"/>
                    <w:szCs w:val="28"/>
                    <w:lang w:val="en-US"/>
                  </w:rPr>
                </w:rPrChange>
              </w:rPr>
            </w:pPr>
            <w:ins w:id="10973" w:author="RePack by Diakov" w:date="2022-01-16T14:55:00Z">
              <w:r w:rsidRPr="00AA7B3E">
                <w:rPr>
                  <w:rFonts w:ascii="Times New Roman" w:hAnsi="Times New Roman" w:cs="Times New Roman"/>
                  <w:sz w:val="24"/>
                  <w:szCs w:val="24"/>
                  <w:lang w:val="en-US"/>
                  <w:rPrChange w:id="10974" w:author="RePack by Diakov" w:date="2022-01-16T14:56:00Z">
                    <w:rPr>
                      <w:rFonts w:ascii="Times New Roman" w:hAnsi="Times New Roman" w:cs="Times New Roman"/>
                      <w:sz w:val="28"/>
                      <w:szCs w:val="28"/>
                      <w:lang w:val="en-US"/>
                    </w:rPr>
                  </w:rPrChange>
                </w:rPr>
                <w:t>87</w:t>
              </w:r>
            </w:ins>
          </w:p>
        </w:tc>
        <w:tc>
          <w:tcPr>
            <w:tcW w:w="1722" w:type="dxa"/>
          </w:tcPr>
          <w:p w14:paraId="625CBF28" w14:textId="77777777" w:rsidR="00AA7B3E" w:rsidRPr="00AA7B3E" w:rsidRDefault="00AA7B3E">
            <w:pPr>
              <w:jc w:val="both"/>
              <w:rPr>
                <w:ins w:id="10975" w:author="RePack by Diakov" w:date="2022-01-16T14:55:00Z"/>
                <w:rFonts w:ascii="Times New Roman" w:hAnsi="Times New Roman" w:cs="Times New Roman"/>
                <w:sz w:val="24"/>
                <w:szCs w:val="24"/>
                <w:lang w:val="en-US"/>
                <w:rPrChange w:id="10976" w:author="RePack by Diakov" w:date="2022-01-16T14:56:00Z">
                  <w:rPr>
                    <w:ins w:id="10977" w:author="RePack by Diakov" w:date="2022-01-16T14:55:00Z"/>
                    <w:rFonts w:ascii="Times New Roman" w:hAnsi="Times New Roman" w:cs="Times New Roman"/>
                    <w:sz w:val="28"/>
                    <w:szCs w:val="28"/>
                    <w:lang w:val="en-US"/>
                  </w:rPr>
                </w:rPrChange>
              </w:rPr>
            </w:pPr>
            <w:ins w:id="10978" w:author="RePack by Diakov" w:date="2022-01-16T14:55:00Z">
              <w:r w:rsidRPr="00AA7B3E">
                <w:rPr>
                  <w:rFonts w:ascii="Times New Roman" w:hAnsi="Times New Roman" w:cs="Times New Roman"/>
                  <w:sz w:val="24"/>
                  <w:szCs w:val="24"/>
                  <w:lang w:val="en-US"/>
                  <w:rPrChange w:id="10979" w:author="RePack by Diakov" w:date="2022-01-16T14:56:00Z">
                    <w:rPr>
                      <w:rFonts w:ascii="Times New Roman" w:hAnsi="Times New Roman" w:cs="Times New Roman"/>
                      <w:sz w:val="28"/>
                      <w:szCs w:val="28"/>
                      <w:lang w:val="en-US"/>
                    </w:rPr>
                  </w:rPrChange>
                </w:rPr>
                <w:t>Pencel</w:t>
              </w:r>
            </w:ins>
          </w:p>
        </w:tc>
        <w:tc>
          <w:tcPr>
            <w:tcW w:w="1749" w:type="dxa"/>
          </w:tcPr>
          <w:p w14:paraId="1B1E4E41" w14:textId="77777777" w:rsidR="00AA7B3E" w:rsidRPr="00AA7B3E" w:rsidRDefault="00AA7B3E">
            <w:pPr>
              <w:jc w:val="both"/>
              <w:rPr>
                <w:ins w:id="10980" w:author="RePack by Diakov" w:date="2022-01-16T14:55:00Z"/>
                <w:rFonts w:ascii="Times New Roman" w:hAnsi="Times New Roman" w:cs="Times New Roman"/>
                <w:sz w:val="24"/>
                <w:szCs w:val="24"/>
                <w:lang w:val="uk-UA"/>
                <w:rPrChange w:id="10981" w:author="RePack by Diakov" w:date="2022-01-16T14:56:00Z">
                  <w:rPr>
                    <w:ins w:id="10982" w:author="RePack by Diakov" w:date="2022-01-16T14:55:00Z"/>
                    <w:rFonts w:ascii="Times New Roman" w:hAnsi="Times New Roman" w:cs="Times New Roman"/>
                    <w:sz w:val="28"/>
                    <w:szCs w:val="28"/>
                    <w:lang w:val="uk-UA"/>
                  </w:rPr>
                </w:rPrChange>
              </w:rPr>
            </w:pPr>
            <w:ins w:id="10983" w:author="RePack by Diakov" w:date="2022-01-16T14:55:00Z">
              <w:r w:rsidRPr="00AA7B3E">
                <w:rPr>
                  <w:rFonts w:ascii="Times New Roman" w:hAnsi="Times New Roman" w:cs="Times New Roman"/>
                  <w:sz w:val="24"/>
                  <w:szCs w:val="24"/>
                  <w:lang w:val="uk-UA"/>
                  <w:rPrChange w:id="10984" w:author="RePack by Diakov" w:date="2022-01-16T14:56:00Z">
                    <w:rPr>
                      <w:rFonts w:ascii="Times New Roman" w:hAnsi="Times New Roman" w:cs="Times New Roman"/>
                      <w:sz w:val="28"/>
                      <w:szCs w:val="28"/>
                      <w:lang w:val="uk-UA"/>
                    </w:rPr>
                  </w:rPrChange>
                </w:rPr>
                <w:t>Олівець</w:t>
              </w:r>
            </w:ins>
          </w:p>
        </w:tc>
        <w:tc>
          <w:tcPr>
            <w:tcW w:w="2088" w:type="dxa"/>
          </w:tcPr>
          <w:p w14:paraId="74ACDC97" w14:textId="77777777" w:rsidR="00AA7B3E" w:rsidRPr="00AA7B3E" w:rsidRDefault="00AA7B3E">
            <w:pPr>
              <w:jc w:val="both"/>
              <w:rPr>
                <w:ins w:id="10985" w:author="RePack by Diakov" w:date="2022-01-16T14:55:00Z"/>
                <w:rFonts w:ascii="Times New Roman" w:hAnsi="Times New Roman" w:cs="Times New Roman"/>
                <w:sz w:val="24"/>
                <w:szCs w:val="24"/>
                <w:lang w:val="uk-UA"/>
                <w:rPrChange w:id="10986" w:author="RePack by Diakov" w:date="2022-01-16T14:56:00Z">
                  <w:rPr>
                    <w:ins w:id="10987" w:author="RePack by Diakov" w:date="2022-01-16T14:55:00Z"/>
                    <w:rFonts w:ascii="Times New Roman" w:hAnsi="Times New Roman" w:cs="Times New Roman"/>
                    <w:sz w:val="28"/>
                    <w:szCs w:val="28"/>
                    <w:lang w:val="uk-UA"/>
                  </w:rPr>
                </w:rPrChange>
              </w:rPr>
            </w:pPr>
            <w:ins w:id="10988" w:author="RePack by Diakov" w:date="2022-01-16T14:55:00Z">
              <w:r w:rsidRPr="00AA7B3E">
                <w:rPr>
                  <w:rFonts w:ascii="Times New Roman" w:hAnsi="Times New Roman" w:cs="Times New Roman"/>
                  <w:sz w:val="24"/>
                  <w:szCs w:val="24"/>
                  <w:lang w:val="uk-UA"/>
                  <w:rPrChange w:id="10989" w:author="RePack by Diakov" w:date="2022-01-16T14:56:00Z">
                    <w:rPr>
                      <w:rFonts w:ascii="Times New Roman" w:hAnsi="Times New Roman" w:cs="Times New Roman"/>
                      <w:sz w:val="28"/>
                      <w:szCs w:val="28"/>
                      <w:lang w:val="uk-UA"/>
                    </w:rPr>
                  </w:rPrChange>
                </w:rPr>
                <w:t>Нейтралізація</w:t>
              </w:r>
            </w:ins>
          </w:p>
        </w:tc>
        <w:tc>
          <w:tcPr>
            <w:tcW w:w="1350" w:type="dxa"/>
          </w:tcPr>
          <w:p w14:paraId="269789EA" w14:textId="77777777" w:rsidR="00AA7B3E" w:rsidRPr="00AA7B3E" w:rsidRDefault="00AA7B3E">
            <w:pPr>
              <w:jc w:val="both"/>
              <w:rPr>
                <w:ins w:id="10990" w:author="RePack by Diakov" w:date="2022-01-16T14:55:00Z"/>
                <w:rFonts w:ascii="Times New Roman" w:hAnsi="Times New Roman" w:cs="Times New Roman"/>
                <w:sz w:val="24"/>
                <w:szCs w:val="24"/>
                <w:lang w:val="uk-UA"/>
                <w:rPrChange w:id="10991" w:author="RePack by Diakov" w:date="2022-01-16T14:56:00Z">
                  <w:rPr>
                    <w:ins w:id="10992" w:author="RePack by Diakov" w:date="2022-01-16T14:55:00Z"/>
                    <w:rFonts w:ascii="Times New Roman" w:hAnsi="Times New Roman" w:cs="Times New Roman"/>
                    <w:sz w:val="28"/>
                    <w:szCs w:val="28"/>
                    <w:lang w:val="uk-UA"/>
                  </w:rPr>
                </w:rPrChange>
              </w:rPr>
            </w:pPr>
            <w:ins w:id="10993" w:author="RePack by Diakov" w:date="2022-01-16T14:55:00Z">
              <w:r w:rsidRPr="00AA7B3E">
                <w:rPr>
                  <w:rFonts w:ascii="Times New Roman" w:hAnsi="Times New Roman" w:cs="Times New Roman"/>
                  <w:sz w:val="24"/>
                  <w:szCs w:val="24"/>
                  <w:lang w:val="uk-UA"/>
                  <w:rPrChange w:id="10994" w:author="RePack by Diakov" w:date="2022-01-16T14:56:00Z">
                    <w:rPr>
                      <w:rFonts w:ascii="Times New Roman" w:hAnsi="Times New Roman" w:cs="Times New Roman"/>
                      <w:sz w:val="28"/>
                      <w:szCs w:val="28"/>
                      <w:lang w:val="uk-UA"/>
                    </w:rPr>
                  </w:rPrChange>
                </w:rPr>
                <w:t>Карандаш</w:t>
              </w:r>
            </w:ins>
          </w:p>
        </w:tc>
        <w:tc>
          <w:tcPr>
            <w:tcW w:w="2045" w:type="dxa"/>
          </w:tcPr>
          <w:p w14:paraId="1E928FA1" w14:textId="77777777" w:rsidR="00AA7B3E" w:rsidRPr="00AA7B3E" w:rsidRDefault="00AA7B3E">
            <w:pPr>
              <w:jc w:val="both"/>
              <w:rPr>
                <w:ins w:id="10995" w:author="RePack by Diakov" w:date="2022-01-16T14:55:00Z"/>
                <w:rFonts w:ascii="Times New Roman" w:hAnsi="Times New Roman" w:cs="Times New Roman"/>
                <w:sz w:val="24"/>
                <w:szCs w:val="24"/>
                <w:lang w:val="uk-UA"/>
                <w:rPrChange w:id="10996" w:author="RePack by Diakov" w:date="2022-01-16T14:56:00Z">
                  <w:rPr>
                    <w:ins w:id="10997" w:author="RePack by Diakov" w:date="2022-01-16T14:55:00Z"/>
                    <w:rFonts w:ascii="Times New Roman" w:hAnsi="Times New Roman" w:cs="Times New Roman"/>
                    <w:sz w:val="28"/>
                    <w:szCs w:val="28"/>
                    <w:lang w:val="uk-UA"/>
                  </w:rPr>
                </w:rPrChange>
              </w:rPr>
            </w:pPr>
            <w:ins w:id="10998" w:author="RePack by Diakov" w:date="2022-01-16T14:55:00Z">
              <w:r w:rsidRPr="00AA7B3E">
                <w:rPr>
                  <w:rFonts w:ascii="Times New Roman" w:hAnsi="Times New Roman" w:cs="Times New Roman"/>
                  <w:sz w:val="24"/>
                  <w:szCs w:val="24"/>
                  <w:lang w:val="uk-UA"/>
                  <w:rPrChange w:id="10999" w:author="RePack by Diakov" w:date="2022-01-16T14:56:00Z">
                    <w:rPr>
                      <w:rFonts w:ascii="Times New Roman" w:hAnsi="Times New Roman" w:cs="Times New Roman"/>
                      <w:sz w:val="28"/>
                      <w:szCs w:val="28"/>
                      <w:lang w:val="uk-UA"/>
                    </w:rPr>
                  </w:rPrChange>
                </w:rPr>
                <w:t>Нейтралізація</w:t>
              </w:r>
            </w:ins>
          </w:p>
        </w:tc>
      </w:tr>
      <w:tr w:rsidR="00AA7B3E" w:rsidRPr="00AA7B3E" w14:paraId="3277B9BD" w14:textId="77777777" w:rsidTr="00DC74CF">
        <w:trPr>
          <w:ins w:id="11000" w:author="RePack by Diakov" w:date="2022-01-16T14:55:00Z"/>
        </w:trPr>
        <w:tc>
          <w:tcPr>
            <w:tcW w:w="617" w:type="dxa"/>
          </w:tcPr>
          <w:p w14:paraId="5874F644" w14:textId="77777777" w:rsidR="00AA7B3E" w:rsidRPr="00AA7B3E" w:rsidRDefault="00AA7B3E">
            <w:pPr>
              <w:jc w:val="both"/>
              <w:rPr>
                <w:ins w:id="11001" w:author="RePack by Diakov" w:date="2022-01-16T14:55:00Z"/>
                <w:rFonts w:ascii="Times New Roman" w:hAnsi="Times New Roman" w:cs="Times New Roman"/>
                <w:sz w:val="24"/>
                <w:szCs w:val="24"/>
                <w:lang w:val="en-US"/>
                <w:rPrChange w:id="11002" w:author="RePack by Diakov" w:date="2022-01-16T14:56:00Z">
                  <w:rPr>
                    <w:ins w:id="11003" w:author="RePack by Diakov" w:date="2022-01-16T14:55:00Z"/>
                    <w:rFonts w:ascii="Times New Roman" w:hAnsi="Times New Roman" w:cs="Times New Roman"/>
                    <w:sz w:val="28"/>
                    <w:szCs w:val="28"/>
                    <w:lang w:val="en-US"/>
                  </w:rPr>
                </w:rPrChange>
              </w:rPr>
            </w:pPr>
            <w:ins w:id="11004" w:author="RePack by Diakov" w:date="2022-01-16T14:55:00Z">
              <w:r w:rsidRPr="00AA7B3E">
                <w:rPr>
                  <w:rFonts w:ascii="Times New Roman" w:hAnsi="Times New Roman" w:cs="Times New Roman"/>
                  <w:sz w:val="24"/>
                  <w:szCs w:val="24"/>
                  <w:lang w:val="en-US"/>
                  <w:rPrChange w:id="11005" w:author="RePack by Diakov" w:date="2022-01-16T14:56:00Z">
                    <w:rPr>
                      <w:rFonts w:ascii="Times New Roman" w:hAnsi="Times New Roman" w:cs="Times New Roman"/>
                      <w:sz w:val="28"/>
                      <w:szCs w:val="28"/>
                      <w:lang w:val="en-US"/>
                    </w:rPr>
                  </w:rPrChange>
                </w:rPr>
                <w:t>88</w:t>
              </w:r>
            </w:ins>
          </w:p>
        </w:tc>
        <w:tc>
          <w:tcPr>
            <w:tcW w:w="1722" w:type="dxa"/>
          </w:tcPr>
          <w:p w14:paraId="1A187BBA" w14:textId="77777777" w:rsidR="00AA7B3E" w:rsidRPr="00AA7B3E" w:rsidRDefault="00AA7B3E">
            <w:pPr>
              <w:jc w:val="both"/>
              <w:rPr>
                <w:ins w:id="11006" w:author="RePack by Diakov" w:date="2022-01-16T14:55:00Z"/>
                <w:rFonts w:ascii="Times New Roman" w:hAnsi="Times New Roman" w:cs="Times New Roman"/>
                <w:sz w:val="24"/>
                <w:szCs w:val="24"/>
                <w:lang w:val="en-US"/>
                <w:rPrChange w:id="11007" w:author="RePack by Diakov" w:date="2022-01-16T14:56:00Z">
                  <w:rPr>
                    <w:ins w:id="11008" w:author="RePack by Diakov" w:date="2022-01-16T14:55:00Z"/>
                    <w:rFonts w:ascii="Times New Roman" w:hAnsi="Times New Roman" w:cs="Times New Roman"/>
                    <w:sz w:val="28"/>
                    <w:szCs w:val="28"/>
                    <w:lang w:val="en-US"/>
                  </w:rPr>
                </w:rPrChange>
              </w:rPr>
            </w:pPr>
            <w:ins w:id="11009" w:author="RePack by Diakov" w:date="2022-01-16T14:55:00Z">
              <w:r w:rsidRPr="00AA7B3E">
                <w:rPr>
                  <w:rFonts w:ascii="Times New Roman" w:hAnsi="Times New Roman" w:cs="Times New Roman"/>
                  <w:sz w:val="24"/>
                  <w:szCs w:val="24"/>
                  <w:lang w:val="en-US"/>
                  <w:rPrChange w:id="11010" w:author="RePack by Diakov" w:date="2022-01-16T14:56:00Z">
                    <w:rPr>
                      <w:rFonts w:ascii="Times New Roman" w:hAnsi="Times New Roman" w:cs="Times New Roman"/>
                      <w:sz w:val="28"/>
                      <w:szCs w:val="28"/>
                      <w:lang w:val="en-US"/>
                    </w:rPr>
                  </w:rPrChange>
                </w:rPr>
                <w:t>Electrik</w:t>
              </w:r>
            </w:ins>
          </w:p>
        </w:tc>
        <w:tc>
          <w:tcPr>
            <w:tcW w:w="1749" w:type="dxa"/>
          </w:tcPr>
          <w:p w14:paraId="384F4D10" w14:textId="77777777" w:rsidR="00AA7B3E" w:rsidRPr="00AA7B3E" w:rsidRDefault="00AA7B3E">
            <w:pPr>
              <w:jc w:val="both"/>
              <w:rPr>
                <w:ins w:id="11011" w:author="RePack by Diakov" w:date="2022-01-16T14:55:00Z"/>
                <w:rFonts w:ascii="Times New Roman" w:hAnsi="Times New Roman" w:cs="Times New Roman"/>
                <w:sz w:val="24"/>
                <w:szCs w:val="24"/>
                <w:lang w:val="uk-UA"/>
                <w:rPrChange w:id="11012" w:author="RePack by Diakov" w:date="2022-01-16T14:56:00Z">
                  <w:rPr>
                    <w:ins w:id="11013" w:author="RePack by Diakov" w:date="2022-01-16T14:55:00Z"/>
                    <w:rFonts w:ascii="Times New Roman" w:hAnsi="Times New Roman" w:cs="Times New Roman"/>
                    <w:sz w:val="28"/>
                    <w:szCs w:val="28"/>
                    <w:lang w:val="uk-UA"/>
                  </w:rPr>
                </w:rPrChange>
              </w:rPr>
            </w:pPr>
            <w:ins w:id="11014" w:author="RePack by Diakov" w:date="2022-01-16T14:55:00Z">
              <w:r w:rsidRPr="00AA7B3E">
                <w:rPr>
                  <w:rFonts w:ascii="Times New Roman" w:hAnsi="Times New Roman" w:cs="Times New Roman"/>
                  <w:sz w:val="24"/>
                  <w:szCs w:val="24"/>
                  <w:lang w:val="uk-UA"/>
                  <w:rPrChange w:id="11015" w:author="RePack by Diakov" w:date="2022-01-16T14:56:00Z">
                    <w:rPr>
                      <w:rFonts w:ascii="Times New Roman" w:hAnsi="Times New Roman" w:cs="Times New Roman"/>
                      <w:sz w:val="28"/>
                      <w:szCs w:val="28"/>
                      <w:lang w:val="uk-UA"/>
                    </w:rPr>
                  </w:rPrChange>
                </w:rPr>
                <w:t>Илектричну</w:t>
              </w:r>
            </w:ins>
          </w:p>
        </w:tc>
        <w:tc>
          <w:tcPr>
            <w:tcW w:w="2088" w:type="dxa"/>
          </w:tcPr>
          <w:p w14:paraId="554C2505" w14:textId="77777777" w:rsidR="00AA7B3E" w:rsidRPr="00AA7B3E" w:rsidRDefault="00AA7B3E">
            <w:pPr>
              <w:jc w:val="both"/>
              <w:rPr>
                <w:ins w:id="11016" w:author="RePack by Diakov" w:date="2022-01-16T14:55:00Z"/>
                <w:rFonts w:ascii="Times New Roman" w:hAnsi="Times New Roman" w:cs="Times New Roman"/>
                <w:sz w:val="24"/>
                <w:szCs w:val="24"/>
                <w:lang w:val="uk-UA"/>
                <w:rPrChange w:id="11017" w:author="RePack by Diakov" w:date="2022-01-16T14:56:00Z">
                  <w:rPr>
                    <w:ins w:id="11018" w:author="RePack by Diakov" w:date="2022-01-16T14:55:00Z"/>
                    <w:rFonts w:ascii="Times New Roman" w:hAnsi="Times New Roman" w:cs="Times New Roman"/>
                    <w:sz w:val="28"/>
                    <w:szCs w:val="28"/>
                    <w:lang w:val="uk-UA"/>
                  </w:rPr>
                </w:rPrChange>
              </w:rPr>
            </w:pPr>
            <w:ins w:id="11019" w:author="RePack by Diakov" w:date="2022-01-16T14:55:00Z">
              <w:r w:rsidRPr="00AA7B3E">
                <w:rPr>
                  <w:rFonts w:ascii="Times New Roman" w:hAnsi="Times New Roman" w:cs="Times New Roman"/>
                  <w:sz w:val="24"/>
                  <w:szCs w:val="24"/>
                  <w:lang w:val="uk-UA"/>
                  <w:rPrChange w:id="11020" w:author="RePack by Diakov" w:date="2022-01-16T14:56:00Z">
                    <w:rPr>
                      <w:rFonts w:ascii="Times New Roman" w:hAnsi="Times New Roman" w:cs="Times New Roman"/>
                      <w:sz w:val="28"/>
                      <w:szCs w:val="28"/>
                      <w:lang w:val="uk-UA"/>
                    </w:rPr>
                  </w:rPrChange>
                </w:rPr>
                <w:t>Горизонтальна компенсація</w:t>
              </w:r>
            </w:ins>
          </w:p>
        </w:tc>
        <w:tc>
          <w:tcPr>
            <w:tcW w:w="1350" w:type="dxa"/>
          </w:tcPr>
          <w:p w14:paraId="65351239" w14:textId="77777777" w:rsidR="00AA7B3E" w:rsidRPr="00AA7B3E" w:rsidRDefault="00AA7B3E">
            <w:pPr>
              <w:jc w:val="both"/>
              <w:rPr>
                <w:ins w:id="11021" w:author="RePack by Diakov" w:date="2022-01-16T14:55:00Z"/>
                <w:rFonts w:ascii="Times New Roman" w:hAnsi="Times New Roman" w:cs="Times New Roman"/>
                <w:sz w:val="24"/>
                <w:szCs w:val="24"/>
                <w:lang w:val="uk-UA"/>
                <w:rPrChange w:id="11022" w:author="RePack by Diakov" w:date="2022-01-16T14:56:00Z">
                  <w:rPr>
                    <w:ins w:id="11023" w:author="RePack by Diakov" w:date="2022-01-16T14:55:00Z"/>
                    <w:rFonts w:ascii="Times New Roman" w:hAnsi="Times New Roman" w:cs="Times New Roman"/>
                    <w:sz w:val="28"/>
                    <w:szCs w:val="28"/>
                    <w:lang w:val="uk-UA"/>
                  </w:rPr>
                </w:rPrChange>
              </w:rPr>
            </w:pPr>
            <w:ins w:id="11024" w:author="RePack by Diakov" w:date="2022-01-16T14:55:00Z">
              <w:r w:rsidRPr="00AA7B3E">
                <w:rPr>
                  <w:rFonts w:ascii="Times New Roman" w:hAnsi="Times New Roman" w:cs="Times New Roman"/>
                  <w:sz w:val="24"/>
                  <w:szCs w:val="24"/>
                  <w:lang w:val="uk-UA"/>
                  <w:rPrChange w:id="11025" w:author="RePack by Diakov" w:date="2022-01-16T14:56:00Z">
                    <w:rPr>
                      <w:rFonts w:ascii="Times New Roman" w:hAnsi="Times New Roman" w:cs="Times New Roman"/>
                      <w:sz w:val="28"/>
                      <w:szCs w:val="28"/>
                      <w:lang w:val="uk-UA"/>
                    </w:rPr>
                  </w:rPrChange>
                </w:rPr>
                <w:t>Иликрическую</w:t>
              </w:r>
            </w:ins>
          </w:p>
        </w:tc>
        <w:tc>
          <w:tcPr>
            <w:tcW w:w="2045" w:type="dxa"/>
          </w:tcPr>
          <w:p w14:paraId="4008F3A4" w14:textId="77777777" w:rsidR="00AA7B3E" w:rsidRPr="00AA7B3E" w:rsidRDefault="00AA7B3E">
            <w:pPr>
              <w:jc w:val="both"/>
              <w:rPr>
                <w:ins w:id="11026" w:author="RePack by Diakov" w:date="2022-01-16T14:55:00Z"/>
                <w:rFonts w:ascii="Times New Roman" w:hAnsi="Times New Roman" w:cs="Times New Roman"/>
                <w:sz w:val="24"/>
                <w:szCs w:val="24"/>
                <w:lang w:val="uk-UA"/>
                <w:rPrChange w:id="11027" w:author="RePack by Diakov" w:date="2022-01-16T14:56:00Z">
                  <w:rPr>
                    <w:ins w:id="11028" w:author="RePack by Diakov" w:date="2022-01-16T14:55:00Z"/>
                    <w:rFonts w:ascii="Times New Roman" w:hAnsi="Times New Roman" w:cs="Times New Roman"/>
                    <w:sz w:val="28"/>
                    <w:szCs w:val="28"/>
                    <w:lang w:val="uk-UA"/>
                  </w:rPr>
                </w:rPrChange>
              </w:rPr>
            </w:pPr>
            <w:ins w:id="11029" w:author="RePack by Diakov" w:date="2022-01-16T14:55:00Z">
              <w:r w:rsidRPr="00AA7B3E">
                <w:rPr>
                  <w:rFonts w:ascii="Times New Roman" w:hAnsi="Times New Roman" w:cs="Times New Roman"/>
                  <w:sz w:val="24"/>
                  <w:szCs w:val="24"/>
                  <w:lang w:val="uk-UA"/>
                  <w:rPrChange w:id="11030" w:author="RePack by Diakov" w:date="2022-01-16T14:56:00Z">
                    <w:rPr>
                      <w:rFonts w:ascii="Times New Roman" w:hAnsi="Times New Roman" w:cs="Times New Roman"/>
                      <w:sz w:val="28"/>
                      <w:szCs w:val="28"/>
                      <w:lang w:val="uk-UA"/>
                    </w:rPr>
                  </w:rPrChange>
                </w:rPr>
                <w:t>Горизонтальна компенсація</w:t>
              </w:r>
            </w:ins>
          </w:p>
        </w:tc>
      </w:tr>
      <w:tr w:rsidR="00AA7B3E" w:rsidRPr="00AA7B3E" w14:paraId="74D4C880" w14:textId="77777777" w:rsidTr="00DC74CF">
        <w:trPr>
          <w:ins w:id="11031" w:author="RePack by Diakov" w:date="2022-01-16T14:55:00Z"/>
        </w:trPr>
        <w:tc>
          <w:tcPr>
            <w:tcW w:w="617" w:type="dxa"/>
          </w:tcPr>
          <w:p w14:paraId="361D555D" w14:textId="77777777" w:rsidR="00AA7B3E" w:rsidRPr="00AA7B3E" w:rsidRDefault="00AA7B3E">
            <w:pPr>
              <w:jc w:val="both"/>
              <w:rPr>
                <w:ins w:id="11032" w:author="RePack by Diakov" w:date="2022-01-16T14:55:00Z"/>
                <w:rFonts w:ascii="Times New Roman" w:hAnsi="Times New Roman" w:cs="Times New Roman"/>
                <w:sz w:val="24"/>
                <w:szCs w:val="24"/>
                <w:lang w:val="en-US"/>
                <w:rPrChange w:id="11033" w:author="RePack by Diakov" w:date="2022-01-16T14:56:00Z">
                  <w:rPr>
                    <w:ins w:id="11034" w:author="RePack by Diakov" w:date="2022-01-16T14:55:00Z"/>
                    <w:rFonts w:ascii="Times New Roman" w:hAnsi="Times New Roman" w:cs="Times New Roman"/>
                    <w:sz w:val="28"/>
                    <w:szCs w:val="28"/>
                    <w:lang w:val="en-US"/>
                  </w:rPr>
                </w:rPrChange>
              </w:rPr>
            </w:pPr>
            <w:ins w:id="11035" w:author="RePack by Diakov" w:date="2022-01-16T14:55:00Z">
              <w:r w:rsidRPr="00AA7B3E">
                <w:rPr>
                  <w:rFonts w:ascii="Times New Roman" w:hAnsi="Times New Roman" w:cs="Times New Roman"/>
                  <w:sz w:val="24"/>
                  <w:szCs w:val="24"/>
                  <w:lang w:val="en-US"/>
                  <w:rPrChange w:id="11036" w:author="RePack by Diakov" w:date="2022-01-16T14:56:00Z">
                    <w:rPr>
                      <w:rFonts w:ascii="Times New Roman" w:hAnsi="Times New Roman" w:cs="Times New Roman"/>
                      <w:sz w:val="28"/>
                      <w:szCs w:val="28"/>
                      <w:lang w:val="en-US"/>
                    </w:rPr>
                  </w:rPrChange>
                </w:rPr>
                <w:t>89</w:t>
              </w:r>
            </w:ins>
          </w:p>
        </w:tc>
        <w:tc>
          <w:tcPr>
            <w:tcW w:w="1722" w:type="dxa"/>
          </w:tcPr>
          <w:p w14:paraId="1E609220" w14:textId="77777777" w:rsidR="00AA7B3E" w:rsidRPr="00AA7B3E" w:rsidRDefault="00AA7B3E">
            <w:pPr>
              <w:jc w:val="both"/>
              <w:rPr>
                <w:ins w:id="11037" w:author="RePack by Diakov" w:date="2022-01-16T14:55:00Z"/>
                <w:rFonts w:ascii="Times New Roman" w:hAnsi="Times New Roman" w:cs="Times New Roman"/>
                <w:sz w:val="24"/>
                <w:szCs w:val="24"/>
                <w:lang w:val="en-US"/>
                <w:rPrChange w:id="11038" w:author="RePack by Diakov" w:date="2022-01-16T14:56:00Z">
                  <w:rPr>
                    <w:ins w:id="11039" w:author="RePack by Diakov" w:date="2022-01-16T14:55:00Z"/>
                    <w:rFonts w:ascii="Times New Roman" w:hAnsi="Times New Roman" w:cs="Times New Roman"/>
                    <w:sz w:val="28"/>
                    <w:szCs w:val="28"/>
                    <w:lang w:val="en-US"/>
                  </w:rPr>
                </w:rPrChange>
              </w:rPr>
            </w:pPr>
            <w:ins w:id="11040" w:author="RePack by Diakov" w:date="2022-01-16T14:55:00Z">
              <w:r w:rsidRPr="00AA7B3E">
                <w:rPr>
                  <w:rFonts w:ascii="Times New Roman" w:hAnsi="Times New Roman" w:cs="Times New Roman"/>
                  <w:sz w:val="24"/>
                  <w:szCs w:val="24"/>
                  <w:lang w:val="en-US"/>
                  <w:rPrChange w:id="11041" w:author="RePack by Diakov" w:date="2022-01-16T14:56:00Z">
                    <w:rPr>
                      <w:rFonts w:ascii="Times New Roman" w:hAnsi="Times New Roman" w:cs="Times New Roman"/>
                      <w:sz w:val="28"/>
                      <w:szCs w:val="28"/>
                      <w:lang w:val="en-US"/>
                    </w:rPr>
                  </w:rPrChange>
                </w:rPr>
                <w:t>Showd</w:t>
              </w:r>
            </w:ins>
          </w:p>
        </w:tc>
        <w:tc>
          <w:tcPr>
            <w:tcW w:w="1749" w:type="dxa"/>
          </w:tcPr>
          <w:p w14:paraId="79D29815" w14:textId="77777777" w:rsidR="00AA7B3E" w:rsidRPr="00AA7B3E" w:rsidRDefault="00AA7B3E">
            <w:pPr>
              <w:jc w:val="both"/>
              <w:rPr>
                <w:ins w:id="11042" w:author="RePack by Diakov" w:date="2022-01-16T14:55:00Z"/>
                <w:rFonts w:ascii="Times New Roman" w:hAnsi="Times New Roman" w:cs="Times New Roman"/>
                <w:sz w:val="24"/>
                <w:szCs w:val="24"/>
                <w:lang w:val="uk-UA"/>
                <w:rPrChange w:id="11043" w:author="RePack by Diakov" w:date="2022-01-16T14:56:00Z">
                  <w:rPr>
                    <w:ins w:id="11044" w:author="RePack by Diakov" w:date="2022-01-16T14:55:00Z"/>
                    <w:rFonts w:ascii="Times New Roman" w:hAnsi="Times New Roman" w:cs="Times New Roman"/>
                    <w:sz w:val="28"/>
                    <w:szCs w:val="28"/>
                    <w:lang w:val="uk-UA"/>
                  </w:rPr>
                </w:rPrChange>
              </w:rPr>
            </w:pPr>
            <w:ins w:id="11045" w:author="RePack by Diakov" w:date="2022-01-16T14:55:00Z">
              <w:r w:rsidRPr="00AA7B3E">
                <w:rPr>
                  <w:rFonts w:ascii="Times New Roman" w:hAnsi="Times New Roman" w:cs="Times New Roman"/>
                  <w:sz w:val="24"/>
                  <w:szCs w:val="24"/>
                  <w:lang w:val="uk-UA"/>
                  <w:rPrChange w:id="11046" w:author="RePack by Diakov" w:date="2022-01-16T14:56:00Z">
                    <w:rPr>
                      <w:rFonts w:ascii="Times New Roman" w:hAnsi="Times New Roman" w:cs="Times New Roman"/>
                      <w:sz w:val="28"/>
                      <w:szCs w:val="28"/>
                      <w:lang w:val="uk-UA"/>
                    </w:rPr>
                  </w:rPrChange>
                </w:rPr>
                <w:t>Показав</w:t>
              </w:r>
            </w:ins>
          </w:p>
        </w:tc>
        <w:tc>
          <w:tcPr>
            <w:tcW w:w="2088" w:type="dxa"/>
          </w:tcPr>
          <w:p w14:paraId="1F216241" w14:textId="77777777" w:rsidR="00AA7B3E" w:rsidRPr="00AA7B3E" w:rsidRDefault="00AA7B3E">
            <w:pPr>
              <w:jc w:val="both"/>
              <w:rPr>
                <w:ins w:id="11047" w:author="RePack by Diakov" w:date="2022-01-16T14:55:00Z"/>
                <w:rFonts w:ascii="Times New Roman" w:hAnsi="Times New Roman" w:cs="Times New Roman"/>
                <w:sz w:val="24"/>
                <w:szCs w:val="24"/>
                <w:lang w:val="uk-UA"/>
                <w:rPrChange w:id="11048" w:author="RePack by Diakov" w:date="2022-01-16T14:56:00Z">
                  <w:rPr>
                    <w:ins w:id="11049" w:author="RePack by Diakov" w:date="2022-01-16T14:55:00Z"/>
                    <w:rFonts w:ascii="Times New Roman" w:hAnsi="Times New Roman" w:cs="Times New Roman"/>
                    <w:sz w:val="28"/>
                    <w:szCs w:val="28"/>
                    <w:lang w:val="uk-UA"/>
                  </w:rPr>
                </w:rPrChange>
              </w:rPr>
            </w:pPr>
            <w:ins w:id="11050" w:author="RePack by Diakov" w:date="2022-01-16T14:55:00Z">
              <w:r w:rsidRPr="00AA7B3E">
                <w:rPr>
                  <w:rFonts w:ascii="Times New Roman" w:hAnsi="Times New Roman" w:cs="Times New Roman"/>
                  <w:sz w:val="24"/>
                  <w:szCs w:val="24"/>
                  <w:lang w:val="uk-UA"/>
                  <w:rPrChange w:id="11051" w:author="RePack by Diakov" w:date="2022-01-16T14:56:00Z">
                    <w:rPr>
                      <w:rFonts w:ascii="Times New Roman" w:hAnsi="Times New Roman" w:cs="Times New Roman"/>
                      <w:sz w:val="28"/>
                      <w:szCs w:val="28"/>
                      <w:lang w:val="uk-UA"/>
                    </w:rPr>
                  </w:rPrChange>
                </w:rPr>
                <w:t>Нейтралізація</w:t>
              </w:r>
            </w:ins>
          </w:p>
        </w:tc>
        <w:tc>
          <w:tcPr>
            <w:tcW w:w="1350" w:type="dxa"/>
          </w:tcPr>
          <w:p w14:paraId="5EC31E92" w14:textId="77777777" w:rsidR="00AA7B3E" w:rsidRPr="00AA7B3E" w:rsidRDefault="00AA7B3E">
            <w:pPr>
              <w:jc w:val="both"/>
              <w:rPr>
                <w:ins w:id="11052" w:author="RePack by Diakov" w:date="2022-01-16T14:55:00Z"/>
                <w:rFonts w:ascii="Times New Roman" w:hAnsi="Times New Roman" w:cs="Times New Roman"/>
                <w:sz w:val="24"/>
                <w:szCs w:val="24"/>
                <w:lang w:val="uk-UA"/>
                <w:rPrChange w:id="11053" w:author="RePack by Diakov" w:date="2022-01-16T14:56:00Z">
                  <w:rPr>
                    <w:ins w:id="11054" w:author="RePack by Diakov" w:date="2022-01-16T14:55:00Z"/>
                    <w:rFonts w:ascii="Times New Roman" w:hAnsi="Times New Roman" w:cs="Times New Roman"/>
                    <w:sz w:val="28"/>
                    <w:szCs w:val="28"/>
                    <w:lang w:val="uk-UA"/>
                  </w:rPr>
                </w:rPrChange>
              </w:rPr>
            </w:pPr>
            <w:ins w:id="11055" w:author="RePack by Diakov" w:date="2022-01-16T14:55:00Z">
              <w:r w:rsidRPr="00AA7B3E">
                <w:rPr>
                  <w:rFonts w:ascii="Times New Roman" w:hAnsi="Times New Roman" w:cs="Times New Roman"/>
                  <w:sz w:val="24"/>
                  <w:szCs w:val="24"/>
                  <w:lang w:val="uk-UA"/>
                  <w:rPrChange w:id="11056" w:author="RePack by Diakov" w:date="2022-01-16T14:56:00Z">
                    <w:rPr>
                      <w:rFonts w:ascii="Times New Roman" w:hAnsi="Times New Roman" w:cs="Times New Roman"/>
                      <w:sz w:val="28"/>
                      <w:szCs w:val="28"/>
                      <w:lang w:val="uk-UA"/>
                    </w:rPr>
                  </w:rPrChange>
                </w:rPr>
                <w:t>Паказал</w:t>
              </w:r>
            </w:ins>
          </w:p>
        </w:tc>
        <w:tc>
          <w:tcPr>
            <w:tcW w:w="2045" w:type="dxa"/>
          </w:tcPr>
          <w:p w14:paraId="7E78A166" w14:textId="77777777" w:rsidR="00AA7B3E" w:rsidRPr="00AA7B3E" w:rsidRDefault="00AA7B3E">
            <w:pPr>
              <w:jc w:val="both"/>
              <w:rPr>
                <w:ins w:id="11057" w:author="RePack by Diakov" w:date="2022-01-16T14:55:00Z"/>
                <w:rFonts w:ascii="Times New Roman" w:hAnsi="Times New Roman" w:cs="Times New Roman"/>
                <w:sz w:val="24"/>
                <w:szCs w:val="24"/>
                <w:lang w:val="uk-UA"/>
                <w:rPrChange w:id="11058" w:author="RePack by Diakov" w:date="2022-01-16T14:56:00Z">
                  <w:rPr>
                    <w:ins w:id="11059" w:author="RePack by Diakov" w:date="2022-01-16T14:55:00Z"/>
                    <w:rFonts w:ascii="Times New Roman" w:hAnsi="Times New Roman" w:cs="Times New Roman"/>
                    <w:sz w:val="28"/>
                    <w:szCs w:val="28"/>
                    <w:lang w:val="uk-UA"/>
                  </w:rPr>
                </w:rPrChange>
              </w:rPr>
            </w:pPr>
            <w:ins w:id="11060" w:author="RePack by Diakov" w:date="2022-01-16T14:55:00Z">
              <w:r w:rsidRPr="00AA7B3E">
                <w:rPr>
                  <w:rFonts w:ascii="Times New Roman" w:hAnsi="Times New Roman" w:cs="Times New Roman"/>
                  <w:sz w:val="24"/>
                  <w:szCs w:val="24"/>
                  <w:lang w:val="uk-UA"/>
                  <w:rPrChange w:id="11061" w:author="RePack by Diakov" w:date="2022-01-16T14:56:00Z">
                    <w:rPr>
                      <w:rFonts w:ascii="Times New Roman" w:hAnsi="Times New Roman" w:cs="Times New Roman"/>
                      <w:sz w:val="28"/>
                      <w:szCs w:val="28"/>
                      <w:lang w:val="uk-UA"/>
                    </w:rPr>
                  </w:rPrChange>
                </w:rPr>
                <w:t>Горизонтальна компенсація</w:t>
              </w:r>
            </w:ins>
          </w:p>
        </w:tc>
      </w:tr>
      <w:tr w:rsidR="00AA7B3E" w:rsidRPr="00AA7B3E" w14:paraId="5AE9D550" w14:textId="77777777" w:rsidTr="00DC74CF">
        <w:trPr>
          <w:ins w:id="11062" w:author="RePack by Diakov" w:date="2022-01-16T14:55:00Z"/>
        </w:trPr>
        <w:tc>
          <w:tcPr>
            <w:tcW w:w="617" w:type="dxa"/>
          </w:tcPr>
          <w:p w14:paraId="221CDFD9" w14:textId="77777777" w:rsidR="00AA7B3E" w:rsidRPr="00AA7B3E" w:rsidRDefault="00AA7B3E">
            <w:pPr>
              <w:jc w:val="both"/>
              <w:rPr>
                <w:ins w:id="11063" w:author="RePack by Diakov" w:date="2022-01-16T14:55:00Z"/>
                <w:rFonts w:ascii="Times New Roman" w:hAnsi="Times New Roman" w:cs="Times New Roman"/>
                <w:sz w:val="24"/>
                <w:szCs w:val="24"/>
                <w:lang w:val="en-US"/>
                <w:rPrChange w:id="11064" w:author="RePack by Diakov" w:date="2022-01-16T14:56:00Z">
                  <w:rPr>
                    <w:ins w:id="11065" w:author="RePack by Diakov" w:date="2022-01-16T14:55:00Z"/>
                    <w:rFonts w:ascii="Times New Roman" w:hAnsi="Times New Roman" w:cs="Times New Roman"/>
                    <w:sz w:val="28"/>
                    <w:szCs w:val="28"/>
                    <w:lang w:val="en-US"/>
                  </w:rPr>
                </w:rPrChange>
              </w:rPr>
            </w:pPr>
            <w:ins w:id="11066" w:author="RePack by Diakov" w:date="2022-01-16T14:55:00Z">
              <w:r w:rsidRPr="00AA7B3E">
                <w:rPr>
                  <w:rFonts w:ascii="Times New Roman" w:hAnsi="Times New Roman" w:cs="Times New Roman"/>
                  <w:sz w:val="24"/>
                  <w:szCs w:val="24"/>
                  <w:lang w:val="en-US"/>
                  <w:rPrChange w:id="11067" w:author="RePack by Diakov" w:date="2022-01-16T14:56:00Z">
                    <w:rPr>
                      <w:rFonts w:ascii="Times New Roman" w:hAnsi="Times New Roman" w:cs="Times New Roman"/>
                      <w:sz w:val="28"/>
                      <w:szCs w:val="28"/>
                      <w:lang w:val="en-US"/>
                    </w:rPr>
                  </w:rPrChange>
                </w:rPr>
                <w:t>90</w:t>
              </w:r>
            </w:ins>
          </w:p>
        </w:tc>
        <w:tc>
          <w:tcPr>
            <w:tcW w:w="1722" w:type="dxa"/>
          </w:tcPr>
          <w:p w14:paraId="48C4395C" w14:textId="77777777" w:rsidR="00AA7B3E" w:rsidRPr="00AA7B3E" w:rsidRDefault="00AA7B3E">
            <w:pPr>
              <w:jc w:val="both"/>
              <w:rPr>
                <w:ins w:id="11068" w:author="RePack by Diakov" w:date="2022-01-16T14:55:00Z"/>
                <w:rFonts w:ascii="Times New Roman" w:hAnsi="Times New Roman" w:cs="Times New Roman"/>
                <w:sz w:val="24"/>
                <w:szCs w:val="24"/>
                <w:lang w:val="en-US"/>
                <w:rPrChange w:id="11069" w:author="RePack by Diakov" w:date="2022-01-16T14:56:00Z">
                  <w:rPr>
                    <w:ins w:id="11070" w:author="RePack by Diakov" w:date="2022-01-16T14:55:00Z"/>
                    <w:rFonts w:ascii="Times New Roman" w:hAnsi="Times New Roman" w:cs="Times New Roman"/>
                    <w:sz w:val="28"/>
                    <w:szCs w:val="28"/>
                    <w:lang w:val="en-US"/>
                  </w:rPr>
                </w:rPrChange>
              </w:rPr>
            </w:pPr>
            <w:ins w:id="11071" w:author="RePack by Diakov" w:date="2022-01-16T14:55:00Z">
              <w:r w:rsidRPr="00AA7B3E">
                <w:rPr>
                  <w:rFonts w:ascii="Times New Roman" w:hAnsi="Times New Roman" w:cs="Times New Roman"/>
                  <w:sz w:val="24"/>
                  <w:szCs w:val="24"/>
                  <w:lang w:val="en-US"/>
                  <w:rPrChange w:id="11072" w:author="RePack by Diakov" w:date="2022-01-16T14:56:00Z">
                    <w:rPr>
                      <w:rFonts w:ascii="Times New Roman" w:hAnsi="Times New Roman" w:cs="Times New Roman"/>
                      <w:sz w:val="28"/>
                      <w:szCs w:val="28"/>
                      <w:lang w:val="en-US"/>
                    </w:rPr>
                  </w:rPrChange>
                </w:rPr>
                <w:t>Bord</w:t>
              </w:r>
            </w:ins>
          </w:p>
        </w:tc>
        <w:tc>
          <w:tcPr>
            <w:tcW w:w="1749" w:type="dxa"/>
          </w:tcPr>
          <w:p w14:paraId="2AD95ABC" w14:textId="77777777" w:rsidR="00AA7B3E" w:rsidRPr="00AA7B3E" w:rsidRDefault="00AA7B3E">
            <w:pPr>
              <w:jc w:val="both"/>
              <w:rPr>
                <w:ins w:id="11073" w:author="RePack by Diakov" w:date="2022-01-16T14:55:00Z"/>
                <w:rFonts w:ascii="Times New Roman" w:hAnsi="Times New Roman" w:cs="Times New Roman"/>
                <w:sz w:val="24"/>
                <w:szCs w:val="24"/>
                <w:lang w:val="uk-UA"/>
                <w:rPrChange w:id="11074" w:author="RePack by Diakov" w:date="2022-01-16T14:56:00Z">
                  <w:rPr>
                    <w:ins w:id="11075" w:author="RePack by Diakov" w:date="2022-01-16T14:55:00Z"/>
                    <w:rFonts w:ascii="Times New Roman" w:hAnsi="Times New Roman" w:cs="Times New Roman"/>
                    <w:sz w:val="28"/>
                    <w:szCs w:val="28"/>
                    <w:lang w:val="uk-UA"/>
                  </w:rPr>
                </w:rPrChange>
              </w:rPr>
            </w:pPr>
            <w:ins w:id="11076" w:author="RePack by Diakov" w:date="2022-01-16T14:55:00Z">
              <w:r w:rsidRPr="00AA7B3E">
                <w:rPr>
                  <w:rFonts w:ascii="Times New Roman" w:hAnsi="Times New Roman" w:cs="Times New Roman"/>
                  <w:sz w:val="24"/>
                  <w:szCs w:val="24"/>
                  <w:lang w:val="uk-UA"/>
                  <w:rPrChange w:id="11077" w:author="RePack by Diakov" w:date="2022-01-16T14:56:00Z">
                    <w:rPr>
                      <w:rFonts w:ascii="Times New Roman" w:hAnsi="Times New Roman" w:cs="Times New Roman"/>
                      <w:sz w:val="28"/>
                      <w:szCs w:val="28"/>
                      <w:lang w:val="uk-UA"/>
                    </w:rPr>
                  </w:rPrChange>
                </w:rPr>
                <w:t xml:space="preserve">Бар’єри </w:t>
              </w:r>
            </w:ins>
          </w:p>
        </w:tc>
        <w:tc>
          <w:tcPr>
            <w:tcW w:w="2088" w:type="dxa"/>
          </w:tcPr>
          <w:p w14:paraId="6F7AAFBE" w14:textId="77777777" w:rsidR="00AA7B3E" w:rsidRPr="00AA7B3E" w:rsidRDefault="00AA7B3E">
            <w:pPr>
              <w:jc w:val="both"/>
              <w:rPr>
                <w:ins w:id="11078" w:author="RePack by Diakov" w:date="2022-01-16T14:55:00Z"/>
                <w:rFonts w:ascii="Times New Roman" w:hAnsi="Times New Roman" w:cs="Times New Roman"/>
                <w:sz w:val="24"/>
                <w:szCs w:val="24"/>
                <w:lang w:val="uk-UA"/>
                <w:rPrChange w:id="11079" w:author="RePack by Diakov" w:date="2022-01-16T14:56:00Z">
                  <w:rPr>
                    <w:ins w:id="11080" w:author="RePack by Diakov" w:date="2022-01-16T14:55:00Z"/>
                    <w:rFonts w:ascii="Times New Roman" w:hAnsi="Times New Roman" w:cs="Times New Roman"/>
                    <w:sz w:val="28"/>
                    <w:szCs w:val="28"/>
                    <w:lang w:val="uk-UA"/>
                  </w:rPr>
                </w:rPrChange>
              </w:rPr>
            </w:pPr>
            <w:ins w:id="11081" w:author="RePack by Diakov" w:date="2022-01-16T14:55:00Z">
              <w:r w:rsidRPr="00AA7B3E">
                <w:rPr>
                  <w:rFonts w:ascii="Times New Roman" w:hAnsi="Times New Roman" w:cs="Times New Roman"/>
                  <w:sz w:val="24"/>
                  <w:szCs w:val="24"/>
                  <w:lang w:val="uk-UA"/>
                  <w:rPrChange w:id="11082" w:author="RePack by Diakov" w:date="2022-01-16T14:56:00Z">
                    <w:rPr>
                      <w:rFonts w:ascii="Times New Roman" w:hAnsi="Times New Roman" w:cs="Times New Roman"/>
                      <w:sz w:val="28"/>
                      <w:szCs w:val="28"/>
                      <w:lang w:val="uk-UA"/>
                    </w:rPr>
                  </w:rPrChange>
                </w:rPr>
                <w:t>Заміна</w:t>
              </w:r>
            </w:ins>
          </w:p>
        </w:tc>
        <w:tc>
          <w:tcPr>
            <w:tcW w:w="1350" w:type="dxa"/>
          </w:tcPr>
          <w:p w14:paraId="50B4F6DF" w14:textId="77777777" w:rsidR="00AA7B3E" w:rsidRPr="00AA7B3E" w:rsidRDefault="00AA7B3E">
            <w:pPr>
              <w:jc w:val="both"/>
              <w:rPr>
                <w:ins w:id="11083" w:author="RePack by Diakov" w:date="2022-01-16T14:55:00Z"/>
                <w:rFonts w:ascii="Times New Roman" w:hAnsi="Times New Roman" w:cs="Times New Roman"/>
                <w:sz w:val="24"/>
                <w:szCs w:val="24"/>
                <w:lang w:val="uk-UA"/>
                <w:rPrChange w:id="11084" w:author="RePack by Diakov" w:date="2022-01-16T14:56:00Z">
                  <w:rPr>
                    <w:ins w:id="11085" w:author="RePack by Diakov" w:date="2022-01-16T14:55:00Z"/>
                    <w:rFonts w:ascii="Times New Roman" w:hAnsi="Times New Roman" w:cs="Times New Roman"/>
                    <w:sz w:val="28"/>
                    <w:szCs w:val="28"/>
                    <w:lang w:val="uk-UA"/>
                  </w:rPr>
                </w:rPrChange>
              </w:rPr>
            </w:pPr>
            <w:ins w:id="11086" w:author="RePack by Diakov" w:date="2022-01-16T14:55:00Z">
              <w:r w:rsidRPr="00AA7B3E">
                <w:rPr>
                  <w:rFonts w:ascii="Times New Roman" w:hAnsi="Times New Roman" w:cs="Times New Roman"/>
                  <w:sz w:val="24"/>
                  <w:szCs w:val="24"/>
                  <w:lang w:val="uk-UA"/>
                  <w:rPrChange w:id="11087" w:author="RePack by Diakov" w:date="2022-01-16T14:56:00Z">
                    <w:rPr>
                      <w:rFonts w:ascii="Times New Roman" w:hAnsi="Times New Roman" w:cs="Times New Roman"/>
                      <w:sz w:val="28"/>
                      <w:szCs w:val="28"/>
                      <w:lang w:val="uk-UA"/>
                    </w:rPr>
                  </w:rPrChange>
                </w:rPr>
                <w:t>Линиеми</w:t>
              </w:r>
            </w:ins>
          </w:p>
        </w:tc>
        <w:tc>
          <w:tcPr>
            <w:tcW w:w="2045" w:type="dxa"/>
          </w:tcPr>
          <w:p w14:paraId="496FA3C0" w14:textId="77777777" w:rsidR="00AA7B3E" w:rsidRPr="00AA7B3E" w:rsidRDefault="00AA7B3E">
            <w:pPr>
              <w:jc w:val="both"/>
              <w:rPr>
                <w:ins w:id="11088" w:author="RePack by Diakov" w:date="2022-01-16T14:55:00Z"/>
                <w:rFonts w:ascii="Times New Roman" w:hAnsi="Times New Roman" w:cs="Times New Roman"/>
                <w:sz w:val="24"/>
                <w:szCs w:val="24"/>
                <w:lang w:val="uk-UA"/>
                <w:rPrChange w:id="11089" w:author="RePack by Diakov" w:date="2022-01-16T14:56:00Z">
                  <w:rPr>
                    <w:ins w:id="11090" w:author="RePack by Diakov" w:date="2022-01-16T14:55:00Z"/>
                    <w:rFonts w:ascii="Times New Roman" w:hAnsi="Times New Roman" w:cs="Times New Roman"/>
                    <w:sz w:val="28"/>
                    <w:szCs w:val="28"/>
                    <w:lang w:val="uk-UA"/>
                  </w:rPr>
                </w:rPrChange>
              </w:rPr>
            </w:pPr>
            <w:ins w:id="11091" w:author="RePack by Diakov" w:date="2022-01-16T14:55:00Z">
              <w:r w:rsidRPr="00AA7B3E">
                <w:rPr>
                  <w:rFonts w:ascii="Times New Roman" w:hAnsi="Times New Roman" w:cs="Times New Roman"/>
                  <w:sz w:val="24"/>
                  <w:szCs w:val="24"/>
                  <w:lang w:val="uk-UA"/>
                  <w:rPrChange w:id="11092" w:author="RePack by Diakov" w:date="2022-01-16T14:56:00Z">
                    <w:rPr>
                      <w:rFonts w:ascii="Times New Roman" w:hAnsi="Times New Roman" w:cs="Times New Roman"/>
                      <w:sz w:val="28"/>
                      <w:szCs w:val="28"/>
                      <w:lang w:val="uk-UA"/>
                    </w:rPr>
                  </w:rPrChange>
                </w:rPr>
                <w:t>Горизонтальна компенсація</w:t>
              </w:r>
            </w:ins>
          </w:p>
        </w:tc>
      </w:tr>
      <w:tr w:rsidR="00AA7B3E" w:rsidRPr="00AA7B3E" w14:paraId="76CCE519" w14:textId="77777777" w:rsidTr="00DC74CF">
        <w:trPr>
          <w:ins w:id="11093" w:author="RePack by Diakov" w:date="2022-01-16T14:55:00Z"/>
        </w:trPr>
        <w:tc>
          <w:tcPr>
            <w:tcW w:w="617" w:type="dxa"/>
          </w:tcPr>
          <w:p w14:paraId="57A952BA" w14:textId="77777777" w:rsidR="00AA7B3E" w:rsidRPr="00AA7B3E" w:rsidRDefault="00AA7B3E">
            <w:pPr>
              <w:jc w:val="both"/>
              <w:rPr>
                <w:ins w:id="11094" w:author="RePack by Diakov" w:date="2022-01-16T14:55:00Z"/>
                <w:rFonts w:ascii="Times New Roman" w:hAnsi="Times New Roman" w:cs="Times New Roman"/>
                <w:sz w:val="24"/>
                <w:szCs w:val="24"/>
                <w:lang w:val="en-US"/>
                <w:rPrChange w:id="11095" w:author="RePack by Diakov" w:date="2022-01-16T14:56:00Z">
                  <w:rPr>
                    <w:ins w:id="11096" w:author="RePack by Diakov" w:date="2022-01-16T14:55:00Z"/>
                    <w:rFonts w:ascii="Times New Roman" w:hAnsi="Times New Roman" w:cs="Times New Roman"/>
                    <w:sz w:val="28"/>
                    <w:szCs w:val="28"/>
                    <w:lang w:val="en-US"/>
                  </w:rPr>
                </w:rPrChange>
              </w:rPr>
            </w:pPr>
            <w:ins w:id="11097" w:author="RePack by Diakov" w:date="2022-01-16T14:55:00Z">
              <w:r w:rsidRPr="00AA7B3E">
                <w:rPr>
                  <w:rFonts w:ascii="Times New Roman" w:hAnsi="Times New Roman" w:cs="Times New Roman"/>
                  <w:sz w:val="24"/>
                  <w:szCs w:val="24"/>
                  <w:lang w:val="en-US"/>
                  <w:rPrChange w:id="11098" w:author="RePack by Diakov" w:date="2022-01-16T14:56:00Z">
                    <w:rPr>
                      <w:rFonts w:ascii="Times New Roman" w:hAnsi="Times New Roman" w:cs="Times New Roman"/>
                      <w:sz w:val="28"/>
                      <w:szCs w:val="28"/>
                      <w:lang w:val="en-US"/>
                    </w:rPr>
                  </w:rPrChange>
                </w:rPr>
                <w:t>91</w:t>
              </w:r>
            </w:ins>
          </w:p>
        </w:tc>
        <w:tc>
          <w:tcPr>
            <w:tcW w:w="1722" w:type="dxa"/>
          </w:tcPr>
          <w:p w14:paraId="15D77C4B" w14:textId="77777777" w:rsidR="00AA7B3E" w:rsidRPr="00AA7B3E" w:rsidRDefault="00AA7B3E">
            <w:pPr>
              <w:jc w:val="both"/>
              <w:rPr>
                <w:ins w:id="11099" w:author="RePack by Diakov" w:date="2022-01-16T14:55:00Z"/>
                <w:rFonts w:ascii="Times New Roman" w:hAnsi="Times New Roman" w:cs="Times New Roman"/>
                <w:sz w:val="24"/>
                <w:szCs w:val="24"/>
                <w:lang w:val="en-US"/>
                <w:rPrChange w:id="11100" w:author="RePack by Diakov" w:date="2022-01-16T14:56:00Z">
                  <w:rPr>
                    <w:ins w:id="11101" w:author="RePack by Diakov" w:date="2022-01-16T14:55:00Z"/>
                    <w:rFonts w:ascii="Times New Roman" w:hAnsi="Times New Roman" w:cs="Times New Roman"/>
                    <w:sz w:val="28"/>
                    <w:szCs w:val="28"/>
                    <w:lang w:val="en-US"/>
                  </w:rPr>
                </w:rPrChange>
              </w:rPr>
            </w:pPr>
            <w:ins w:id="11102" w:author="RePack by Diakov" w:date="2022-01-16T14:55:00Z">
              <w:r w:rsidRPr="00AA7B3E">
                <w:rPr>
                  <w:rFonts w:ascii="Times New Roman" w:hAnsi="Times New Roman" w:cs="Times New Roman"/>
                  <w:sz w:val="24"/>
                  <w:szCs w:val="24"/>
                  <w:lang w:val="en-US"/>
                  <w:rPrChange w:id="11103" w:author="RePack by Diakov" w:date="2022-01-16T14:56:00Z">
                    <w:rPr>
                      <w:rFonts w:ascii="Times New Roman" w:hAnsi="Times New Roman" w:cs="Times New Roman"/>
                      <w:sz w:val="28"/>
                      <w:szCs w:val="28"/>
                      <w:lang w:val="en-US"/>
                    </w:rPr>
                  </w:rPrChange>
                </w:rPr>
                <w:t>Get a little shock</w:t>
              </w:r>
            </w:ins>
          </w:p>
        </w:tc>
        <w:tc>
          <w:tcPr>
            <w:tcW w:w="1749" w:type="dxa"/>
          </w:tcPr>
          <w:p w14:paraId="06C8111B" w14:textId="77777777" w:rsidR="00AA7B3E" w:rsidRPr="00AA7B3E" w:rsidRDefault="00AA7B3E">
            <w:pPr>
              <w:jc w:val="both"/>
              <w:rPr>
                <w:ins w:id="11104" w:author="RePack by Diakov" w:date="2022-01-16T14:55:00Z"/>
                <w:rFonts w:ascii="Times New Roman" w:hAnsi="Times New Roman" w:cs="Times New Roman"/>
                <w:sz w:val="24"/>
                <w:szCs w:val="24"/>
                <w:lang w:val="uk-UA"/>
                <w:rPrChange w:id="11105" w:author="RePack by Diakov" w:date="2022-01-16T14:56:00Z">
                  <w:rPr>
                    <w:ins w:id="11106" w:author="RePack by Diakov" w:date="2022-01-16T14:55:00Z"/>
                    <w:rFonts w:ascii="Times New Roman" w:hAnsi="Times New Roman" w:cs="Times New Roman"/>
                    <w:sz w:val="28"/>
                    <w:szCs w:val="28"/>
                    <w:lang w:val="uk-UA"/>
                  </w:rPr>
                </w:rPrChange>
              </w:rPr>
            </w:pPr>
            <w:ins w:id="11107" w:author="RePack by Diakov" w:date="2022-01-16T14:55:00Z">
              <w:r w:rsidRPr="00AA7B3E">
                <w:rPr>
                  <w:rFonts w:ascii="Times New Roman" w:hAnsi="Times New Roman" w:cs="Times New Roman"/>
                  <w:sz w:val="24"/>
                  <w:szCs w:val="24"/>
                  <w:lang w:val="uk-UA"/>
                  <w:rPrChange w:id="11108" w:author="RePack by Diakov" w:date="2022-01-16T14:56:00Z">
                    <w:rPr>
                      <w:rFonts w:ascii="Times New Roman" w:hAnsi="Times New Roman" w:cs="Times New Roman"/>
                      <w:sz w:val="28"/>
                      <w:szCs w:val="28"/>
                      <w:lang w:val="uk-UA"/>
                    </w:rPr>
                  </w:rPrChange>
                </w:rPr>
                <w:t>Вдарить струмом</w:t>
              </w:r>
            </w:ins>
          </w:p>
        </w:tc>
        <w:tc>
          <w:tcPr>
            <w:tcW w:w="2088" w:type="dxa"/>
          </w:tcPr>
          <w:p w14:paraId="4444F3B4" w14:textId="77777777" w:rsidR="00AA7B3E" w:rsidRPr="00AA7B3E" w:rsidRDefault="00AA7B3E">
            <w:pPr>
              <w:jc w:val="both"/>
              <w:rPr>
                <w:ins w:id="11109" w:author="RePack by Diakov" w:date="2022-01-16T14:55:00Z"/>
                <w:rFonts w:ascii="Times New Roman" w:hAnsi="Times New Roman" w:cs="Times New Roman"/>
                <w:sz w:val="24"/>
                <w:szCs w:val="24"/>
                <w:lang w:val="uk-UA"/>
                <w:rPrChange w:id="11110" w:author="RePack by Diakov" w:date="2022-01-16T14:56:00Z">
                  <w:rPr>
                    <w:ins w:id="11111" w:author="RePack by Diakov" w:date="2022-01-16T14:55:00Z"/>
                    <w:rFonts w:ascii="Times New Roman" w:hAnsi="Times New Roman" w:cs="Times New Roman"/>
                    <w:sz w:val="28"/>
                    <w:szCs w:val="28"/>
                    <w:lang w:val="uk-UA"/>
                  </w:rPr>
                </w:rPrChange>
              </w:rPr>
            </w:pPr>
            <w:ins w:id="11112" w:author="RePack by Diakov" w:date="2022-01-16T14:55:00Z">
              <w:r w:rsidRPr="00AA7B3E">
                <w:rPr>
                  <w:rFonts w:ascii="Times New Roman" w:hAnsi="Times New Roman" w:cs="Times New Roman"/>
                  <w:sz w:val="24"/>
                  <w:szCs w:val="24"/>
                  <w:lang w:val="uk-UA"/>
                  <w:rPrChange w:id="11113" w:author="RePack by Diakov" w:date="2022-01-16T14:56:00Z">
                    <w:rPr>
                      <w:rFonts w:ascii="Times New Roman" w:hAnsi="Times New Roman" w:cs="Times New Roman"/>
                      <w:sz w:val="28"/>
                      <w:szCs w:val="28"/>
                      <w:lang w:val="uk-UA"/>
                    </w:rPr>
                  </w:rPrChange>
                </w:rPr>
                <w:t>Заміна</w:t>
              </w:r>
            </w:ins>
          </w:p>
        </w:tc>
        <w:tc>
          <w:tcPr>
            <w:tcW w:w="1350" w:type="dxa"/>
          </w:tcPr>
          <w:p w14:paraId="24461164" w14:textId="77777777" w:rsidR="00AA7B3E" w:rsidRPr="00AA7B3E" w:rsidRDefault="00AA7B3E">
            <w:pPr>
              <w:jc w:val="both"/>
              <w:rPr>
                <w:ins w:id="11114" w:author="RePack by Diakov" w:date="2022-01-16T14:55:00Z"/>
                <w:rFonts w:ascii="Times New Roman" w:hAnsi="Times New Roman" w:cs="Times New Roman"/>
                <w:sz w:val="24"/>
                <w:szCs w:val="24"/>
                <w:lang w:val="uk-UA"/>
                <w:rPrChange w:id="11115" w:author="RePack by Diakov" w:date="2022-01-16T14:56:00Z">
                  <w:rPr>
                    <w:ins w:id="11116" w:author="RePack by Diakov" w:date="2022-01-16T14:55:00Z"/>
                    <w:rFonts w:ascii="Times New Roman" w:hAnsi="Times New Roman" w:cs="Times New Roman"/>
                    <w:sz w:val="28"/>
                    <w:szCs w:val="28"/>
                    <w:lang w:val="uk-UA"/>
                  </w:rPr>
                </w:rPrChange>
              </w:rPr>
            </w:pPr>
            <w:ins w:id="11117" w:author="RePack by Diakov" w:date="2022-01-16T14:55:00Z">
              <w:r w:rsidRPr="00AA7B3E">
                <w:rPr>
                  <w:rFonts w:ascii="Times New Roman" w:hAnsi="Times New Roman" w:cs="Times New Roman"/>
                  <w:sz w:val="24"/>
                  <w:szCs w:val="24"/>
                  <w:lang w:val="uk-UA"/>
                  <w:rPrChange w:id="11118" w:author="RePack by Diakov" w:date="2022-01-16T14:56:00Z">
                    <w:rPr>
                      <w:rFonts w:ascii="Times New Roman" w:hAnsi="Times New Roman" w:cs="Times New Roman"/>
                      <w:sz w:val="28"/>
                      <w:szCs w:val="28"/>
                      <w:lang w:val="uk-UA"/>
                    </w:rPr>
                  </w:rPrChange>
                </w:rPr>
                <w:t>Чютьчють не трехнет</w:t>
              </w:r>
            </w:ins>
          </w:p>
        </w:tc>
        <w:tc>
          <w:tcPr>
            <w:tcW w:w="2045" w:type="dxa"/>
          </w:tcPr>
          <w:p w14:paraId="2F15EA5E" w14:textId="77777777" w:rsidR="00AA7B3E" w:rsidRPr="00AA7B3E" w:rsidRDefault="00AA7B3E">
            <w:pPr>
              <w:jc w:val="both"/>
              <w:rPr>
                <w:ins w:id="11119" w:author="RePack by Diakov" w:date="2022-01-16T14:55:00Z"/>
                <w:rFonts w:ascii="Times New Roman" w:hAnsi="Times New Roman" w:cs="Times New Roman"/>
                <w:sz w:val="24"/>
                <w:szCs w:val="24"/>
                <w:lang w:val="uk-UA"/>
                <w:rPrChange w:id="11120" w:author="RePack by Diakov" w:date="2022-01-16T14:56:00Z">
                  <w:rPr>
                    <w:ins w:id="11121" w:author="RePack by Diakov" w:date="2022-01-16T14:55:00Z"/>
                    <w:rFonts w:ascii="Times New Roman" w:hAnsi="Times New Roman" w:cs="Times New Roman"/>
                    <w:sz w:val="28"/>
                    <w:szCs w:val="28"/>
                    <w:lang w:val="uk-UA"/>
                  </w:rPr>
                </w:rPrChange>
              </w:rPr>
            </w:pPr>
            <w:ins w:id="11122" w:author="RePack by Diakov" w:date="2022-01-16T14:55:00Z">
              <w:r w:rsidRPr="00AA7B3E">
                <w:rPr>
                  <w:rFonts w:ascii="Times New Roman" w:hAnsi="Times New Roman" w:cs="Times New Roman"/>
                  <w:sz w:val="24"/>
                  <w:szCs w:val="24"/>
                  <w:lang w:val="uk-UA"/>
                  <w:rPrChange w:id="11123" w:author="RePack by Diakov" w:date="2022-01-16T14:56:00Z">
                    <w:rPr>
                      <w:rFonts w:ascii="Times New Roman" w:hAnsi="Times New Roman" w:cs="Times New Roman"/>
                      <w:sz w:val="28"/>
                      <w:szCs w:val="28"/>
                      <w:lang w:val="uk-UA"/>
                    </w:rPr>
                  </w:rPrChange>
                </w:rPr>
                <w:t>Заміна, увиразнення</w:t>
              </w:r>
            </w:ins>
          </w:p>
        </w:tc>
      </w:tr>
      <w:tr w:rsidR="00AA7B3E" w:rsidRPr="00AA7B3E" w14:paraId="7D317145" w14:textId="77777777" w:rsidTr="00DC74CF">
        <w:trPr>
          <w:ins w:id="11124" w:author="RePack by Diakov" w:date="2022-01-16T14:55:00Z"/>
        </w:trPr>
        <w:tc>
          <w:tcPr>
            <w:tcW w:w="617" w:type="dxa"/>
          </w:tcPr>
          <w:p w14:paraId="2D7DDED4" w14:textId="77777777" w:rsidR="00AA7B3E" w:rsidRPr="00AA7B3E" w:rsidRDefault="00AA7B3E">
            <w:pPr>
              <w:jc w:val="both"/>
              <w:rPr>
                <w:ins w:id="11125" w:author="RePack by Diakov" w:date="2022-01-16T14:55:00Z"/>
                <w:rFonts w:ascii="Times New Roman" w:hAnsi="Times New Roman" w:cs="Times New Roman"/>
                <w:sz w:val="24"/>
                <w:szCs w:val="24"/>
                <w:lang w:val="en-US"/>
                <w:rPrChange w:id="11126" w:author="RePack by Diakov" w:date="2022-01-16T14:56:00Z">
                  <w:rPr>
                    <w:ins w:id="11127" w:author="RePack by Diakov" w:date="2022-01-16T14:55:00Z"/>
                    <w:rFonts w:ascii="Times New Roman" w:hAnsi="Times New Roman" w:cs="Times New Roman"/>
                    <w:sz w:val="28"/>
                    <w:szCs w:val="28"/>
                    <w:lang w:val="en-US"/>
                  </w:rPr>
                </w:rPrChange>
              </w:rPr>
            </w:pPr>
            <w:ins w:id="11128" w:author="RePack by Diakov" w:date="2022-01-16T14:55:00Z">
              <w:r w:rsidRPr="00AA7B3E">
                <w:rPr>
                  <w:rFonts w:ascii="Times New Roman" w:hAnsi="Times New Roman" w:cs="Times New Roman"/>
                  <w:sz w:val="24"/>
                  <w:szCs w:val="24"/>
                  <w:lang w:val="en-US"/>
                  <w:rPrChange w:id="11129" w:author="RePack by Diakov" w:date="2022-01-16T14:56:00Z">
                    <w:rPr>
                      <w:rFonts w:ascii="Times New Roman" w:hAnsi="Times New Roman" w:cs="Times New Roman"/>
                      <w:sz w:val="28"/>
                      <w:szCs w:val="28"/>
                      <w:lang w:val="en-US"/>
                    </w:rPr>
                  </w:rPrChange>
                </w:rPr>
                <w:t>92</w:t>
              </w:r>
            </w:ins>
          </w:p>
        </w:tc>
        <w:tc>
          <w:tcPr>
            <w:tcW w:w="1722" w:type="dxa"/>
          </w:tcPr>
          <w:p w14:paraId="50DA3079" w14:textId="77777777" w:rsidR="00AA7B3E" w:rsidRPr="00AA7B3E" w:rsidRDefault="00AA7B3E">
            <w:pPr>
              <w:jc w:val="both"/>
              <w:rPr>
                <w:ins w:id="11130" w:author="RePack by Diakov" w:date="2022-01-16T14:55:00Z"/>
                <w:rFonts w:ascii="Times New Roman" w:hAnsi="Times New Roman" w:cs="Times New Roman"/>
                <w:sz w:val="24"/>
                <w:szCs w:val="24"/>
                <w:lang w:val="en-US"/>
                <w:rPrChange w:id="11131" w:author="RePack by Diakov" w:date="2022-01-16T14:56:00Z">
                  <w:rPr>
                    <w:ins w:id="11132" w:author="RePack by Diakov" w:date="2022-01-16T14:55:00Z"/>
                    <w:rFonts w:ascii="Times New Roman" w:hAnsi="Times New Roman" w:cs="Times New Roman"/>
                    <w:sz w:val="28"/>
                    <w:szCs w:val="28"/>
                    <w:lang w:val="en-US"/>
                  </w:rPr>
                </w:rPrChange>
              </w:rPr>
            </w:pPr>
            <w:ins w:id="11133" w:author="RePack by Diakov" w:date="2022-01-16T14:55:00Z">
              <w:r w:rsidRPr="00AA7B3E">
                <w:rPr>
                  <w:rFonts w:ascii="Times New Roman" w:hAnsi="Times New Roman" w:cs="Times New Roman"/>
                  <w:sz w:val="24"/>
                  <w:szCs w:val="24"/>
                  <w:lang w:val="en-US"/>
                  <w:rPrChange w:id="11134" w:author="RePack by Diakov" w:date="2022-01-16T14:56:00Z">
                    <w:rPr>
                      <w:rFonts w:ascii="Times New Roman" w:hAnsi="Times New Roman" w:cs="Times New Roman"/>
                      <w:sz w:val="28"/>
                      <w:szCs w:val="28"/>
                      <w:lang w:val="en-US"/>
                    </w:rPr>
                  </w:rPrChange>
                </w:rPr>
                <w:t>Permissen</w:t>
              </w:r>
            </w:ins>
          </w:p>
        </w:tc>
        <w:tc>
          <w:tcPr>
            <w:tcW w:w="1749" w:type="dxa"/>
          </w:tcPr>
          <w:p w14:paraId="5D827A68" w14:textId="77777777" w:rsidR="00AA7B3E" w:rsidRPr="00AA7B3E" w:rsidRDefault="00AA7B3E">
            <w:pPr>
              <w:jc w:val="both"/>
              <w:rPr>
                <w:ins w:id="11135" w:author="RePack by Diakov" w:date="2022-01-16T14:55:00Z"/>
                <w:rFonts w:ascii="Times New Roman" w:hAnsi="Times New Roman" w:cs="Times New Roman"/>
                <w:sz w:val="24"/>
                <w:szCs w:val="24"/>
                <w:lang w:val="uk-UA"/>
                <w:rPrChange w:id="11136" w:author="RePack by Diakov" w:date="2022-01-16T14:56:00Z">
                  <w:rPr>
                    <w:ins w:id="11137" w:author="RePack by Diakov" w:date="2022-01-16T14:55:00Z"/>
                    <w:rFonts w:ascii="Times New Roman" w:hAnsi="Times New Roman" w:cs="Times New Roman"/>
                    <w:sz w:val="28"/>
                    <w:szCs w:val="28"/>
                    <w:lang w:val="uk-UA"/>
                  </w:rPr>
                </w:rPrChange>
              </w:rPr>
            </w:pPr>
            <w:ins w:id="11138" w:author="RePack by Diakov" w:date="2022-01-16T14:55:00Z">
              <w:r w:rsidRPr="00AA7B3E">
                <w:rPr>
                  <w:rFonts w:ascii="Times New Roman" w:hAnsi="Times New Roman" w:cs="Times New Roman"/>
                  <w:sz w:val="24"/>
                  <w:szCs w:val="24"/>
                  <w:lang w:val="uk-UA"/>
                  <w:rPrChange w:id="11139" w:author="RePack by Diakov" w:date="2022-01-16T14:56:00Z">
                    <w:rPr>
                      <w:rFonts w:ascii="Times New Roman" w:hAnsi="Times New Roman" w:cs="Times New Roman"/>
                      <w:sz w:val="28"/>
                      <w:szCs w:val="28"/>
                      <w:lang w:val="uk-UA"/>
                    </w:rPr>
                  </w:rPrChange>
                </w:rPr>
                <w:t>Дозвіл</w:t>
              </w:r>
            </w:ins>
          </w:p>
        </w:tc>
        <w:tc>
          <w:tcPr>
            <w:tcW w:w="2088" w:type="dxa"/>
          </w:tcPr>
          <w:p w14:paraId="719EC98F" w14:textId="77777777" w:rsidR="00AA7B3E" w:rsidRPr="00AA7B3E" w:rsidRDefault="00AA7B3E">
            <w:pPr>
              <w:jc w:val="both"/>
              <w:rPr>
                <w:ins w:id="11140" w:author="RePack by Diakov" w:date="2022-01-16T14:55:00Z"/>
                <w:rFonts w:ascii="Times New Roman" w:hAnsi="Times New Roman" w:cs="Times New Roman"/>
                <w:sz w:val="24"/>
                <w:szCs w:val="24"/>
                <w:lang w:val="uk-UA"/>
                <w:rPrChange w:id="11141" w:author="RePack by Diakov" w:date="2022-01-16T14:56:00Z">
                  <w:rPr>
                    <w:ins w:id="11142" w:author="RePack by Diakov" w:date="2022-01-16T14:55:00Z"/>
                    <w:rFonts w:ascii="Times New Roman" w:hAnsi="Times New Roman" w:cs="Times New Roman"/>
                    <w:sz w:val="28"/>
                    <w:szCs w:val="28"/>
                    <w:lang w:val="uk-UA"/>
                  </w:rPr>
                </w:rPrChange>
              </w:rPr>
            </w:pPr>
            <w:ins w:id="11143" w:author="RePack by Diakov" w:date="2022-01-16T14:55:00Z">
              <w:r w:rsidRPr="00AA7B3E">
                <w:rPr>
                  <w:rFonts w:ascii="Times New Roman" w:hAnsi="Times New Roman" w:cs="Times New Roman"/>
                  <w:sz w:val="24"/>
                  <w:szCs w:val="24"/>
                  <w:lang w:val="uk-UA"/>
                  <w:rPrChange w:id="11144" w:author="RePack by Diakov" w:date="2022-01-16T14:56:00Z">
                    <w:rPr>
                      <w:rFonts w:ascii="Times New Roman" w:hAnsi="Times New Roman" w:cs="Times New Roman"/>
                      <w:sz w:val="28"/>
                      <w:szCs w:val="28"/>
                      <w:lang w:val="uk-UA"/>
                    </w:rPr>
                  </w:rPrChange>
                </w:rPr>
                <w:t>Нейтралізація</w:t>
              </w:r>
            </w:ins>
          </w:p>
        </w:tc>
        <w:tc>
          <w:tcPr>
            <w:tcW w:w="1350" w:type="dxa"/>
          </w:tcPr>
          <w:p w14:paraId="73A774B9" w14:textId="77777777" w:rsidR="00AA7B3E" w:rsidRPr="00AA7B3E" w:rsidRDefault="00AA7B3E">
            <w:pPr>
              <w:jc w:val="both"/>
              <w:rPr>
                <w:ins w:id="11145" w:author="RePack by Diakov" w:date="2022-01-16T14:55:00Z"/>
                <w:rFonts w:ascii="Times New Roman" w:hAnsi="Times New Roman" w:cs="Times New Roman"/>
                <w:sz w:val="24"/>
                <w:szCs w:val="24"/>
                <w:lang w:val="uk-UA"/>
                <w:rPrChange w:id="11146" w:author="RePack by Diakov" w:date="2022-01-16T14:56:00Z">
                  <w:rPr>
                    <w:ins w:id="11147" w:author="RePack by Diakov" w:date="2022-01-16T14:55:00Z"/>
                    <w:rFonts w:ascii="Times New Roman" w:hAnsi="Times New Roman" w:cs="Times New Roman"/>
                    <w:sz w:val="28"/>
                    <w:szCs w:val="28"/>
                    <w:lang w:val="uk-UA"/>
                  </w:rPr>
                </w:rPrChange>
              </w:rPr>
            </w:pPr>
            <w:ins w:id="11148" w:author="RePack by Diakov" w:date="2022-01-16T14:55:00Z">
              <w:r w:rsidRPr="00AA7B3E">
                <w:rPr>
                  <w:rFonts w:ascii="Times New Roman" w:hAnsi="Times New Roman" w:cs="Times New Roman"/>
                  <w:sz w:val="24"/>
                  <w:szCs w:val="24"/>
                  <w:lang w:val="uk-UA"/>
                  <w:rPrChange w:id="11149" w:author="RePack by Diakov" w:date="2022-01-16T14:56:00Z">
                    <w:rPr>
                      <w:rFonts w:ascii="Times New Roman" w:hAnsi="Times New Roman" w:cs="Times New Roman"/>
                      <w:sz w:val="28"/>
                      <w:szCs w:val="28"/>
                      <w:lang w:val="uk-UA"/>
                    </w:rPr>
                  </w:rPrChange>
                </w:rPr>
                <w:t>Разрешение</w:t>
              </w:r>
            </w:ins>
          </w:p>
        </w:tc>
        <w:tc>
          <w:tcPr>
            <w:tcW w:w="2045" w:type="dxa"/>
          </w:tcPr>
          <w:p w14:paraId="7A35CE1F" w14:textId="77777777" w:rsidR="00AA7B3E" w:rsidRPr="00AA7B3E" w:rsidRDefault="00AA7B3E">
            <w:pPr>
              <w:jc w:val="both"/>
              <w:rPr>
                <w:ins w:id="11150" w:author="RePack by Diakov" w:date="2022-01-16T14:55:00Z"/>
                <w:rFonts w:ascii="Times New Roman" w:hAnsi="Times New Roman" w:cs="Times New Roman"/>
                <w:sz w:val="24"/>
                <w:szCs w:val="24"/>
                <w:lang w:val="uk-UA"/>
                <w:rPrChange w:id="11151" w:author="RePack by Diakov" w:date="2022-01-16T14:56:00Z">
                  <w:rPr>
                    <w:ins w:id="11152" w:author="RePack by Diakov" w:date="2022-01-16T14:55:00Z"/>
                    <w:rFonts w:ascii="Times New Roman" w:hAnsi="Times New Roman" w:cs="Times New Roman"/>
                    <w:sz w:val="28"/>
                    <w:szCs w:val="28"/>
                    <w:lang w:val="uk-UA"/>
                  </w:rPr>
                </w:rPrChange>
              </w:rPr>
            </w:pPr>
            <w:ins w:id="11153" w:author="RePack by Diakov" w:date="2022-01-16T14:55:00Z">
              <w:r w:rsidRPr="00AA7B3E">
                <w:rPr>
                  <w:rFonts w:ascii="Times New Roman" w:hAnsi="Times New Roman" w:cs="Times New Roman"/>
                  <w:sz w:val="24"/>
                  <w:szCs w:val="24"/>
                  <w:lang w:val="uk-UA"/>
                  <w:rPrChange w:id="11154" w:author="RePack by Diakov" w:date="2022-01-16T14:56:00Z">
                    <w:rPr>
                      <w:rFonts w:ascii="Times New Roman" w:hAnsi="Times New Roman" w:cs="Times New Roman"/>
                      <w:sz w:val="28"/>
                      <w:szCs w:val="28"/>
                      <w:lang w:val="uk-UA"/>
                    </w:rPr>
                  </w:rPrChange>
                </w:rPr>
                <w:t>Нейтралізація</w:t>
              </w:r>
            </w:ins>
          </w:p>
        </w:tc>
      </w:tr>
      <w:tr w:rsidR="00AA7B3E" w:rsidRPr="00AA7B3E" w14:paraId="74F0B7B4" w14:textId="77777777" w:rsidTr="00DC74CF">
        <w:trPr>
          <w:ins w:id="11155" w:author="RePack by Diakov" w:date="2022-01-16T14:55:00Z"/>
        </w:trPr>
        <w:tc>
          <w:tcPr>
            <w:tcW w:w="617" w:type="dxa"/>
          </w:tcPr>
          <w:p w14:paraId="6CD36790" w14:textId="77777777" w:rsidR="00AA7B3E" w:rsidRPr="00AA7B3E" w:rsidRDefault="00AA7B3E">
            <w:pPr>
              <w:jc w:val="both"/>
              <w:rPr>
                <w:ins w:id="11156" w:author="RePack by Diakov" w:date="2022-01-16T14:55:00Z"/>
                <w:rFonts w:ascii="Times New Roman" w:hAnsi="Times New Roman" w:cs="Times New Roman"/>
                <w:sz w:val="24"/>
                <w:szCs w:val="24"/>
                <w:lang w:val="en-US"/>
                <w:rPrChange w:id="11157" w:author="RePack by Diakov" w:date="2022-01-16T14:56:00Z">
                  <w:rPr>
                    <w:ins w:id="11158" w:author="RePack by Diakov" w:date="2022-01-16T14:55:00Z"/>
                    <w:rFonts w:ascii="Times New Roman" w:hAnsi="Times New Roman" w:cs="Times New Roman"/>
                    <w:sz w:val="28"/>
                    <w:szCs w:val="28"/>
                    <w:lang w:val="en-US"/>
                  </w:rPr>
                </w:rPrChange>
              </w:rPr>
            </w:pPr>
            <w:ins w:id="11159" w:author="RePack by Diakov" w:date="2022-01-16T14:55:00Z">
              <w:r w:rsidRPr="00AA7B3E">
                <w:rPr>
                  <w:rFonts w:ascii="Times New Roman" w:hAnsi="Times New Roman" w:cs="Times New Roman"/>
                  <w:sz w:val="24"/>
                  <w:szCs w:val="24"/>
                  <w:lang w:val="en-US"/>
                  <w:rPrChange w:id="11160" w:author="RePack by Diakov" w:date="2022-01-16T14:56:00Z">
                    <w:rPr>
                      <w:rFonts w:ascii="Times New Roman" w:hAnsi="Times New Roman" w:cs="Times New Roman"/>
                      <w:sz w:val="28"/>
                      <w:szCs w:val="28"/>
                      <w:lang w:val="en-US"/>
                    </w:rPr>
                  </w:rPrChange>
                </w:rPr>
                <w:t>93</w:t>
              </w:r>
            </w:ins>
          </w:p>
        </w:tc>
        <w:tc>
          <w:tcPr>
            <w:tcW w:w="1722" w:type="dxa"/>
          </w:tcPr>
          <w:p w14:paraId="0538F720" w14:textId="77777777" w:rsidR="00AA7B3E" w:rsidRPr="00AA7B3E" w:rsidRDefault="00AA7B3E">
            <w:pPr>
              <w:jc w:val="both"/>
              <w:rPr>
                <w:ins w:id="11161" w:author="RePack by Diakov" w:date="2022-01-16T14:55:00Z"/>
                <w:rFonts w:ascii="Times New Roman" w:hAnsi="Times New Roman" w:cs="Times New Roman"/>
                <w:sz w:val="24"/>
                <w:szCs w:val="24"/>
                <w:lang w:val="en-US"/>
                <w:rPrChange w:id="11162" w:author="RePack by Diakov" w:date="2022-01-16T14:56:00Z">
                  <w:rPr>
                    <w:ins w:id="11163" w:author="RePack by Diakov" w:date="2022-01-16T14:55:00Z"/>
                    <w:rFonts w:ascii="Times New Roman" w:hAnsi="Times New Roman" w:cs="Times New Roman"/>
                    <w:sz w:val="28"/>
                    <w:szCs w:val="28"/>
                    <w:lang w:val="en-US"/>
                  </w:rPr>
                </w:rPrChange>
              </w:rPr>
            </w:pPr>
            <w:ins w:id="11164" w:author="RePack by Diakov" w:date="2022-01-16T14:55:00Z">
              <w:r w:rsidRPr="00AA7B3E">
                <w:rPr>
                  <w:rFonts w:ascii="Times New Roman" w:hAnsi="Times New Roman" w:cs="Times New Roman"/>
                  <w:sz w:val="24"/>
                  <w:szCs w:val="24"/>
                  <w:lang w:val="en-US"/>
                  <w:rPrChange w:id="11165" w:author="RePack by Diakov" w:date="2022-01-16T14:56:00Z">
                    <w:rPr>
                      <w:rFonts w:ascii="Times New Roman" w:hAnsi="Times New Roman" w:cs="Times New Roman"/>
                      <w:sz w:val="28"/>
                      <w:szCs w:val="28"/>
                      <w:lang w:val="en-US"/>
                    </w:rPr>
                  </w:rPrChange>
                </w:rPr>
                <w:t>Hardley</w:t>
              </w:r>
            </w:ins>
          </w:p>
        </w:tc>
        <w:tc>
          <w:tcPr>
            <w:tcW w:w="1749" w:type="dxa"/>
          </w:tcPr>
          <w:p w14:paraId="756D4B2E" w14:textId="77777777" w:rsidR="00AA7B3E" w:rsidRPr="00AA7B3E" w:rsidRDefault="00AA7B3E">
            <w:pPr>
              <w:jc w:val="both"/>
              <w:rPr>
                <w:ins w:id="11166" w:author="RePack by Diakov" w:date="2022-01-16T14:55:00Z"/>
                <w:rFonts w:ascii="Times New Roman" w:hAnsi="Times New Roman" w:cs="Times New Roman"/>
                <w:sz w:val="24"/>
                <w:szCs w:val="24"/>
                <w:lang w:val="uk-UA"/>
                <w:rPrChange w:id="11167" w:author="RePack by Diakov" w:date="2022-01-16T14:56:00Z">
                  <w:rPr>
                    <w:ins w:id="11168" w:author="RePack by Diakov" w:date="2022-01-16T14:55:00Z"/>
                    <w:rFonts w:ascii="Times New Roman" w:hAnsi="Times New Roman" w:cs="Times New Roman"/>
                    <w:sz w:val="28"/>
                    <w:szCs w:val="28"/>
                    <w:lang w:val="uk-UA"/>
                  </w:rPr>
                </w:rPrChange>
              </w:rPr>
            </w:pPr>
            <w:ins w:id="11169" w:author="RePack by Diakov" w:date="2022-01-16T14:55:00Z">
              <w:r w:rsidRPr="00AA7B3E">
                <w:rPr>
                  <w:rFonts w:ascii="Times New Roman" w:hAnsi="Times New Roman" w:cs="Times New Roman"/>
                  <w:sz w:val="24"/>
                  <w:szCs w:val="24"/>
                  <w:lang w:val="uk-UA"/>
                  <w:rPrChange w:id="11170" w:author="RePack by Diakov" w:date="2022-01-16T14:56:00Z">
                    <w:rPr>
                      <w:rFonts w:ascii="Times New Roman" w:hAnsi="Times New Roman" w:cs="Times New Roman"/>
                      <w:sz w:val="28"/>
                      <w:szCs w:val="28"/>
                      <w:lang w:val="uk-UA"/>
                    </w:rPr>
                  </w:rPrChange>
                </w:rPr>
                <w:t>Ледве спроможний</w:t>
              </w:r>
            </w:ins>
          </w:p>
        </w:tc>
        <w:tc>
          <w:tcPr>
            <w:tcW w:w="2088" w:type="dxa"/>
          </w:tcPr>
          <w:p w14:paraId="7CEA2BA1" w14:textId="77777777" w:rsidR="00AA7B3E" w:rsidRPr="00AA7B3E" w:rsidRDefault="00AA7B3E">
            <w:pPr>
              <w:jc w:val="both"/>
              <w:rPr>
                <w:ins w:id="11171" w:author="RePack by Diakov" w:date="2022-01-16T14:55:00Z"/>
                <w:rFonts w:ascii="Times New Roman" w:hAnsi="Times New Roman" w:cs="Times New Roman"/>
                <w:sz w:val="24"/>
                <w:szCs w:val="24"/>
                <w:lang w:val="uk-UA"/>
                <w:rPrChange w:id="11172" w:author="RePack by Diakov" w:date="2022-01-16T14:56:00Z">
                  <w:rPr>
                    <w:ins w:id="11173" w:author="RePack by Diakov" w:date="2022-01-16T14:55:00Z"/>
                    <w:rFonts w:ascii="Times New Roman" w:hAnsi="Times New Roman" w:cs="Times New Roman"/>
                    <w:sz w:val="28"/>
                    <w:szCs w:val="28"/>
                    <w:lang w:val="uk-UA"/>
                  </w:rPr>
                </w:rPrChange>
              </w:rPr>
            </w:pPr>
            <w:ins w:id="11174" w:author="RePack by Diakov" w:date="2022-01-16T14:55:00Z">
              <w:r w:rsidRPr="00AA7B3E">
                <w:rPr>
                  <w:rFonts w:ascii="Times New Roman" w:hAnsi="Times New Roman" w:cs="Times New Roman"/>
                  <w:sz w:val="24"/>
                  <w:szCs w:val="24"/>
                  <w:lang w:val="uk-UA"/>
                  <w:rPrChange w:id="11175" w:author="RePack by Diakov" w:date="2022-01-16T14:56:00Z">
                    <w:rPr>
                      <w:rFonts w:ascii="Times New Roman" w:hAnsi="Times New Roman" w:cs="Times New Roman"/>
                      <w:sz w:val="28"/>
                      <w:szCs w:val="28"/>
                      <w:lang w:val="uk-UA"/>
                    </w:rPr>
                  </w:rPrChange>
                </w:rPr>
                <w:t>Нейтралізація, заміна</w:t>
              </w:r>
            </w:ins>
          </w:p>
        </w:tc>
        <w:tc>
          <w:tcPr>
            <w:tcW w:w="1350" w:type="dxa"/>
          </w:tcPr>
          <w:p w14:paraId="3E98AC82" w14:textId="77777777" w:rsidR="00AA7B3E" w:rsidRPr="00AA7B3E" w:rsidRDefault="00AA7B3E">
            <w:pPr>
              <w:jc w:val="both"/>
              <w:rPr>
                <w:ins w:id="11176" w:author="RePack by Diakov" w:date="2022-01-16T14:55:00Z"/>
                <w:rFonts w:ascii="Times New Roman" w:hAnsi="Times New Roman" w:cs="Times New Roman"/>
                <w:sz w:val="24"/>
                <w:szCs w:val="24"/>
                <w:lang w:val="uk-UA"/>
                <w:rPrChange w:id="11177" w:author="RePack by Diakov" w:date="2022-01-16T14:56:00Z">
                  <w:rPr>
                    <w:ins w:id="11178" w:author="RePack by Diakov" w:date="2022-01-16T14:55:00Z"/>
                    <w:rFonts w:ascii="Times New Roman" w:hAnsi="Times New Roman" w:cs="Times New Roman"/>
                    <w:sz w:val="28"/>
                    <w:szCs w:val="28"/>
                    <w:lang w:val="uk-UA"/>
                  </w:rPr>
                </w:rPrChange>
              </w:rPr>
            </w:pPr>
            <w:ins w:id="11179" w:author="RePack by Diakov" w:date="2022-01-16T14:55:00Z">
              <w:r w:rsidRPr="00AA7B3E">
                <w:rPr>
                  <w:rFonts w:ascii="Times New Roman" w:hAnsi="Times New Roman" w:cs="Times New Roman"/>
                  <w:sz w:val="24"/>
                  <w:szCs w:val="24"/>
                  <w:lang w:val="uk-UA"/>
                  <w:rPrChange w:id="11180" w:author="RePack by Diakov" w:date="2022-01-16T14:56:00Z">
                    <w:rPr>
                      <w:rFonts w:ascii="Times New Roman" w:hAnsi="Times New Roman" w:cs="Times New Roman"/>
                      <w:sz w:val="28"/>
                      <w:szCs w:val="28"/>
                      <w:lang w:val="uk-UA"/>
                    </w:rPr>
                  </w:rPrChange>
                </w:rPr>
                <w:t>Едва могу</w:t>
              </w:r>
            </w:ins>
          </w:p>
        </w:tc>
        <w:tc>
          <w:tcPr>
            <w:tcW w:w="2045" w:type="dxa"/>
          </w:tcPr>
          <w:p w14:paraId="021EDC29" w14:textId="77777777" w:rsidR="00AA7B3E" w:rsidRPr="00AA7B3E" w:rsidRDefault="00AA7B3E">
            <w:pPr>
              <w:jc w:val="both"/>
              <w:rPr>
                <w:ins w:id="11181" w:author="RePack by Diakov" w:date="2022-01-16T14:55:00Z"/>
                <w:rFonts w:ascii="Times New Roman" w:hAnsi="Times New Roman" w:cs="Times New Roman"/>
                <w:sz w:val="24"/>
                <w:szCs w:val="24"/>
                <w:lang w:val="uk-UA"/>
                <w:rPrChange w:id="11182" w:author="RePack by Diakov" w:date="2022-01-16T14:56:00Z">
                  <w:rPr>
                    <w:ins w:id="11183" w:author="RePack by Diakov" w:date="2022-01-16T14:55:00Z"/>
                    <w:rFonts w:ascii="Times New Roman" w:hAnsi="Times New Roman" w:cs="Times New Roman"/>
                    <w:sz w:val="28"/>
                    <w:szCs w:val="28"/>
                    <w:lang w:val="uk-UA"/>
                  </w:rPr>
                </w:rPrChange>
              </w:rPr>
            </w:pPr>
            <w:ins w:id="11184" w:author="RePack by Diakov" w:date="2022-01-16T14:55:00Z">
              <w:r w:rsidRPr="00AA7B3E">
                <w:rPr>
                  <w:rFonts w:ascii="Times New Roman" w:hAnsi="Times New Roman" w:cs="Times New Roman"/>
                  <w:sz w:val="24"/>
                  <w:szCs w:val="24"/>
                  <w:lang w:val="uk-UA"/>
                  <w:rPrChange w:id="11185" w:author="RePack by Diakov" w:date="2022-01-16T14:56:00Z">
                    <w:rPr>
                      <w:rFonts w:ascii="Times New Roman" w:hAnsi="Times New Roman" w:cs="Times New Roman"/>
                      <w:sz w:val="28"/>
                      <w:szCs w:val="28"/>
                      <w:lang w:val="uk-UA"/>
                    </w:rPr>
                  </w:rPrChange>
                </w:rPr>
                <w:t>Нейтралізація, заміна</w:t>
              </w:r>
            </w:ins>
          </w:p>
        </w:tc>
      </w:tr>
      <w:tr w:rsidR="00AA7B3E" w:rsidRPr="00AA7B3E" w14:paraId="70B10E9E" w14:textId="77777777" w:rsidTr="00DC74CF">
        <w:trPr>
          <w:ins w:id="11186" w:author="RePack by Diakov" w:date="2022-01-16T14:55:00Z"/>
        </w:trPr>
        <w:tc>
          <w:tcPr>
            <w:tcW w:w="617" w:type="dxa"/>
          </w:tcPr>
          <w:p w14:paraId="51C4780B" w14:textId="77777777" w:rsidR="00AA7B3E" w:rsidRPr="00AA7B3E" w:rsidRDefault="00AA7B3E">
            <w:pPr>
              <w:jc w:val="both"/>
              <w:rPr>
                <w:ins w:id="11187" w:author="RePack by Diakov" w:date="2022-01-16T14:55:00Z"/>
                <w:rFonts w:ascii="Times New Roman" w:hAnsi="Times New Roman" w:cs="Times New Roman"/>
                <w:sz w:val="24"/>
                <w:szCs w:val="24"/>
                <w:lang w:val="en-US"/>
                <w:rPrChange w:id="11188" w:author="RePack by Diakov" w:date="2022-01-16T14:56:00Z">
                  <w:rPr>
                    <w:ins w:id="11189" w:author="RePack by Diakov" w:date="2022-01-16T14:55:00Z"/>
                    <w:rFonts w:ascii="Times New Roman" w:hAnsi="Times New Roman" w:cs="Times New Roman"/>
                    <w:sz w:val="28"/>
                    <w:szCs w:val="28"/>
                    <w:lang w:val="en-US"/>
                  </w:rPr>
                </w:rPrChange>
              </w:rPr>
            </w:pPr>
            <w:ins w:id="11190" w:author="RePack by Diakov" w:date="2022-01-16T14:55:00Z">
              <w:r w:rsidRPr="00AA7B3E">
                <w:rPr>
                  <w:rFonts w:ascii="Times New Roman" w:hAnsi="Times New Roman" w:cs="Times New Roman"/>
                  <w:sz w:val="24"/>
                  <w:szCs w:val="24"/>
                  <w:lang w:val="en-US"/>
                  <w:rPrChange w:id="11191" w:author="RePack by Diakov" w:date="2022-01-16T14:56:00Z">
                    <w:rPr>
                      <w:rFonts w:ascii="Times New Roman" w:hAnsi="Times New Roman" w:cs="Times New Roman"/>
                      <w:sz w:val="28"/>
                      <w:szCs w:val="28"/>
                      <w:lang w:val="en-US"/>
                    </w:rPr>
                  </w:rPrChange>
                </w:rPr>
                <w:t>94</w:t>
              </w:r>
            </w:ins>
          </w:p>
        </w:tc>
        <w:tc>
          <w:tcPr>
            <w:tcW w:w="1722" w:type="dxa"/>
          </w:tcPr>
          <w:p w14:paraId="793E0DF1" w14:textId="77777777" w:rsidR="00AA7B3E" w:rsidRPr="00AA7B3E" w:rsidRDefault="00AA7B3E">
            <w:pPr>
              <w:jc w:val="both"/>
              <w:rPr>
                <w:ins w:id="11192" w:author="RePack by Diakov" w:date="2022-01-16T14:55:00Z"/>
                <w:rFonts w:ascii="Times New Roman" w:hAnsi="Times New Roman" w:cs="Times New Roman"/>
                <w:sz w:val="24"/>
                <w:szCs w:val="24"/>
                <w:lang w:val="en-US"/>
                <w:rPrChange w:id="11193" w:author="RePack by Diakov" w:date="2022-01-16T14:56:00Z">
                  <w:rPr>
                    <w:ins w:id="11194" w:author="RePack by Diakov" w:date="2022-01-16T14:55:00Z"/>
                    <w:rFonts w:ascii="Times New Roman" w:hAnsi="Times New Roman" w:cs="Times New Roman"/>
                    <w:sz w:val="28"/>
                    <w:szCs w:val="28"/>
                    <w:lang w:val="en-US"/>
                  </w:rPr>
                </w:rPrChange>
              </w:rPr>
            </w:pPr>
            <w:ins w:id="11195" w:author="RePack by Diakov" w:date="2022-01-16T14:55:00Z">
              <w:r w:rsidRPr="00AA7B3E">
                <w:rPr>
                  <w:rFonts w:ascii="Times New Roman" w:hAnsi="Times New Roman" w:cs="Times New Roman"/>
                  <w:sz w:val="24"/>
                  <w:szCs w:val="24"/>
                  <w:lang w:val="en-US"/>
                  <w:rPrChange w:id="11196" w:author="RePack by Diakov" w:date="2022-01-16T14:56:00Z">
                    <w:rPr>
                      <w:rFonts w:ascii="Times New Roman" w:hAnsi="Times New Roman" w:cs="Times New Roman"/>
                      <w:sz w:val="28"/>
                      <w:szCs w:val="28"/>
                      <w:lang w:val="en-US"/>
                    </w:rPr>
                  </w:rPrChange>
                </w:rPr>
                <w:t>Exited</w:t>
              </w:r>
            </w:ins>
          </w:p>
        </w:tc>
        <w:tc>
          <w:tcPr>
            <w:tcW w:w="1749" w:type="dxa"/>
          </w:tcPr>
          <w:p w14:paraId="5CA9CF7C" w14:textId="77777777" w:rsidR="00AA7B3E" w:rsidRPr="00AA7B3E" w:rsidRDefault="00AA7B3E">
            <w:pPr>
              <w:jc w:val="both"/>
              <w:rPr>
                <w:ins w:id="11197" w:author="RePack by Diakov" w:date="2022-01-16T14:55:00Z"/>
                <w:rFonts w:ascii="Times New Roman" w:hAnsi="Times New Roman" w:cs="Times New Roman"/>
                <w:sz w:val="24"/>
                <w:szCs w:val="24"/>
                <w:lang w:val="uk-UA"/>
                <w:rPrChange w:id="11198" w:author="RePack by Diakov" w:date="2022-01-16T14:56:00Z">
                  <w:rPr>
                    <w:ins w:id="11199" w:author="RePack by Diakov" w:date="2022-01-16T14:55:00Z"/>
                    <w:rFonts w:ascii="Times New Roman" w:hAnsi="Times New Roman" w:cs="Times New Roman"/>
                    <w:sz w:val="28"/>
                    <w:szCs w:val="28"/>
                    <w:lang w:val="uk-UA"/>
                  </w:rPr>
                </w:rPrChange>
              </w:rPr>
            </w:pPr>
            <w:ins w:id="11200" w:author="RePack by Diakov" w:date="2022-01-16T14:55:00Z">
              <w:r w:rsidRPr="00AA7B3E">
                <w:rPr>
                  <w:rFonts w:ascii="Times New Roman" w:hAnsi="Times New Roman" w:cs="Times New Roman"/>
                  <w:sz w:val="24"/>
                  <w:szCs w:val="24"/>
                  <w:lang w:val="uk-UA"/>
                  <w:rPrChange w:id="11201" w:author="RePack by Diakov" w:date="2022-01-16T14:56:00Z">
                    <w:rPr>
                      <w:rFonts w:ascii="Times New Roman" w:hAnsi="Times New Roman" w:cs="Times New Roman"/>
                      <w:sz w:val="28"/>
                      <w:szCs w:val="28"/>
                      <w:lang w:val="uk-UA"/>
                    </w:rPr>
                  </w:rPrChange>
                </w:rPr>
                <w:t>Збуджений</w:t>
              </w:r>
            </w:ins>
          </w:p>
        </w:tc>
        <w:tc>
          <w:tcPr>
            <w:tcW w:w="2088" w:type="dxa"/>
          </w:tcPr>
          <w:p w14:paraId="7989A87A" w14:textId="77777777" w:rsidR="00AA7B3E" w:rsidRPr="00AA7B3E" w:rsidRDefault="00AA7B3E">
            <w:pPr>
              <w:jc w:val="both"/>
              <w:rPr>
                <w:ins w:id="11202" w:author="RePack by Diakov" w:date="2022-01-16T14:55:00Z"/>
                <w:rFonts w:ascii="Times New Roman" w:hAnsi="Times New Roman" w:cs="Times New Roman"/>
                <w:sz w:val="24"/>
                <w:szCs w:val="24"/>
                <w:lang w:val="uk-UA"/>
                <w:rPrChange w:id="11203" w:author="RePack by Diakov" w:date="2022-01-16T14:56:00Z">
                  <w:rPr>
                    <w:ins w:id="11204" w:author="RePack by Diakov" w:date="2022-01-16T14:55:00Z"/>
                    <w:rFonts w:ascii="Times New Roman" w:hAnsi="Times New Roman" w:cs="Times New Roman"/>
                    <w:sz w:val="28"/>
                    <w:szCs w:val="28"/>
                    <w:lang w:val="uk-UA"/>
                  </w:rPr>
                </w:rPrChange>
              </w:rPr>
            </w:pPr>
            <w:ins w:id="11205" w:author="RePack by Diakov" w:date="2022-01-16T14:55:00Z">
              <w:r w:rsidRPr="00AA7B3E">
                <w:rPr>
                  <w:rFonts w:ascii="Times New Roman" w:hAnsi="Times New Roman" w:cs="Times New Roman"/>
                  <w:sz w:val="24"/>
                  <w:szCs w:val="24"/>
                  <w:lang w:val="uk-UA"/>
                  <w:rPrChange w:id="11206" w:author="RePack by Diakov" w:date="2022-01-16T14:56:00Z">
                    <w:rPr>
                      <w:rFonts w:ascii="Times New Roman" w:hAnsi="Times New Roman" w:cs="Times New Roman"/>
                      <w:sz w:val="28"/>
                      <w:szCs w:val="28"/>
                      <w:lang w:val="uk-UA"/>
                    </w:rPr>
                  </w:rPrChange>
                </w:rPr>
                <w:t>Нейтралізація</w:t>
              </w:r>
            </w:ins>
          </w:p>
        </w:tc>
        <w:tc>
          <w:tcPr>
            <w:tcW w:w="1350" w:type="dxa"/>
          </w:tcPr>
          <w:p w14:paraId="311147C2" w14:textId="77777777" w:rsidR="00AA7B3E" w:rsidRPr="00AA7B3E" w:rsidRDefault="00AA7B3E">
            <w:pPr>
              <w:jc w:val="both"/>
              <w:rPr>
                <w:ins w:id="11207" w:author="RePack by Diakov" w:date="2022-01-16T14:55:00Z"/>
                <w:rFonts w:ascii="Times New Roman" w:hAnsi="Times New Roman" w:cs="Times New Roman"/>
                <w:sz w:val="24"/>
                <w:szCs w:val="24"/>
                <w:lang w:val="uk-UA"/>
                <w:rPrChange w:id="11208" w:author="RePack by Diakov" w:date="2022-01-16T14:56:00Z">
                  <w:rPr>
                    <w:ins w:id="11209" w:author="RePack by Diakov" w:date="2022-01-16T14:55:00Z"/>
                    <w:rFonts w:ascii="Times New Roman" w:hAnsi="Times New Roman" w:cs="Times New Roman"/>
                    <w:sz w:val="28"/>
                    <w:szCs w:val="28"/>
                    <w:lang w:val="uk-UA"/>
                  </w:rPr>
                </w:rPrChange>
              </w:rPr>
            </w:pPr>
            <w:ins w:id="11210" w:author="RePack by Diakov" w:date="2022-01-16T14:55:00Z">
              <w:r w:rsidRPr="00AA7B3E">
                <w:rPr>
                  <w:rFonts w:ascii="Times New Roman" w:hAnsi="Times New Roman" w:cs="Times New Roman"/>
                  <w:sz w:val="24"/>
                  <w:szCs w:val="24"/>
                  <w:lang w:val="uk-UA"/>
                  <w:rPrChange w:id="11211" w:author="RePack by Diakov" w:date="2022-01-16T14:56:00Z">
                    <w:rPr>
                      <w:rFonts w:ascii="Times New Roman" w:hAnsi="Times New Roman" w:cs="Times New Roman"/>
                      <w:sz w:val="28"/>
                      <w:szCs w:val="28"/>
                      <w:lang w:val="uk-UA"/>
                    </w:rPr>
                  </w:rPrChange>
                </w:rPr>
                <w:t>Валнуюсь</w:t>
              </w:r>
            </w:ins>
          </w:p>
        </w:tc>
        <w:tc>
          <w:tcPr>
            <w:tcW w:w="2045" w:type="dxa"/>
          </w:tcPr>
          <w:p w14:paraId="7EFAA5A1" w14:textId="77777777" w:rsidR="00AA7B3E" w:rsidRPr="00AA7B3E" w:rsidRDefault="00AA7B3E">
            <w:pPr>
              <w:jc w:val="both"/>
              <w:rPr>
                <w:ins w:id="11212" w:author="RePack by Diakov" w:date="2022-01-16T14:55:00Z"/>
                <w:rFonts w:ascii="Times New Roman" w:hAnsi="Times New Roman" w:cs="Times New Roman"/>
                <w:sz w:val="24"/>
                <w:szCs w:val="24"/>
                <w:lang w:val="uk-UA"/>
                <w:rPrChange w:id="11213" w:author="RePack by Diakov" w:date="2022-01-16T14:56:00Z">
                  <w:rPr>
                    <w:ins w:id="11214" w:author="RePack by Diakov" w:date="2022-01-16T14:55:00Z"/>
                    <w:rFonts w:ascii="Times New Roman" w:hAnsi="Times New Roman" w:cs="Times New Roman"/>
                    <w:sz w:val="28"/>
                    <w:szCs w:val="28"/>
                    <w:lang w:val="uk-UA"/>
                  </w:rPr>
                </w:rPrChange>
              </w:rPr>
            </w:pPr>
            <w:ins w:id="11215" w:author="RePack by Diakov" w:date="2022-01-16T14:55:00Z">
              <w:r w:rsidRPr="00AA7B3E">
                <w:rPr>
                  <w:rFonts w:ascii="Times New Roman" w:hAnsi="Times New Roman" w:cs="Times New Roman"/>
                  <w:sz w:val="24"/>
                  <w:szCs w:val="24"/>
                  <w:lang w:val="uk-UA"/>
                  <w:rPrChange w:id="11216" w:author="RePack by Diakov" w:date="2022-01-16T14:56:00Z">
                    <w:rPr>
                      <w:rFonts w:ascii="Times New Roman" w:hAnsi="Times New Roman" w:cs="Times New Roman"/>
                      <w:sz w:val="28"/>
                      <w:szCs w:val="28"/>
                      <w:lang w:val="uk-UA"/>
                    </w:rPr>
                  </w:rPrChange>
                </w:rPr>
                <w:t>Горизонтальна компенсація, заміна</w:t>
              </w:r>
            </w:ins>
          </w:p>
        </w:tc>
      </w:tr>
      <w:tr w:rsidR="00AA7B3E" w:rsidRPr="00AA7B3E" w14:paraId="2779514C" w14:textId="77777777" w:rsidTr="00DC74CF">
        <w:trPr>
          <w:ins w:id="11217" w:author="RePack by Diakov" w:date="2022-01-16T14:55:00Z"/>
        </w:trPr>
        <w:tc>
          <w:tcPr>
            <w:tcW w:w="617" w:type="dxa"/>
          </w:tcPr>
          <w:p w14:paraId="538AAA6D" w14:textId="77777777" w:rsidR="00AA7B3E" w:rsidRPr="00AA7B3E" w:rsidRDefault="00AA7B3E">
            <w:pPr>
              <w:jc w:val="both"/>
              <w:rPr>
                <w:ins w:id="11218" w:author="RePack by Diakov" w:date="2022-01-16T14:55:00Z"/>
                <w:rFonts w:ascii="Times New Roman" w:hAnsi="Times New Roman" w:cs="Times New Roman"/>
                <w:sz w:val="24"/>
                <w:szCs w:val="24"/>
                <w:lang w:val="en-US"/>
                <w:rPrChange w:id="11219" w:author="RePack by Diakov" w:date="2022-01-16T14:56:00Z">
                  <w:rPr>
                    <w:ins w:id="11220" w:author="RePack by Diakov" w:date="2022-01-16T14:55:00Z"/>
                    <w:rFonts w:ascii="Times New Roman" w:hAnsi="Times New Roman" w:cs="Times New Roman"/>
                    <w:sz w:val="28"/>
                    <w:szCs w:val="28"/>
                    <w:lang w:val="en-US"/>
                  </w:rPr>
                </w:rPrChange>
              </w:rPr>
            </w:pPr>
            <w:ins w:id="11221" w:author="RePack by Diakov" w:date="2022-01-16T14:55:00Z">
              <w:r w:rsidRPr="00AA7B3E">
                <w:rPr>
                  <w:rFonts w:ascii="Times New Roman" w:hAnsi="Times New Roman" w:cs="Times New Roman"/>
                  <w:sz w:val="24"/>
                  <w:szCs w:val="24"/>
                  <w:lang w:val="en-US"/>
                  <w:rPrChange w:id="11222" w:author="RePack by Diakov" w:date="2022-01-16T14:56:00Z">
                    <w:rPr>
                      <w:rFonts w:ascii="Times New Roman" w:hAnsi="Times New Roman" w:cs="Times New Roman"/>
                      <w:sz w:val="28"/>
                      <w:szCs w:val="28"/>
                      <w:lang w:val="en-US"/>
                    </w:rPr>
                  </w:rPrChange>
                </w:rPr>
                <w:t>95</w:t>
              </w:r>
            </w:ins>
          </w:p>
        </w:tc>
        <w:tc>
          <w:tcPr>
            <w:tcW w:w="1722" w:type="dxa"/>
          </w:tcPr>
          <w:p w14:paraId="09B8E826" w14:textId="77777777" w:rsidR="00AA7B3E" w:rsidRPr="00AA7B3E" w:rsidRDefault="00AA7B3E">
            <w:pPr>
              <w:jc w:val="both"/>
              <w:rPr>
                <w:ins w:id="11223" w:author="RePack by Diakov" w:date="2022-01-16T14:55:00Z"/>
                <w:rFonts w:ascii="Times New Roman" w:hAnsi="Times New Roman" w:cs="Times New Roman"/>
                <w:sz w:val="24"/>
                <w:szCs w:val="24"/>
                <w:lang w:val="en-US"/>
                <w:rPrChange w:id="11224" w:author="RePack by Diakov" w:date="2022-01-16T14:56:00Z">
                  <w:rPr>
                    <w:ins w:id="11225" w:author="RePack by Diakov" w:date="2022-01-16T14:55:00Z"/>
                    <w:rFonts w:ascii="Times New Roman" w:hAnsi="Times New Roman" w:cs="Times New Roman"/>
                    <w:sz w:val="28"/>
                    <w:szCs w:val="28"/>
                    <w:lang w:val="en-US"/>
                  </w:rPr>
                </w:rPrChange>
              </w:rPr>
            </w:pPr>
            <w:ins w:id="11226" w:author="RePack by Diakov" w:date="2022-01-16T14:55:00Z">
              <w:r w:rsidRPr="00AA7B3E">
                <w:rPr>
                  <w:rFonts w:ascii="Times New Roman" w:hAnsi="Times New Roman" w:cs="Times New Roman"/>
                  <w:sz w:val="24"/>
                  <w:szCs w:val="24"/>
                  <w:lang w:val="en-US"/>
                  <w:rPrChange w:id="11227" w:author="RePack by Diakov" w:date="2022-01-16T14:56:00Z">
                    <w:rPr>
                      <w:rFonts w:ascii="Times New Roman" w:hAnsi="Times New Roman" w:cs="Times New Roman"/>
                      <w:sz w:val="28"/>
                      <w:szCs w:val="28"/>
                      <w:lang w:val="en-US"/>
                    </w:rPr>
                  </w:rPrChange>
                </w:rPr>
                <w:t xml:space="preserve">Language is sometimes a </w:t>
              </w:r>
              <w:r w:rsidRPr="00AA7B3E">
                <w:rPr>
                  <w:rFonts w:ascii="Times New Roman" w:hAnsi="Times New Roman" w:cs="Times New Roman"/>
                  <w:sz w:val="24"/>
                  <w:szCs w:val="24"/>
                  <w:lang w:val="en-US"/>
                  <w:rPrChange w:id="11228" w:author="RePack by Diakov" w:date="2022-01-16T14:56:00Z">
                    <w:rPr>
                      <w:rFonts w:ascii="Times New Roman" w:hAnsi="Times New Roman" w:cs="Times New Roman"/>
                      <w:sz w:val="28"/>
                      <w:szCs w:val="28"/>
                      <w:lang w:val="en-US"/>
                    </w:rPr>
                  </w:rPrChange>
                </w:rPr>
                <w:lastRenderedPageBreak/>
                <w:t>barrier instead of a pathway</w:t>
              </w:r>
            </w:ins>
          </w:p>
        </w:tc>
        <w:tc>
          <w:tcPr>
            <w:tcW w:w="1749" w:type="dxa"/>
          </w:tcPr>
          <w:p w14:paraId="15AEB766" w14:textId="77777777" w:rsidR="00AA7B3E" w:rsidRPr="00AA7B3E" w:rsidRDefault="00AA7B3E">
            <w:pPr>
              <w:jc w:val="both"/>
              <w:rPr>
                <w:ins w:id="11229" w:author="RePack by Diakov" w:date="2022-01-16T14:55:00Z"/>
                <w:rFonts w:ascii="Times New Roman" w:hAnsi="Times New Roman" w:cs="Times New Roman"/>
                <w:sz w:val="24"/>
                <w:szCs w:val="24"/>
                <w:lang w:val="uk-UA"/>
                <w:rPrChange w:id="11230" w:author="RePack by Diakov" w:date="2022-01-16T14:56:00Z">
                  <w:rPr>
                    <w:ins w:id="11231" w:author="RePack by Diakov" w:date="2022-01-16T14:55:00Z"/>
                    <w:rFonts w:ascii="Times New Roman" w:hAnsi="Times New Roman" w:cs="Times New Roman"/>
                    <w:sz w:val="28"/>
                    <w:szCs w:val="28"/>
                    <w:lang w:val="uk-UA"/>
                  </w:rPr>
                </w:rPrChange>
              </w:rPr>
            </w:pPr>
            <w:ins w:id="11232" w:author="RePack by Diakov" w:date="2022-01-16T14:55:00Z">
              <w:r w:rsidRPr="00AA7B3E">
                <w:rPr>
                  <w:rFonts w:ascii="Times New Roman" w:hAnsi="Times New Roman" w:cs="Times New Roman"/>
                  <w:sz w:val="24"/>
                  <w:szCs w:val="24"/>
                  <w:lang w:val="uk-UA"/>
                  <w:rPrChange w:id="11233" w:author="RePack by Diakov" w:date="2022-01-16T14:56:00Z">
                    <w:rPr>
                      <w:rFonts w:ascii="Times New Roman" w:hAnsi="Times New Roman" w:cs="Times New Roman"/>
                      <w:sz w:val="28"/>
                      <w:szCs w:val="28"/>
                      <w:lang w:val="uk-UA"/>
                    </w:rPr>
                  </w:rPrChange>
                </w:rPr>
                <w:lastRenderedPageBreak/>
                <w:t xml:space="preserve">Мова часто буває </w:t>
              </w:r>
              <w:r w:rsidRPr="00AA7B3E">
                <w:rPr>
                  <w:rFonts w:ascii="Times New Roman" w:hAnsi="Times New Roman" w:cs="Times New Roman"/>
                  <w:sz w:val="24"/>
                  <w:szCs w:val="24"/>
                  <w:lang w:val="uk-UA"/>
                  <w:rPrChange w:id="11234" w:author="RePack by Diakov" w:date="2022-01-16T14:56:00Z">
                    <w:rPr>
                      <w:rFonts w:ascii="Times New Roman" w:hAnsi="Times New Roman" w:cs="Times New Roman"/>
                      <w:sz w:val="28"/>
                      <w:szCs w:val="28"/>
                      <w:lang w:val="uk-UA"/>
                    </w:rPr>
                  </w:rPrChange>
                </w:rPr>
                <w:lastRenderedPageBreak/>
                <w:t>бар’єром, а не стежкою на шляху людського поступу</w:t>
              </w:r>
            </w:ins>
          </w:p>
        </w:tc>
        <w:tc>
          <w:tcPr>
            <w:tcW w:w="2088" w:type="dxa"/>
          </w:tcPr>
          <w:p w14:paraId="6ABE835E" w14:textId="77777777" w:rsidR="00AA7B3E" w:rsidRPr="00AA7B3E" w:rsidRDefault="00AA7B3E">
            <w:pPr>
              <w:jc w:val="both"/>
              <w:rPr>
                <w:ins w:id="11235" w:author="RePack by Diakov" w:date="2022-01-16T14:55:00Z"/>
                <w:rFonts w:ascii="Times New Roman" w:hAnsi="Times New Roman" w:cs="Times New Roman"/>
                <w:sz w:val="24"/>
                <w:szCs w:val="24"/>
                <w:lang w:val="uk-UA"/>
                <w:rPrChange w:id="11236" w:author="RePack by Diakov" w:date="2022-01-16T14:56:00Z">
                  <w:rPr>
                    <w:ins w:id="11237" w:author="RePack by Diakov" w:date="2022-01-16T14:55:00Z"/>
                    <w:rFonts w:ascii="Times New Roman" w:hAnsi="Times New Roman" w:cs="Times New Roman"/>
                    <w:sz w:val="28"/>
                    <w:szCs w:val="28"/>
                    <w:lang w:val="uk-UA"/>
                  </w:rPr>
                </w:rPrChange>
              </w:rPr>
            </w:pPr>
            <w:ins w:id="11238" w:author="RePack by Diakov" w:date="2022-01-16T14:55:00Z">
              <w:r w:rsidRPr="00AA7B3E">
                <w:rPr>
                  <w:rFonts w:ascii="Times New Roman" w:hAnsi="Times New Roman" w:cs="Times New Roman"/>
                  <w:sz w:val="24"/>
                  <w:szCs w:val="24"/>
                  <w:lang w:val="uk-UA"/>
                  <w:rPrChange w:id="11239" w:author="RePack by Diakov" w:date="2022-01-16T14:56:00Z">
                    <w:rPr>
                      <w:rFonts w:ascii="Times New Roman" w:hAnsi="Times New Roman" w:cs="Times New Roman"/>
                      <w:sz w:val="28"/>
                      <w:szCs w:val="28"/>
                      <w:lang w:val="uk-UA"/>
                    </w:rPr>
                  </w:rPrChange>
                </w:rPr>
                <w:lastRenderedPageBreak/>
                <w:t xml:space="preserve">Перестановка слів, </w:t>
              </w:r>
              <w:r w:rsidRPr="00AA7B3E">
                <w:rPr>
                  <w:rFonts w:ascii="Times New Roman" w:hAnsi="Times New Roman" w:cs="Times New Roman"/>
                  <w:sz w:val="24"/>
                  <w:szCs w:val="24"/>
                  <w:lang w:val="uk-UA"/>
                  <w:rPrChange w:id="11240" w:author="RePack by Diakov" w:date="2022-01-16T14:56:00Z">
                    <w:rPr>
                      <w:rFonts w:ascii="Times New Roman" w:hAnsi="Times New Roman" w:cs="Times New Roman"/>
                      <w:sz w:val="28"/>
                      <w:szCs w:val="28"/>
                      <w:lang w:val="uk-UA"/>
                    </w:rPr>
                  </w:rPrChange>
                </w:rPr>
                <w:lastRenderedPageBreak/>
                <w:t>антонімічний переклад, і додавання</w:t>
              </w:r>
            </w:ins>
          </w:p>
        </w:tc>
        <w:tc>
          <w:tcPr>
            <w:tcW w:w="1350" w:type="dxa"/>
          </w:tcPr>
          <w:p w14:paraId="29C299A5" w14:textId="77777777" w:rsidR="00AA7B3E" w:rsidRPr="00AA7B3E" w:rsidRDefault="00AA7B3E">
            <w:pPr>
              <w:jc w:val="both"/>
              <w:rPr>
                <w:ins w:id="11241" w:author="RePack by Diakov" w:date="2022-01-16T14:55:00Z"/>
                <w:rFonts w:ascii="Times New Roman" w:hAnsi="Times New Roman" w:cs="Times New Roman"/>
                <w:sz w:val="24"/>
                <w:szCs w:val="24"/>
                <w:rPrChange w:id="11242" w:author="RePack by Diakov" w:date="2022-01-16T14:56:00Z">
                  <w:rPr>
                    <w:ins w:id="11243" w:author="RePack by Diakov" w:date="2022-01-16T14:55:00Z"/>
                    <w:rFonts w:ascii="Times New Roman" w:hAnsi="Times New Roman" w:cs="Times New Roman"/>
                    <w:sz w:val="28"/>
                    <w:szCs w:val="28"/>
                  </w:rPr>
                </w:rPrChange>
              </w:rPr>
            </w:pPr>
            <w:ins w:id="11244" w:author="RePack by Diakov" w:date="2022-01-16T14:55:00Z">
              <w:r w:rsidRPr="00AA7B3E">
                <w:rPr>
                  <w:rFonts w:ascii="Times New Roman" w:hAnsi="Times New Roman" w:cs="Times New Roman"/>
                  <w:sz w:val="24"/>
                  <w:szCs w:val="24"/>
                  <w:rPrChange w:id="11245" w:author="RePack by Diakov" w:date="2022-01-16T14:56:00Z">
                    <w:rPr>
                      <w:rFonts w:ascii="Times New Roman" w:hAnsi="Times New Roman" w:cs="Times New Roman"/>
                      <w:sz w:val="28"/>
                      <w:szCs w:val="28"/>
                    </w:rPr>
                  </w:rPrChange>
                </w:rPr>
                <w:lastRenderedPageBreak/>
                <w:t xml:space="preserve">Язык иногда вместо дороги </w:t>
              </w:r>
              <w:r w:rsidRPr="00AA7B3E">
                <w:rPr>
                  <w:rFonts w:ascii="Times New Roman" w:hAnsi="Times New Roman" w:cs="Times New Roman"/>
                  <w:sz w:val="24"/>
                  <w:szCs w:val="24"/>
                  <w:rPrChange w:id="11246" w:author="RePack by Diakov" w:date="2022-01-16T14:56:00Z">
                    <w:rPr>
                      <w:rFonts w:ascii="Times New Roman" w:hAnsi="Times New Roman" w:cs="Times New Roman"/>
                      <w:sz w:val="28"/>
                      <w:szCs w:val="28"/>
                    </w:rPr>
                  </w:rPrChange>
                </w:rPr>
                <w:lastRenderedPageBreak/>
                <w:t>превращается в барьер</w:t>
              </w:r>
            </w:ins>
          </w:p>
        </w:tc>
        <w:tc>
          <w:tcPr>
            <w:tcW w:w="2045" w:type="dxa"/>
          </w:tcPr>
          <w:p w14:paraId="298D2962" w14:textId="77777777" w:rsidR="00AA7B3E" w:rsidRPr="00AA7B3E" w:rsidRDefault="00AA7B3E">
            <w:pPr>
              <w:jc w:val="both"/>
              <w:rPr>
                <w:ins w:id="11247" w:author="RePack by Diakov" w:date="2022-01-16T14:55:00Z"/>
                <w:rFonts w:ascii="Times New Roman" w:hAnsi="Times New Roman" w:cs="Times New Roman"/>
                <w:sz w:val="24"/>
                <w:szCs w:val="24"/>
                <w:lang w:val="uk-UA"/>
                <w:rPrChange w:id="11248" w:author="RePack by Diakov" w:date="2022-01-16T14:56:00Z">
                  <w:rPr>
                    <w:ins w:id="11249" w:author="RePack by Diakov" w:date="2022-01-16T14:55:00Z"/>
                    <w:rFonts w:ascii="Times New Roman" w:hAnsi="Times New Roman" w:cs="Times New Roman"/>
                    <w:sz w:val="28"/>
                    <w:szCs w:val="28"/>
                    <w:lang w:val="uk-UA"/>
                  </w:rPr>
                </w:rPrChange>
              </w:rPr>
            </w:pPr>
            <w:ins w:id="11250" w:author="RePack by Diakov" w:date="2022-01-16T14:55:00Z">
              <w:r w:rsidRPr="00AA7B3E">
                <w:rPr>
                  <w:rFonts w:ascii="Times New Roman" w:hAnsi="Times New Roman" w:cs="Times New Roman"/>
                  <w:sz w:val="24"/>
                  <w:szCs w:val="24"/>
                  <w:lang w:val="uk-UA"/>
                  <w:rPrChange w:id="11251" w:author="RePack by Diakov" w:date="2022-01-16T14:56:00Z">
                    <w:rPr>
                      <w:rFonts w:ascii="Times New Roman" w:hAnsi="Times New Roman" w:cs="Times New Roman"/>
                      <w:sz w:val="28"/>
                      <w:szCs w:val="28"/>
                      <w:lang w:val="uk-UA"/>
                    </w:rPr>
                  </w:rPrChange>
                </w:rPr>
                <w:lastRenderedPageBreak/>
                <w:t>Перестановка слів і заміна</w:t>
              </w:r>
            </w:ins>
          </w:p>
        </w:tc>
      </w:tr>
      <w:tr w:rsidR="00AA7B3E" w:rsidRPr="00AA7B3E" w14:paraId="52A95896" w14:textId="77777777" w:rsidTr="00DC74CF">
        <w:trPr>
          <w:ins w:id="11252" w:author="RePack by Diakov" w:date="2022-01-16T14:55:00Z"/>
        </w:trPr>
        <w:tc>
          <w:tcPr>
            <w:tcW w:w="617" w:type="dxa"/>
          </w:tcPr>
          <w:p w14:paraId="74308907" w14:textId="77777777" w:rsidR="00AA7B3E" w:rsidRPr="00AA7B3E" w:rsidRDefault="00AA7B3E">
            <w:pPr>
              <w:jc w:val="both"/>
              <w:rPr>
                <w:ins w:id="11253" w:author="RePack by Diakov" w:date="2022-01-16T14:55:00Z"/>
                <w:rFonts w:ascii="Times New Roman" w:hAnsi="Times New Roman" w:cs="Times New Roman"/>
                <w:sz w:val="24"/>
                <w:szCs w:val="24"/>
                <w:lang w:val="en-US"/>
                <w:rPrChange w:id="11254" w:author="RePack by Diakov" w:date="2022-01-16T14:56:00Z">
                  <w:rPr>
                    <w:ins w:id="11255" w:author="RePack by Diakov" w:date="2022-01-16T14:55:00Z"/>
                    <w:rFonts w:ascii="Times New Roman" w:hAnsi="Times New Roman" w:cs="Times New Roman"/>
                    <w:sz w:val="28"/>
                    <w:szCs w:val="28"/>
                    <w:lang w:val="en-US"/>
                  </w:rPr>
                </w:rPrChange>
              </w:rPr>
            </w:pPr>
            <w:ins w:id="11256" w:author="RePack by Diakov" w:date="2022-01-16T14:55:00Z">
              <w:r w:rsidRPr="00AA7B3E">
                <w:rPr>
                  <w:rFonts w:ascii="Times New Roman" w:hAnsi="Times New Roman" w:cs="Times New Roman"/>
                  <w:sz w:val="24"/>
                  <w:szCs w:val="24"/>
                  <w:lang w:val="en-US"/>
                  <w:rPrChange w:id="11257" w:author="RePack by Diakov" w:date="2022-01-16T14:56:00Z">
                    <w:rPr>
                      <w:rFonts w:ascii="Times New Roman" w:hAnsi="Times New Roman" w:cs="Times New Roman"/>
                      <w:sz w:val="28"/>
                      <w:szCs w:val="28"/>
                      <w:lang w:val="en-US"/>
                    </w:rPr>
                  </w:rPrChange>
                </w:rPr>
                <w:t>96</w:t>
              </w:r>
            </w:ins>
          </w:p>
        </w:tc>
        <w:tc>
          <w:tcPr>
            <w:tcW w:w="1722" w:type="dxa"/>
          </w:tcPr>
          <w:p w14:paraId="0505C922" w14:textId="77777777" w:rsidR="00AA7B3E" w:rsidRPr="00AA7B3E" w:rsidRDefault="00AA7B3E">
            <w:pPr>
              <w:jc w:val="both"/>
              <w:rPr>
                <w:ins w:id="11258" w:author="RePack by Diakov" w:date="2022-01-16T14:55:00Z"/>
                <w:rFonts w:ascii="Times New Roman" w:hAnsi="Times New Roman" w:cs="Times New Roman"/>
                <w:sz w:val="24"/>
                <w:szCs w:val="24"/>
                <w:lang w:val="uk-UA"/>
                <w:rPrChange w:id="11259" w:author="RePack by Diakov" w:date="2022-01-16T14:56:00Z">
                  <w:rPr>
                    <w:ins w:id="11260" w:author="RePack by Diakov" w:date="2022-01-16T14:55:00Z"/>
                    <w:rFonts w:ascii="Times New Roman" w:hAnsi="Times New Roman" w:cs="Times New Roman"/>
                    <w:sz w:val="28"/>
                    <w:szCs w:val="28"/>
                    <w:lang w:val="uk-UA"/>
                  </w:rPr>
                </w:rPrChange>
              </w:rPr>
            </w:pPr>
            <w:ins w:id="11261" w:author="RePack by Diakov" w:date="2022-01-16T14:55:00Z">
              <w:r w:rsidRPr="00AA7B3E">
                <w:rPr>
                  <w:rFonts w:ascii="Times New Roman" w:hAnsi="Times New Roman" w:cs="Times New Roman"/>
                  <w:sz w:val="24"/>
                  <w:szCs w:val="24"/>
                  <w:lang w:val="en-US"/>
                  <w:rPrChange w:id="11262" w:author="RePack by Diakov" w:date="2022-01-16T14:56:00Z">
                    <w:rPr>
                      <w:rFonts w:ascii="Times New Roman" w:hAnsi="Times New Roman" w:cs="Times New Roman"/>
                      <w:sz w:val="28"/>
                      <w:szCs w:val="28"/>
                      <w:lang w:val="en-US"/>
                    </w:rPr>
                  </w:rPrChange>
                </w:rPr>
                <w:t>K</w:t>
              </w:r>
              <w:r w:rsidRPr="00AA7B3E">
                <w:rPr>
                  <w:rFonts w:ascii="Times New Roman" w:hAnsi="Times New Roman" w:cs="Times New Roman"/>
                  <w:sz w:val="24"/>
                  <w:szCs w:val="24"/>
                  <w:lang w:val="uk-UA"/>
                  <w:rPrChange w:id="11263" w:author="RePack by Diakov" w:date="2022-01-16T14:56:00Z">
                    <w:rPr>
                      <w:rFonts w:ascii="Times New Roman" w:hAnsi="Times New Roman" w:cs="Times New Roman"/>
                      <w:sz w:val="28"/>
                      <w:szCs w:val="28"/>
                      <w:lang w:val="uk-UA"/>
                    </w:rPr>
                  </w:rPrChange>
                </w:rPr>
                <w:t>new the storm warnings</w:t>
              </w:r>
            </w:ins>
          </w:p>
        </w:tc>
        <w:tc>
          <w:tcPr>
            <w:tcW w:w="1749" w:type="dxa"/>
          </w:tcPr>
          <w:p w14:paraId="4A01CCEE" w14:textId="77777777" w:rsidR="00AA7B3E" w:rsidRPr="00AA7B3E" w:rsidRDefault="00AA7B3E">
            <w:pPr>
              <w:jc w:val="both"/>
              <w:rPr>
                <w:ins w:id="11264" w:author="RePack by Diakov" w:date="2022-01-16T14:55:00Z"/>
                <w:rFonts w:ascii="Times New Roman" w:hAnsi="Times New Roman" w:cs="Times New Roman"/>
                <w:sz w:val="24"/>
                <w:szCs w:val="24"/>
                <w:lang w:val="uk-UA"/>
                <w:rPrChange w:id="11265" w:author="RePack by Diakov" w:date="2022-01-16T14:56:00Z">
                  <w:rPr>
                    <w:ins w:id="11266" w:author="RePack by Diakov" w:date="2022-01-16T14:55:00Z"/>
                    <w:rFonts w:ascii="Times New Roman" w:hAnsi="Times New Roman" w:cs="Times New Roman"/>
                    <w:sz w:val="28"/>
                    <w:szCs w:val="28"/>
                    <w:lang w:val="uk-UA"/>
                  </w:rPr>
                </w:rPrChange>
              </w:rPr>
            </w:pPr>
            <w:ins w:id="11267" w:author="RePack by Diakov" w:date="2022-01-16T14:55:00Z">
              <w:r w:rsidRPr="00AA7B3E">
                <w:rPr>
                  <w:rFonts w:ascii="Times New Roman" w:hAnsi="Times New Roman" w:cs="Times New Roman"/>
                  <w:sz w:val="24"/>
                  <w:szCs w:val="24"/>
                  <w:lang w:val="uk-UA"/>
                  <w:rPrChange w:id="11268" w:author="RePack by Diakov" w:date="2022-01-16T14:56:00Z">
                    <w:rPr>
                      <w:rFonts w:ascii="Times New Roman" w:hAnsi="Times New Roman" w:cs="Times New Roman"/>
                      <w:sz w:val="28"/>
                      <w:szCs w:val="28"/>
                      <w:lang w:val="uk-UA"/>
                    </w:rPr>
                  </w:rPrChange>
                </w:rPr>
                <w:t>Знала ознаки наближення шторму</w:t>
              </w:r>
            </w:ins>
          </w:p>
        </w:tc>
        <w:tc>
          <w:tcPr>
            <w:tcW w:w="2088" w:type="dxa"/>
          </w:tcPr>
          <w:p w14:paraId="421FAD6A" w14:textId="77777777" w:rsidR="00AA7B3E" w:rsidRPr="00AA7B3E" w:rsidRDefault="00AA7B3E">
            <w:pPr>
              <w:jc w:val="both"/>
              <w:rPr>
                <w:ins w:id="11269" w:author="RePack by Diakov" w:date="2022-01-16T14:55:00Z"/>
                <w:rFonts w:ascii="Times New Roman" w:hAnsi="Times New Roman" w:cs="Times New Roman"/>
                <w:sz w:val="24"/>
                <w:szCs w:val="24"/>
                <w:lang w:val="uk-UA"/>
                <w:rPrChange w:id="11270" w:author="RePack by Diakov" w:date="2022-01-16T14:56:00Z">
                  <w:rPr>
                    <w:ins w:id="11271" w:author="RePack by Diakov" w:date="2022-01-16T14:55:00Z"/>
                    <w:rFonts w:ascii="Times New Roman" w:hAnsi="Times New Roman" w:cs="Times New Roman"/>
                    <w:sz w:val="28"/>
                    <w:szCs w:val="28"/>
                    <w:lang w:val="uk-UA"/>
                  </w:rPr>
                </w:rPrChange>
              </w:rPr>
            </w:pPr>
            <w:ins w:id="11272" w:author="RePack by Diakov" w:date="2022-01-16T14:55:00Z">
              <w:r w:rsidRPr="00AA7B3E">
                <w:rPr>
                  <w:rFonts w:ascii="Times New Roman" w:hAnsi="Times New Roman" w:cs="Times New Roman"/>
                  <w:sz w:val="24"/>
                  <w:szCs w:val="24"/>
                  <w:lang w:val="uk-UA"/>
                  <w:rPrChange w:id="11273" w:author="RePack by Diakov" w:date="2022-01-16T14:56:00Z">
                    <w:rPr>
                      <w:rFonts w:ascii="Times New Roman" w:hAnsi="Times New Roman" w:cs="Times New Roman"/>
                      <w:sz w:val="28"/>
                      <w:szCs w:val="28"/>
                      <w:lang w:val="uk-UA"/>
                    </w:rPr>
                  </w:rPrChange>
                </w:rPr>
                <w:t>Перестановки і заміна</w:t>
              </w:r>
            </w:ins>
          </w:p>
        </w:tc>
        <w:tc>
          <w:tcPr>
            <w:tcW w:w="1350" w:type="dxa"/>
          </w:tcPr>
          <w:p w14:paraId="544C8503" w14:textId="77777777" w:rsidR="00AA7B3E" w:rsidRPr="00AA7B3E" w:rsidRDefault="00AA7B3E">
            <w:pPr>
              <w:jc w:val="both"/>
              <w:rPr>
                <w:ins w:id="11274" w:author="RePack by Diakov" w:date="2022-01-16T14:55:00Z"/>
                <w:rFonts w:ascii="Times New Roman" w:hAnsi="Times New Roman" w:cs="Times New Roman"/>
                <w:sz w:val="24"/>
                <w:szCs w:val="24"/>
                <w:lang w:val="uk-UA"/>
                <w:rPrChange w:id="11275" w:author="RePack by Diakov" w:date="2022-01-16T14:56:00Z">
                  <w:rPr>
                    <w:ins w:id="11276" w:author="RePack by Diakov" w:date="2022-01-16T14:55:00Z"/>
                    <w:rFonts w:ascii="Times New Roman" w:hAnsi="Times New Roman" w:cs="Times New Roman"/>
                    <w:sz w:val="28"/>
                    <w:szCs w:val="28"/>
                    <w:lang w:val="uk-UA"/>
                  </w:rPr>
                </w:rPrChange>
              </w:rPr>
            </w:pPr>
            <w:ins w:id="11277" w:author="RePack by Diakov" w:date="2022-01-16T14:55:00Z">
              <w:r w:rsidRPr="00AA7B3E">
                <w:rPr>
                  <w:rFonts w:ascii="Times New Roman" w:hAnsi="Times New Roman" w:cs="Times New Roman"/>
                  <w:sz w:val="24"/>
                  <w:szCs w:val="24"/>
                  <w:lang w:val="uk-UA"/>
                  <w:rPrChange w:id="11278" w:author="RePack by Diakov" w:date="2022-01-16T14:56:00Z">
                    <w:rPr>
                      <w:rFonts w:ascii="Times New Roman" w:hAnsi="Times New Roman" w:cs="Times New Roman"/>
                      <w:sz w:val="28"/>
                      <w:szCs w:val="28"/>
                      <w:lang w:val="uk-UA"/>
                    </w:rPr>
                  </w:rPrChange>
                </w:rPr>
                <w:t>Норма прекрасно знала признаки надвигающегося шторма</w:t>
              </w:r>
            </w:ins>
          </w:p>
        </w:tc>
        <w:tc>
          <w:tcPr>
            <w:tcW w:w="2045" w:type="dxa"/>
          </w:tcPr>
          <w:p w14:paraId="1697A533" w14:textId="77777777" w:rsidR="00AA7B3E" w:rsidRPr="00AA7B3E" w:rsidRDefault="00AA7B3E">
            <w:pPr>
              <w:jc w:val="both"/>
              <w:rPr>
                <w:ins w:id="11279" w:author="RePack by Diakov" w:date="2022-01-16T14:55:00Z"/>
                <w:rFonts w:ascii="Times New Roman" w:hAnsi="Times New Roman" w:cs="Times New Roman"/>
                <w:sz w:val="24"/>
                <w:szCs w:val="24"/>
                <w:lang w:val="uk-UA"/>
                <w:rPrChange w:id="11280" w:author="RePack by Diakov" w:date="2022-01-16T14:56:00Z">
                  <w:rPr>
                    <w:ins w:id="11281" w:author="RePack by Diakov" w:date="2022-01-16T14:55:00Z"/>
                    <w:rFonts w:ascii="Times New Roman" w:hAnsi="Times New Roman" w:cs="Times New Roman"/>
                    <w:sz w:val="28"/>
                    <w:szCs w:val="28"/>
                    <w:lang w:val="uk-UA"/>
                  </w:rPr>
                </w:rPrChange>
              </w:rPr>
            </w:pPr>
            <w:ins w:id="11282" w:author="RePack by Diakov" w:date="2022-01-16T14:55:00Z">
              <w:r w:rsidRPr="00AA7B3E">
                <w:rPr>
                  <w:rFonts w:ascii="Times New Roman" w:hAnsi="Times New Roman" w:cs="Times New Roman"/>
                  <w:sz w:val="24"/>
                  <w:szCs w:val="24"/>
                  <w:lang w:val="uk-UA"/>
                  <w:rPrChange w:id="11283" w:author="RePack by Diakov" w:date="2022-01-16T14:56:00Z">
                    <w:rPr>
                      <w:rFonts w:ascii="Times New Roman" w:hAnsi="Times New Roman" w:cs="Times New Roman"/>
                      <w:sz w:val="28"/>
                      <w:szCs w:val="28"/>
                      <w:lang w:val="uk-UA"/>
                    </w:rPr>
                  </w:rPrChange>
                </w:rPr>
                <w:t>Додавання, перестановка, заміна</w:t>
              </w:r>
            </w:ins>
          </w:p>
        </w:tc>
      </w:tr>
      <w:tr w:rsidR="00AA7B3E" w:rsidRPr="00AA7B3E" w14:paraId="0596F97F" w14:textId="77777777" w:rsidTr="00DC74CF">
        <w:trPr>
          <w:ins w:id="11284" w:author="RePack by Diakov" w:date="2022-01-16T14:55:00Z"/>
        </w:trPr>
        <w:tc>
          <w:tcPr>
            <w:tcW w:w="617" w:type="dxa"/>
          </w:tcPr>
          <w:p w14:paraId="45B86223" w14:textId="77777777" w:rsidR="00AA7B3E" w:rsidRPr="00AA7B3E" w:rsidRDefault="00AA7B3E">
            <w:pPr>
              <w:jc w:val="both"/>
              <w:rPr>
                <w:ins w:id="11285" w:author="RePack by Diakov" w:date="2022-01-16T14:55:00Z"/>
                <w:rFonts w:ascii="Times New Roman" w:hAnsi="Times New Roman" w:cs="Times New Roman"/>
                <w:sz w:val="24"/>
                <w:szCs w:val="24"/>
                <w:lang w:val="en-US"/>
                <w:rPrChange w:id="11286" w:author="RePack by Diakov" w:date="2022-01-16T14:56:00Z">
                  <w:rPr>
                    <w:ins w:id="11287" w:author="RePack by Diakov" w:date="2022-01-16T14:55:00Z"/>
                    <w:rFonts w:ascii="Times New Roman" w:hAnsi="Times New Roman" w:cs="Times New Roman"/>
                    <w:sz w:val="28"/>
                    <w:szCs w:val="28"/>
                    <w:lang w:val="en-US"/>
                  </w:rPr>
                </w:rPrChange>
              </w:rPr>
            </w:pPr>
            <w:ins w:id="11288" w:author="RePack by Diakov" w:date="2022-01-16T14:55:00Z">
              <w:r w:rsidRPr="00AA7B3E">
                <w:rPr>
                  <w:rFonts w:ascii="Times New Roman" w:hAnsi="Times New Roman" w:cs="Times New Roman"/>
                  <w:sz w:val="24"/>
                  <w:szCs w:val="24"/>
                  <w:lang w:val="en-US"/>
                  <w:rPrChange w:id="11289" w:author="RePack by Diakov" w:date="2022-01-16T14:56:00Z">
                    <w:rPr>
                      <w:rFonts w:ascii="Times New Roman" w:hAnsi="Times New Roman" w:cs="Times New Roman"/>
                      <w:sz w:val="28"/>
                      <w:szCs w:val="28"/>
                      <w:lang w:val="en-US"/>
                    </w:rPr>
                  </w:rPrChange>
                </w:rPr>
                <w:t>97</w:t>
              </w:r>
            </w:ins>
          </w:p>
        </w:tc>
        <w:tc>
          <w:tcPr>
            <w:tcW w:w="1722" w:type="dxa"/>
          </w:tcPr>
          <w:p w14:paraId="4D99A4EB" w14:textId="77777777" w:rsidR="00AA7B3E" w:rsidRPr="00AA7B3E" w:rsidRDefault="00AA7B3E">
            <w:pPr>
              <w:jc w:val="both"/>
              <w:rPr>
                <w:ins w:id="11290" w:author="RePack by Diakov" w:date="2022-01-16T14:55:00Z"/>
                <w:rFonts w:ascii="Times New Roman" w:hAnsi="Times New Roman" w:cs="Times New Roman"/>
                <w:sz w:val="24"/>
                <w:szCs w:val="24"/>
                <w:lang w:val="en-US"/>
                <w:rPrChange w:id="11291" w:author="RePack by Diakov" w:date="2022-01-16T14:56:00Z">
                  <w:rPr>
                    <w:ins w:id="11292" w:author="RePack by Diakov" w:date="2022-01-16T14:55:00Z"/>
                    <w:rFonts w:ascii="Times New Roman" w:hAnsi="Times New Roman" w:cs="Times New Roman"/>
                    <w:sz w:val="28"/>
                    <w:szCs w:val="28"/>
                    <w:lang w:val="en-US"/>
                  </w:rPr>
                </w:rPrChange>
              </w:rPr>
            </w:pPr>
            <w:ins w:id="11293" w:author="RePack by Diakov" w:date="2022-01-16T14:55:00Z">
              <w:r w:rsidRPr="00AA7B3E">
                <w:rPr>
                  <w:rFonts w:ascii="Times New Roman" w:hAnsi="Times New Roman" w:cs="Times New Roman"/>
                  <w:sz w:val="24"/>
                  <w:szCs w:val="24"/>
                  <w:lang w:val="en-US"/>
                  <w:rPrChange w:id="11294" w:author="RePack by Diakov" w:date="2022-01-16T14:56:00Z">
                    <w:rPr>
                      <w:rFonts w:ascii="Times New Roman" w:hAnsi="Times New Roman" w:cs="Times New Roman"/>
                      <w:sz w:val="28"/>
                      <w:szCs w:val="28"/>
                      <w:lang w:val="en-US"/>
                    </w:rPr>
                  </w:rPrChange>
                </w:rPr>
                <w:t>The cathedral of my childhood</w:t>
              </w:r>
            </w:ins>
          </w:p>
        </w:tc>
        <w:tc>
          <w:tcPr>
            <w:tcW w:w="1749" w:type="dxa"/>
          </w:tcPr>
          <w:p w14:paraId="1A589ACC" w14:textId="77777777" w:rsidR="00AA7B3E" w:rsidRPr="00AA7B3E" w:rsidRDefault="00AA7B3E">
            <w:pPr>
              <w:jc w:val="both"/>
              <w:rPr>
                <w:ins w:id="11295" w:author="RePack by Diakov" w:date="2022-01-16T14:55:00Z"/>
                <w:rFonts w:ascii="Times New Roman" w:hAnsi="Times New Roman" w:cs="Times New Roman"/>
                <w:sz w:val="24"/>
                <w:szCs w:val="24"/>
                <w:lang w:val="uk-UA"/>
                <w:rPrChange w:id="11296" w:author="RePack by Diakov" w:date="2022-01-16T14:56:00Z">
                  <w:rPr>
                    <w:ins w:id="11297" w:author="RePack by Diakov" w:date="2022-01-16T14:55:00Z"/>
                    <w:rFonts w:ascii="Times New Roman" w:hAnsi="Times New Roman" w:cs="Times New Roman"/>
                    <w:sz w:val="28"/>
                    <w:szCs w:val="28"/>
                    <w:lang w:val="uk-UA"/>
                  </w:rPr>
                </w:rPrChange>
              </w:rPr>
            </w:pPr>
            <w:ins w:id="11298" w:author="RePack by Diakov" w:date="2022-01-16T14:55:00Z">
              <w:r w:rsidRPr="00AA7B3E">
                <w:rPr>
                  <w:rFonts w:ascii="Times New Roman" w:hAnsi="Times New Roman" w:cs="Times New Roman"/>
                  <w:sz w:val="24"/>
                  <w:szCs w:val="24"/>
                  <w:lang w:val="uk-UA"/>
                  <w:rPrChange w:id="11299" w:author="RePack by Diakov" w:date="2022-01-16T14:56:00Z">
                    <w:rPr>
                      <w:rFonts w:ascii="Times New Roman" w:hAnsi="Times New Roman" w:cs="Times New Roman"/>
                      <w:sz w:val="28"/>
                      <w:szCs w:val="28"/>
                      <w:lang w:val="uk-UA"/>
                    </w:rPr>
                  </w:rPrChange>
                </w:rPr>
                <w:t>Соборі мого дитинства</w:t>
              </w:r>
            </w:ins>
          </w:p>
        </w:tc>
        <w:tc>
          <w:tcPr>
            <w:tcW w:w="2088" w:type="dxa"/>
          </w:tcPr>
          <w:p w14:paraId="54374C44" w14:textId="77777777" w:rsidR="00AA7B3E" w:rsidRPr="00AA7B3E" w:rsidRDefault="00AA7B3E">
            <w:pPr>
              <w:jc w:val="both"/>
              <w:rPr>
                <w:ins w:id="11300" w:author="RePack by Diakov" w:date="2022-01-16T14:55:00Z"/>
                <w:rFonts w:ascii="Times New Roman" w:hAnsi="Times New Roman" w:cs="Times New Roman"/>
                <w:sz w:val="24"/>
                <w:szCs w:val="24"/>
                <w:lang w:val="uk-UA"/>
                <w:rPrChange w:id="11301" w:author="RePack by Diakov" w:date="2022-01-16T14:56:00Z">
                  <w:rPr>
                    <w:ins w:id="11302" w:author="RePack by Diakov" w:date="2022-01-16T14:55:00Z"/>
                    <w:rFonts w:ascii="Times New Roman" w:hAnsi="Times New Roman" w:cs="Times New Roman"/>
                    <w:sz w:val="28"/>
                    <w:szCs w:val="28"/>
                    <w:lang w:val="uk-UA"/>
                  </w:rPr>
                </w:rPrChange>
              </w:rPr>
            </w:pPr>
            <w:ins w:id="11303" w:author="RePack by Diakov" w:date="2022-01-16T14:55:00Z">
              <w:r w:rsidRPr="00AA7B3E">
                <w:rPr>
                  <w:rFonts w:ascii="Times New Roman" w:hAnsi="Times New Roman" w:cs="Times New Roman"/>
                  <w:sz w:val="24"/>
                  <w:szCs w:val="24"/>
                  <w:lang w:val="uk-UA"/>
                  <w:rPrChange w:id="11304" w:author="RePack by Diakov" w:date="2022-01-16T14:56:00Z">
                    <w:rPr>
                      <w:rFonts w:ascii="Times New Roman" w:hAnsi="Times New Roman" w:cs="Times New Roman"/>
                      <w:sz w:val="28"/>
                      <w:szCs w:val="28"/>
                      <w:lang w:val="uk-UA"/>
                    </w:rPr>
                  </w:rPrChange>
                </w:rPr>
                <w:t>Калькування</w:t>
              </w:r>
            </w:ins>
          </w:p>
        </w:tc>
        <w:tc>
          <w:tcPr>
            <w:tcW w:w="1350" w:type="dxa"/>
          </w:tcPr>
          <w:p w14:paraId="6875A378" w14:textId="77777777" w:rsidR="00AA7B3E" w:rsidRPr="00AA7B3E" w:rsidRDefault="00AA7B3E">
            <w:pPr>
              <w:jc w:val="both"/>
              <w:rPr>
                <w:ins w:id="11305" w:author="RePack by Diakov" w:date="2022-01-16T14:55:00Z"/>
                <w:rFonts w:ascii="Times New Roman" w:hAnsi="Times New Roman" w:cs="Times New Roman"/>
                <w:sz w:val="24"/>
                <w:szCs w:val="24"/>
                <w:lang w:val="uk-UA"/>
                <w:rPrChange w:id="11306" w:author="RePack by Diakov" w:date="2022-01-16T14:56:00Z">
                  <w:rPr>
                    <w:ins w:id="11307" w:author="RePack by Diakov" w:date="2022-01-16T14:55:00Z"/>
                    <w:rFonts w:ascii="Times New Roman" w:hAnsi="Times New Roman" w:cs="Times New Roman"/>
                    <w:sz w:val="28"/>
                    <w:szCs w:val="28"/>
                    <w:lang w:val="uk-UA"/>
                  </w:rPr>
                </w:rPrChange>
              </w:rPr>
            </w:pPr>
            <w:ins w:id="11308" w:author="RePack by Diakov" w:date="2022-01-16T14:55:00Z">
              <w:r w:rsidRPr="00AA7B3E">
                <w:rPr>
                  <w:rFonts w:ascii="Times New Roman" w:hAnsi="Times New Roman" w:cs="Times New Roman"/>
                  <w:sz w:val="24"/>
                  <w:szCs w:val="24"/>
                  <w:lang w:val="uk-UA"/>
                  <w:rPrChange w:id="11309" w:author="RePack by Diakov" w:date="2022-01-16T14:56:00Z">
                    <w:rPr>
                      <w:rFonts w:ascii="Times New Roman" w:hAnsi="Times New Roman" w:cs="Times New Roman"/>
                      <w:sz w:val="28"/>
                      <w:szCs w:val="28"/>
                      <w:lang w:val="uk-UA"/>
                    </w:rPr>
                  </w:rPrChange>
                </w:rPr>
                <w:t>Вратами моего детства</w:t>
              </w:r>
            </w:ins>
          </w:p>
        </w:tc>
        <w:tc>
          <w:tcPr>
            <w:tcW w:w="2045" w:type="dxa"/>
          </w:tcPr>
          <w:p w14:paraId="040D1979" w14:textId="77777777" w:rsidR="00AA7B3E" w:rsidRPr="00AA7B3E" w:rsidRDefault="00AA7B3E">
            <w:pPr>
              <w:jc w:val="both"/>
              <w:rPr>
                <w:ins w:id="11310" w:author="RePack by Diakov" w:date="2022-01-16T14:55:00Z"/>
                <w:rFonts w:ascii="Times New Roman" w:hAnsi="Times New Roman" w:cs="Times New Roman"/>
                <w:sz w:val="24"/>
                <w:szCs w:val="24"/>
                <w:lang w:val="uk-UA"/>
                <w:rPrChange w:id="11311" w:author="RePack by Diakov" w:date="2022-01-16T14:56:00Z">
                  <w:rPr>
                    <w:ins w:id="11312" w:author="RePack by Diakov" w:date="2022-01-16T14:55:00Z"/>
                    <w:rFonts w:ascii="Times New Roman" w:hAnsi="Times New Roman" w:cs="Times New Roman"/>
                    <w:sz w:val="28"/>
                    <w:szCs w:val="28"/>
                    <w:lang w:val="uk-UA"/>
                  </w:rPr>
                </w:rPrChange>
              </w:rPr>
            </w:pPr>
            <w:ins w:id="11313" w:author="RePack by Diakov" w:date="2022-01-16T14:55:00Z">
              <w:r w:rsidRPr="00AA7B3E">
                <w:rPr>
                  <w:rFonts w:ascii="Times New Roman" w:hAnsi="Times New Roman" w:cs="Times New Roman"/>
                  <w:sz w:val="24"/>
                  <w:szCs w:val="24"/>
                  <w:lang w:val="uk-UA"/>
                  <w:rPrChange w:id="11314" w:author="RePack by Diakov" w:date="2022-01-16T14:56:00Z">
                    <w:rPr>
                      <w:rFonts w:ascii="Times New Roman" w:hAnsi="Times New Roman" w:cs="Times New Roman"/>
                      <w:sz w:val="28"/>
                      <w:szCs w:val="28"/>
                      <w:lang w:val="uk-UA"/>
                    </w:rPr>
                  </w:rPrChange>
                </w:rPr>
                <w:t>Заміна</w:t>
              </w:r>
            </w:ins>
          </w:p>
        </w:tc>
      </w:tr>
      <w:tr w:rsidR="00AA7B3E" w:rsidRPr="00AA7B3E" w14:paraId="4F786F0E" w14:textId="77777777" w:rsidTr="00DC74CF">
        <w:trPr>
          <w:ins w:id="11315" w:author="RePack by Diakov" w:date="2022-01-16T14:55:00Z"/>
        </w:trPr>
        <w:tc>
          <w:tcPr>
            <w:tcW w:w="617" w:type="dxa"/>
          </w:tcPr>
          <w:p w14:paraId="0BEE3C01" w14:textId="77777777" w:rsidR="00AA7B3E" w:rsidRPr="00AA7B3E" w:rsidRDefault="00AA7B3E">
            <w:pPr>
              <w:jc w:val="both"/>
              <w:rPr>
                <w:ins w:id="11316" w:author="RePack by Diakov" w:date="2022-01-16T14:55:00Z"/>
                <w:rFonts w:ascii="Times New Roman" w:hAnsi="Times New Roman" w:cs="Times New Roman"/>
                <w:sz w:val="24"/>
                <w:szCs w:val="24"/>
                <w:lang w:val="en-US"/>
                <w:rPrChange w:id="11317" w:author="RePack by Diakov" w:date="2022-01-16T14:56:00Z">
                  <w:rPr>
                    <w:ins w:id="11318" w:author="RePack by Diakov" w:date="2022-01-16T14:55:00Z"/>
                    <w:rFonts w:ascii="Times New Roman" w:hAnsi="Times New Roman" w:cs="Times New Roman"/>
                    <w:sz w:val="28"/>
                    <w:szCs w:val="28"/>
                    <w:lang w:val="en-US"/>
                  </w:rPr>
                </w:rPrChange>
              </w:rPr>
            </w:pPr>
            <w:ins w:id="11319" w:author="RePack by Diakov" w:date="2022-01-16T14:55:00Z">
              <w:r w:rsidRPr="00AA7B3E">
                <w:rPr>
                  <w:rFonts w:ascii="Times New Roman" w:hAnsi="Times New Roman" w:cs="Times New Roman"/>
                  <w:sz w:val="24"/>
                  <w:szCs w:val="24"/>
                  <w:lang w:val="en-US"/>
                  <w:rPrChange w:id="11320" w:author="RePack by Diakov" w:date="2022-01-16T14:56:00Z">
                    <w:rPr>
                      <w:rFonts w:ascii="Times New Roman" w:hAnsi="Times New Roman" w:cs="Times New Roman"/>
                      <w:sz w:val="28"/>
                      <w:szCs w:val="28"/>
                      <w:lang w:val="en-US"/>
                    </w:rPr>
                  </w:rPrChange>
                </w:rPr>
                <w:t>98</w:t>
              </w:r>
            </w:ins>
          </w:p>
        </w:tc>
        <w:tc>
          <w:tcPr>
            <w:tcW w:w="1722" w:type="dxa"/>
          </w:tcPr>
          <w:p w14:paraId="4D80B50D" w14:textId="77777777" w:rsidR="00AA7B3E" w:rsidRPr="00AA7B3E" w:rsidRDefault="00AA7B3E">
            <w:pPr>
              <w:jc w:val="both"/>
              <w:rPr>
                <w:ins w:id="11321" w:author="RePack by Diakov" w:date="2022-01-16T14:55:00Z"/>
                <w:rFonts w:ascii="Times New Roman" w:hAnsi="Times New Roman" w:cs="Times New Roman"/>
                <w:sz w:val="24"/>
                <w:szCs w:val="24"/>
                <w:lang w:val="en-US"/>
                <w:rPrChange w:id="11322" w:author="RePack by Diakov" w:date="2022-01-16T14:56:00Z">
                  <w:rPr>
                    <w:ins w:id="11323" w:author="RePack by Diakov" w:date="2022-01-16T14:55:00Z"/>
                    <w:rFonts w:ascii="Times New Roman" w:hAnsi="Times New Roman" w:cs="Times New Roman"/>
                    <w:sz w:val="28"/>
                    <w:szCs w:val="28"/>
                    <w:lang w:val="en-US"/>
                  </w:rPr>
                </w:rPrChange>
              </w:rPr>
            </w:pPr>
            <w:ins w:id="11324" w:author="RePack by Diakov" w:date="2022-01-16T14:55:00Z">
              <w:r w:rsidRPr="00AA7B3E">
                <w:rPr>
                  <w:rFonts w:ascii="Times New Roman" w:hAnsi="Times New Roman" w:cs="Times New Roman"/>
                  <w:sz w:val="24"/>
                  <w:szCs w:val="24"/>
                  <w:lang w:val="en-US"/>
                  <w:rPrChange w:id="11325" w:author="RePack by Diakov" w:date="2022-01-16T14:56:00Z">
                    <w:rPr>
                      <w:rFonts w:ascii="Times New Roman" w:hAnsi="Times New Roman" w:cs="Times New Roman"/>
                      <w:sz w:val="28"/>
                      <w:szCs w:val="28"/>
                      <w:lang w:val="en-US"/>
                    </w:rPr>
                  </w:rPrChange>
                </w:rPr>
                <w:t>I am an expanding universe</w:t>
              </w:r>
            </w:ins>
          </w:p>
        </w:tc>
        <w:tc>
          <w:tcPr>
            <w:tcW w:w="1749" w:type="dxa"/>
          </w:tcPr>
          <w:p w14:paraId="5DAE8086" w14:textId="77777777" w:rsidR="00AA7B3E" w:rsidRPr="00AA7B3E" w:rsidRDefault="00AA7B3E">
            <w:pPr>
              <w:jc w:val="both"/>
              <w:rPr>
                <w:ins w:id="11326" w:author="RePack by Diakov" w:date="2022-01-16T14:55:00Z"/>
                <w:rFonts w:ascii="Times New Roman" w:hAnsi="Times New Roman" w:cs="Times New Roman"/>
                <w:sz w:val="24"/>
                <w:szCs w:val="24"/>
                <w:lang w:val="uk-UA"/>
                <w:rPrChange w:id="11327" w:author="RePack by Diakov" w:date="2022-01-16T14:56:00Z">
                  <w:rPr>
                    <w:ins w:id="11328" w:author="RePack by Diakov" w:date="2022-01-16T14:55:00Z"/>
                    <w:rFonts w:ascii="Times New Roman" w:hAnsi="Times New Roman" w:cs="Times New Roman"/>
                    <w:sz w:val="28"/>
                    <w:szCs w:val="28"/>
                    <w:lang w:val="uk-UA"/>
                  </w:rPr>
                </w:rPrChange>
              </w:rPr>
            </w:pPr>
            <w:ins w:id="11329" w:author="RePack by Diakov" w:date="2022-01-16T14:55:00Z">
              <w:r w:rsidRPr="00AA7B3E">
                <w:rPr>
                  <w:rFonts w:ascii="Times New Roman" w:hAnsi="Times New Roman" w:cs="Times New Roman"/>
                  <w:sz w:val="24"/>
                  <w:szCs w:val="24"/>
                  <w:lang w:val="uk-UA"/>
                  <w:rPrChange w:id="11330" w:author="RePack by Diakov" w:date="2022-01-16T14:56:00Z">
                    <w:rPr>
                      <w:rFonts w:ascii="Times New Roman" w:hAnsi="Times New Roman" w:cs="Times New Roman"/>
                      <w:sz w:val="28"/>
                      <w:szCs w:val="28"/>
                      <w:lang w:val="uk-UA"/>
                    </w:rPr>
                  </w:rPrChange>
                </w:rPr>
                <w:t>Я універсум</w:t>
              </w:r>
            </w:ins>
          </w:p>
        </w:tc>
        <w:tc>
          <w:tcPr>
            <w:tcW w:w="2088" w:type="dxa"/>
          </w:tcPr>
          <w:p w14:paraId="0A85757E" w14:textId="77777777" w:rsidR="00AA7B3E" w:rsidRPr="00AA7B3E" w:rsidRDefault="00AA7B3E">
            <w:pPr>
              <w:jc w:val="both"/>
              <w:rPr>
                <w:ins w:id="11331" w:author="RePack by Diakov" w:date="2022-01-16T14:55:00Z"/>
                <w:rFonts w:ascii="Times New Roman" w:hAnsi="Times New Roman" w:cs="Times New Roman"/>
                <w:sz w:val="24"/>
                <w:szCs w:val="24"/>
                <w:lang w:val="uk-UA"/>
                <w:rPrChange w:id="11332" w:author="RePack by Diakov" w:date="2022-01-16T14:56:00Z">
                  <w:rPr>
                    <w:ins w:id="11333" w:author="RePack by Diakov" w:date="2022-01-16T14:55:00Z"/>
                    <w:rFonts w:ascii="Times New Roman" w:hAnsi="Times New Roman" w:cs="Times New Roman"/>
                    <w:sz w:val="28"/>
                    <w:szCs w:val="28"/>
                    <w:lang w:val="uk-UA"/>
                  </w:rPr>
                </w:rPrChange>
              </w:rPr>
            </w:pPr>
            <w:ins w:id="11334" w:author="RePack by Diakov" w:date="2022-01-16T14:55:00Z">
              <w:r w:rsidRPr="00AA7B3E">
                <w:rPr>
                  <w:rFonts w:ascii="Times New Roman" w:hAnsi="Times New Roman" w:cs="Times New Roman"/>
                  <w:sz w:val="24"/>
                  <w:szCs w:val="24"/>
                  <w:lang w:val="uk-UA"/>
                  <w:rPrChange w:id="11335" w:author="RePack by Diakov" w:date="2022-01-16T14:56:00Z">
                    <w:rPr>
                      <w:rFonts w:ascii="Times New Roman" w:hAnsi="Times New Roman" w:cs="Times New Roman"/>
                      <w:sz w:val="28"/>
                      <w:szCs w:val="28"/>
                      <w:lang w:val="uk-UA"/>
                    </w:rPr>
                  </w:rPrChange>
                </w:rPr>
                <w:t>Опущення слова, транскрипція</w:t>
              </w:r>
            </w:ins>
          </w:p>
        </w:tc>
        <w:tc>
          <w:tcPr>
            <w:tcW w:w="1350" w:type="dxa"/>
          </w:tcPr>
          <w:p w14:paraId="3CF909F6" w14:textId="77777777" w:rsidR="00AA7B3E" w:rsidRPr="00AA7B3E" w:rsidRDefault="00AA7B3E">
            <w:pPr>
              <w:jc w:val="both"/>
              <w:rPr>
                <w:ins w:id="11336" w:author="RePack by Diakov" w:date="2022-01-16T14:55:00Z"/>
                <w:rFonts w:ascii="Times New Roman" w:hAnsi="Times New Roman" w:cs="Times New Roman"/>
                <w:sz w:val="24"/>
                <w:szCs w:val="24"/>
                <w:lang w:val="uk-UA"/>
                <w:rPrChange w:id="11337" w:author="RePack by Diakov" w:date="2022-01-16T14:56:00Z">
                  <w:rPr>
                    <w:ins w:id="11338" w:author="RePack by Diakov" w:date="2022-01-16T14:55:00Z"/>
                    <w:rFonts w:ascii="Times New Roman" w:hAnsi="Times New Roman" w:cs="Times New Roman"/>
                    <w:sz w:val="28"/>
                    <w:szCs w:val="28"/>
                    <w:lang w:val="uk-UA"/>
                  </w:rPr>
                </w:rPrChange>
              </w:rPr>
            </w:pPr>
            <w:ins w:id="11339" w:author="RePack by Diakov" w:date="2022-01-16T14:55:00Z">
              <w:r w:rsidRPr="00AA7B3E">
                <w:rPr>
                  <w:rFonts w:ascii="Times New Roman" w:hAnsi="Times New Roman" w:cs="Times New Roman"/>
                  <w:sz w:val="24"/>
                  <w:szCs w:val="24"/>
                  <w:lang w:val="uk-UA"/>
                  <w:rPrChange w:id="11340" w:author="RePack by Diakov" w:date="2022-01-16T14:56:00Z">
                    <w:rPr>
                      <w:rFonts w:ascii="Times New Roman" w:hAnsi="Times New Roman" w:cs="Times New Roman"/>
                      <w:sz w:val="28"/>
                      <w:szCs w:val="28"/>
                      <w:lang w:val="uk-UA"/>
                    </w:rPr>
                  </w:rPrChange>
                </w:rPr>
                <w:t>Я – расширяющаяся вселенная</w:t>
              </w:r>
            </w:ins>
          </w:p>
        </w:tc>
        <w:tc>
          <w:tcPr>
            <w:tcW w:w="2045" w:type="dxa"/>
          </w:tcPr>
          <w:p w14:paraId="38FFFC22" w14:textId="77777777" w:rsidR="00AA7B3E" w:rsidRPr="00AA7B3E" w:rsidRDefault="00AA7B3E">
            <w:pPr>
              <w:jc w:val="both"/>
              <w:rPr>
                <w:ins w:id="11341" w:author="RePack by Diakov" w:date="2022-01-16T14:55:00Z"/>
                <w:rFonts w:ascii="Times New Roman" w:hAnsi="Times New Roman" w:cs="Times New Roman"/>
                <w:sz w:val="24"/>
                <w:szCs w:val="24"/>
                <w:lang w:val="uk-UA"/>
                <w:rPrChange w:id="11342" w:author="RePack by Diakov" w:date="2022-01-16T14:56:00Z">
                  <w:rPr>
                    <w:ins w:id="11343" w:author="RePack by Diakov" w:date="2022-01-16T14:55:00Z"/>
                    <w:rFonts w:ascii="Times New Roman" w:hAnsi="Times New Roman" w:cs="Times New Roman"/>
                    <w:sz w:val="28"/>
                    <w:szCs w:val="28"/>
                    <w:lang w:val="uk-UA"/>
                  </w:rPr>
                </w:rPrChange>
              </w:rPr>
            </w:pPr>
            <w:ins w:id="11344" w:author="RePack by Diakov" w:date="2022-01-16T14:55:00Z">
              <w:r w:rsidRPr="00AA7B3E">
                <w:rPr>
                  <w:rFonts w:ascii="Times New Roman" w:hAnsi="Times New Roman" w:cs="Times New Roman"/>
                  <w:sz w:val="24"/>
                  <w:szCs w:val="24"/>
                  <w:lang w:val="uk-UA"/>
                  <w:rPrChange w:id="11345" w:author="RePack by Diakov" w:date="2022-01-16T14:56:00Z">
                    <w:rPr>
                      <w:rFonts w:ascii="Times New Roman" w:hAnsi="Times New Roman" w:cs="Times New Roman"/>
                      <w:sz w:val="28"/>
                      <w:szCs w:val="28"/>
                      <w:lang w:val="uk-UA"/>
                    </w:rPr>
                  </w:rPrChange>
                </w:rPr>
                <w:t>Калькування</w:t>
              </w:r>
            </w:ins>
          </w:p>
        </w:tc>
      </w:tr>
      <w:tr w:rsidR="00AA7B3E" w:rsidRPr="00AA7B3E" w14:paraId="44E533F6" w14:textId="77777777" w:rsidTr="00DC74CF">
        <w:trPr>
          <w:ins w:id="11346" w:author="RePack by Diakov" w:date="2022-01-16T14:55:00Z"/>
        </w:trPr>
        <w:tc>
          <w:tcPr>
            <w:tcW w:w="617" w:type="dxa"/>
          </w:tcPr>
          <w:p w14:paraId="5A494998" w14:textId="77777777" w:rsidR="00AA7B3E" w:rsidRPr="00AA7B3E" w:rsidRDefault="00AA7B3E">
            <w:pPr>
              <w:jc w:val="both"/>
              <w:rPr>
                <w:ins w:id="11347" w:author="RePack by Diakov" w:date="2022-01-16T14:55:00Z"/>
                <w:rFonts w:ascii="Times New Roman" w:hAnsi="Times New Roman" w:cs="Times New Roman"/>
                <w:sz w:val="24"/>
                <w:szCs w:val="24"/>
                <w:lang w:val="en-US"/>
                <w:rPrChange w:id="11348" w:author="RePack by Diakov" w:date="2022-01-16T14:56:00Z">
                  <w:rPr>
                    <w:ins w:id="11349" w:author="RePack by Diakov" w:date="2022-01-16T14:55:00Z"/>
                    <w:rFonts w:ascii="Times New Roman" w:hAnsi="Times New Roman" w:cs="Times New Roman"/>
                    <w:sz w:val="28"/>
                    <w:szCs w:val="28"/>
                    <w:lang w:val="en-US"/>
                  </w:rPr>
                </w:rPrChange>
              </w:rPr>
            </w:pPr>
            <w:ins w:id="11350" w:author="RePack by Diakov" w:date="2022-01-16T14:55:00Z">
              <w:r w:rsidRPr="00AA7B3E">
                <w:rPr>
                  <w:rFonts w:ascii="Times New Roman" w:hAnsi="Times New Roman" w:cs="Times New Roman"/>
                  <w:sz w:val="24"/>
                  <w:szCs w:val="24"/>
                  <w:lang w:val="en-US"/>
                  <w:rPrChange w:id="11351" w:author="RePack by Diakov" w:date="2022-01-16T14:56:00Z">
                    <w:rPr>
                      <w:rFonts w:ascii="Times New Roman" w:hAnsi="Times New Roman" w:cs="Times New Roman"/>
                      <w:sz w:val="28"/>
                      <w:szCs w:val="28"/>
                      <w:lang w:val="en-US"/>
                    </w:rPr>
                  </w:rPrChange>
                </w:rPr>
                <w:t>99</w:t>
              </w:r>
            </w:ins>
          </w:p>
        </w:tc>
        <w:tc>
          <w:tcPr>
            <w:tcW w:w="1722" w:type="dxa"/>
          </w:tcPr>
          <w:p w14:paraId="4899406F" w14:textId="77777777" w:rsidR="00AA7B3E" w:rsidRPr="00AA7B3E" w:rsidRDefault="00AA7B3E">
            <w:pPr>
              <w:jc w:val="both"/>
              <w:rPr>
                <w:ins w:id="11352" w:author="RePack by Diakov" w:date="2022-01-16T14:55:00Z"/>
                <w:rFonts w:ascii="Times New Roman" w:hAnsi="Times New Roman" w:cs="Times New Roman"/>
                <w:sz w:val="24"/>
                <w:szCs w:val="24"/>
                <w:lang w:val="en-US"/>
                <w:rPrChange w:id="11353" w:author="RePack by Diakov" w:date="2022-01-16T14:56:00Z">
                  <w:rPr>
                    <w:ins w:id="11354" w:author="RePack by Diakov" w:date="2022-01-16T14:55:00Z"/>
                    <w:rFonts w:ascii="Times New Roman" w:hAnsi="Times New Roman" w:cs="Times New Roman"/>
                    <w:sz w:val="28"/>
                    <w:szCs w:val="28"/>
                    <w:lang w:val="en-US"/>
                  </w:rPr>
                </w:rPrChange>
              </w:rPr>
            </w:pPr>
            <w:ins w:id="11355" w:author="RePack by Diakov" w:date="2022-01-16T14:55:00Z">
              <w:r w:rsidRPr="00AA7B3E">
                <w:rPr>
                  <w:rFonts w:ascii="Times New Roman" w:hAnsi="Times New Roman" w:cs="Times New Roman"/>
                  <w:sz w:val="24"/>
                  <w:szCs w:val="24"/>
                  <w:lang w:val="en-US"/>
                  <w:rPrChange w:id="11356" w:author="RePack by Diakov" w:date="2022-01-16T14:56:00Z">
                    <w:rPr>
                      <w:rFonts w:ascii="Times New Roman" w:hAnsi="Times New Roman" w:cs="Times New Roman"/>
                      <w:sz w:val="28"/>
                      <w:szCs w:val="28"/>
                      <w:lang w:val="en-US"/>
                    </w:rPr>
                  </w:rPrChange>
                </w:rPr>
                <w:t>A docile pup, wagging my tail and licking the foot that kicks me?</w:t>
              </w:r>
            </w:ins>
          </w:p>
        </w:tc>
        <w:tc>
          <w:tcPr>
            <w:tcW w:w="1749" w:type="dxa"/>
          </w:tcPr>
          <w:p w14:paraId="3A49B199" w14:textId="77777777" w:rsidR="00AA7B3E" w:rsidRPr="00AA7B3E" w:rsidRDefault="00AA7B3E">
            <w:pPr>
              <w:jc w:val="both"/>
              <w:rPr>
                <w:ins w:id="11357" w:author="RePack by Diakov" w:date="2022-01-16T14:55:00Z"/>
                <w:rFonts w:ascii="Times New Roman" w:hAnsi="Times New Roman" w:cs="Times New Roman"/>
                <w:sz w:val="24"/>
                <w:szCs w:val="24"/>
                <w:lang w:val="uk-UA"/>
                <w:rPrChange w:id="11358" w:author="RePack by Diakov" w:date="2022-01-16T14:56:00Z">
                  <w:rPr>
                    <w:ins w:id="11359" w:author="RePack by Diakov" w:date="2022-01-16T14:55:00Z"/>
                    <w:rFonts w:ascii="Times New Roman" w:hAnsi="Times New Roman" w:cs="Times New Roman"/>
                    <w:sz w:val="28"/>
                    <w:szCs w:val="28"/>
                    <w:lang w:val="uk-UA"/>
                  </w:rPr>
                </w:rPrChange>
              </w:rPr>
            </w:pPr>
            <w:ins w:id="11360" w:author="RePack by Diakov" w:date="2022-01-16T14:55:00Z">
              <w:r w:rsidRPr="00AA7B3E">
                <w:rPr>
                  <w:rFonts w:ascii="Times New Roman" w:hAnsi="Times New Roman" w:cs="Times New Roman"/>
                  <w:sz w:val="24"/>
                  <w:szCs w:val="24"/>
                  <w:lang w:val="uk-UA"/>
                  <w:rPrChange w:id="11361" w:author="RePack by Diakov" w:date="2022-01-16T14:56:00Z">
                    <w:rPr>
                      <w:rFonts w:ascii="Times New Roman" w:hAnsi="Times New Roman" w:cs="Times New Roman"/>
                      <w:sz w:val="28"/>
                      <w:szCs w:val="28"/>
                      <w:lang w:val="uk-UA"/>
                    </w:rPr>
                  </w:rPrChange>
                </w:rPr>
                <w:t>Слухняним щеням, яке махає хвостом і лиже ногу, яка копнула його?</w:t>
              </w:r>
            </w:ins>
          </w:p>
        </w:tc>
        <w:tc>
          <w:tcPr>
            <w:tcW w:w="2088" w:type="dxa"/>
          </w:tcPr>
          <w:p w14:paraId="382F1B2A" w14:textId="77777777" w:rsidR="00AA7B3E" w:rsidRPr="00AA7B3E" w:rsidRDefault="00AA7B3E">
            <w:pPr>
              <w:jc w:val="both"/>
              <w:rPr>
                <w:ins w:id="11362" w:author="RePack by Diakov" w:date="2022-01-16T14:55:00Z"/>
                <w:rFonts w:ascii="Times New Roman" w:hAnsi="Times New Roman" w:cs="Times New Roman"/>
                <w:sz w:val="24"/>
                <w:szCs w:val="24"/>
                <w:lang w:val="uk-UA"/>
                <w:rPrChange w:id="11363" w:author="RePack by Diakov" w:date="2022-01-16T14:56:00Z">
                  <w:rPr>
                    <w:ins w:id="11364" w:author="RePack by Diakov" w:date="2022-01-16T14:55:00Z"/>
                    <w:rFonts w:ascii="Times New Roman" w:hAnsi="Times New Roman" w:cs="Times New Roman"/>
                    <w:sz w:val="28"/>
                    <w:szCs w:val="28"/>
                    <w:lang w:val="uk-UA"/>
                  </w:rPr>
                </w:rPrChange>
              </w:rPr>
            </w:pPr>
            <w:ins w:id="11365" w:author="RePack by Diakov" w:date="2022-01-16T14:55:00Z">
              <w:r w:rsidRPr="00AA7B3E">
                <w:rPr>
                  <w:rFonts w:ascii="Times New Roman" w:hAnsi="Times New Roman" w:cs="Times New Roman"/>
                  <w:sz w:val="24"/>
                  <w:szCs w:val="24"/>
                  <w:lang w:val="uk-UA"/>
                  <w:rPrChange w:id="11366" w:author="RePack by Diakov" w:date="2022-01-16T14:56:00Z">
                    <w:rPr>
                      <w:rFonts w:ascii="Times New Roman" w:hAnsi="Times New Roman" w:cs="Times New Roman"/>
                      <w:sz w:val="28"/>
                      <w:szCs w:val="28"/>
                      <w:lang w:val="uk-UA"/>
                    </w:rPr>
                  </w:rPrChange>
                </w:rPr>
                <w:t>Калькування та заміна</w:t>
              </w:r>
            </w:ins>
          </w:p>
        </w:tc>
        <w:tc>
          <w:tcPr>
            <w:tcW w:w="1350" w:type="dxa"/>
          </w:tcPr>
          <w:p w14:paraId="0231F945" w14:textId="77777777" w:rsidR="00AA7B3E" w:rsidRPr="00AA7B3E" w:rsidRDefault="00AA7B3E">
            <w:pPr>
              <w:jc w:val="both"/>
              <w:rPr>
                <w:ins w:id="11367" w:author="RePack by Diakov" w:date="2022-01-16T14:55:00Z"/>
                <w:rFonts w:ascii="Times New Roman" w:hAnsi="Times New Roman" w:cs="Times New Roman"/>
                <w:sz w:val="24"/>
                <w:szCs w:val="24"/>
                <w:lang w:val="uk-UA"/>
                <w:rPrChange w:id="11368" w:author="RePack by Diakov" w:date="2022-01-16T14:56:00Z">
                  <w:rPr>
                    <w:ins w:id="11369" w:author="RePack by Diakov" w:date="2022-01-16T14:55:00Z"/>
                    <w:rFonts w:ascii="Times New Roman" w:hAnsi="Times New Roman" w:cs="Times New Roman"/>
                    <w:sz w:val="28"/>
                    <w:szCs w:val="28"/>
                    <w:lang w:val="uk-UA"/>
                  </w:rPr>
                </w:rPrChange>
              </w:rPr>
            </w:pPr>
            <w:ins w:id="11370" w:author="RePack by Diakov" w:date="2022-01-16T14:55:00Z">
              <w:r w:rsidRPr="00AA7B3E">
                <w:rPr>
                  <w:rFonts w:ascii="Times New Roman" w:hAnsi="Times New Roman" w:cs="Times New Roman"/>
                  <w:sz w:val="24"/>
                  <w:szCs w:val="24"/>
                  <w:lang w:val="uk-UA"/>
                  <w:rPrChange w:id="11371" w:author="RePack by Diakov" w:date="2022-01-16T14:56:00Z">
                    <w:rPr>
                      <w:rFonts w:ascii="Times New Roman" w:hAnsi="Times New Roman" w:cs="Times New Roman"/>
                      <w:sz w:val="28"/>
                      <w:szCs w:val="28"/>
                      <w:lang w:val="uk-UA"/>
                    </w:rPr>
                  </w:rPrChange>
                </w:rPr>
                <w:t>Ласковым щенком, который виляет хвостиком и лижет пнувший его ботинок</w:t>
              </w:r>
            </w:ins>
          </w:p>
        </w:tc>
        <w:tc>
          <w:tcPr>
            <w:tcW w:w="2045" w:type="dxa"/>
          </w:tcPr>
          <w:p w14:paraId="52348BD4" w14:textId="77777777" w:rsidR="00AA7B3E" w:rsidRPr="00AA7B3E" w:rsidRDefault="00AA7B3E">
            <w:pPr>
              <w:jc w:val="both"/>
              <w:rPr>
                <w:ins w:id="11372" w:author="RePack by Diakov" w:date="2022-01-16T14:55:00Z"/>
                <w:rFonts w:ascii="Times New Roman" w:hAnsi="Times New Roman" w:cs="Times New Roman"/>
                <w:sz w:val="24"/>
                <w:szCs w:val="24"/>
                <w:lang w:val="uk-UA"/>
                <w:rPrChange w:id="11373" w:author="RePack by Diakov" w:date="2022-01-16T14:56:00Z">
                  <w:rPr>
                    <w:ins w:id="11374" w:author="RePack by Diakov" w:date="2022-01-16T14:55:00Z"/>
                    <w:rFonts w:ascii="Times New Roman" w:hAnsi="Times New Roman" w:cs="Times New Roman"/>
                    <w:sz w:val="28"/>
                    <w:szCs w:val="28"/>
                    <w:lang w:val="uk-UA"/>
                  </w:rPr>
                </w:rPrChange>
              </w:rPr>
            </w:pPr>
            <w:ins w:id="11375" w:author="RePack by Diakov" w:date="2022-01-16T14:55:00Z">
              <w:r w:rsidRPr="00AA7B3E">
                <w:rPr>
                  <w:rFonts w:ascii="Times New Roman" w:hAnsi="Times New Roman" w:cs="Times New Roman"/>
                  <w:sz w:val="24"/>
                  <w:szCs w:val="24"/>
                  <w:lang w:val="uk-UA"/>
                  <w:rPrChange w:id="11376" w:author="RePack by Diakov" w:date="2022-01-16T14:56:00Z">
                    <w:rPr>
                      <w:rFonts w:ascii="Times New Roman" w:hAnsi="Times New Roman" w:cs="Times New Roman"/>
                      <w:sz w:val="28"/>
                      <w:szCs w:val="28"/>
                      <w:lang w:val="uk-UA"/>
                    </w:rPr>
                  </w:rPrChange>
                </w:rPr>
                <w:t>Перестановка, заміна</w:t>
              </w:r>
            </w:ins>
          </w:p>
        </w:tc>
      </w:tr>
      <w:tr w:rsidR="00AA7B3E" w:rsidRPr="00AA7B3E" w14:paraId="4E64E91B" w14:textId="77777777" w:rsidTr="00DC74CF">
        <w:trPr>
          <w:ins w:id="11377" w:author="RePack by Diakov" w:date="2022-01-16T14:55:00Z"/>
        </w:trPr>
        <w:tc>
          <w:tcPr>
            <w:tcW w:w="617" w:type="dxa"/>
          </w:tcPr>
          <w:p w14:paraId="28073D16" w14:textId="77777777" w:rsidR="00AA7B3E" w:rsidRPr="00AA7B3E" w:rsidRDefault="00AA7B3E">
            <w:pPr>
              <w:jc w:val="both"/>
              <w:rPr>
                <w:ins w:id="11378" w:author="RePack by Diakov" w:date="2022-01-16T14:55:00Z"/>
                <w:rFonts w:ascii="Times New Roman" w:hAnsi="Times New Roman" w:cs="Times New Roman"/>
                <w:sz w:val="24"/>
                <w:szCs w:val="24"/>
                <w:lang w:val="en-US"/>
                <w:rPrChange w:id="11379" w:author="RePack by Diakov" w:date="2022-01-16T14:56:00Z">
                  <w:rPr>
                    <w:ins w:id="11380" w:author="RePack by Diakov" w:date="2022-01-16T14:55:00Z"/>
                    <w:rFonts w:ascii="Times New Roman" w:hAnsi="Times New Roman" w:cs="Times New Roman"/>
                    <w:sz w:val="28"/>
                    <w:szCs w:val="28"/>
                    <w:lang w:val="en-US"/>
                  </w:rPr>
                </w:rPrChange>
              </w:rPr>
            </w:pPr>
            <w:ins w:id="11381" w:author="RePack by Diakov" w:date="2022-01-16T14:55:00Z">
              <w:r w:rsidRPr="00AA7B3E">
                <w:rPr>
                  <w:rFonts w:ascii="Times New Roman" w:hAnsi="Times New Roman" w:cs="Times New Roman"/>
                  <w:sz w:val="24"/>
                  <w:szCs w:val="24"/>
                  <w:lang w:val="en-US"/>
                  <w:rPrChange w:id="11382" w:author="RePack by Diakov" w:date="2022-01-16T14:56:00Z">
                    <w:rPr>
                      <w:rFonts w:ascii="Times New Roman" w:hAnsi="Times New Roman" w:cs="Times New Roman"/>
                      <w:sz w:val="28"/>
                      <w:szCs w:val="28"/>
                      <w:lang w:val="en-US"/>
                    </w:rPr>
                  </w:rPrChange>
                </w:rPr>
                <w:t>100</w:t>
              </w:r>
            </w:ins>
          </w:p>
        </w:tc>
        <w:tc>
          <w:tcPr>
            <w:tcW w:w="1722" w:type="dxa"/>
          </w:tcPr>
          <w:p w14:paraId="38BF2ADE" w14:textId="77777777" w:rsidR="00AA7B3E" w:rsidRPr="00AA7B3E" w:rsidRDefault="00AA7B3E">
            <w:pPr>
              <w:jc w:val="both"/>
              <w:rPr>
                <w:ins w:id="11383" w:author="RePack by Diakov" w:date="2022-01-16T14:55:00Z"/>
                <w:rFonts w:ascii="Times New Roman" w:hAnsi="Times New Roman" w:cs="Times New Roman"/>
                <w:sz w:val="24"/>
                <w:szCs w:val="24"/>
                <w:lang w:val="en-US"/>
                <w:rPrChange w:id="11384" w:author="RePack by Diakov" w:date="2022-01-16T14:56:00Z">
                  <w:rPr>
                    <w:ins w:id="11385" w:author="RePack by Diakov" w:date="2022-01-16T14:55:00Z"/>
                    <w:rFonts w:ascii="Times New Roman" w:hAnsi="Times New Roman" w:cs="Times New Roman"/>
                    <w:sz w:val="28"/>
                    <w:szCs w:val="28"/>
                    <w:lang w:val="en-US"/>
                  </w:rPr>
                </w:rPrChange>
              </w:rPr>
            </w:pPr>
            <w:ins w:id="11386" w:author="RePack by Diakov" w:date="2022-01-16T14:55:00Z">
              <w:r w:rsidRPr="00AA7B3E">
                <w:rPr>
                  <w:rFonts w:ascii="Times New Roman" w:hAnsi="Times New Roman" w:cs="Times New Roman"/>
                  <w:sz w:val="24"/>
                  <w:szCs w:val="24"/>
                  <w:lang w:val="en-US"/>
                  <w:rPrChange w:id="11387" w:author="RePack by Diakov" w:date="2022-01-16T14:56:00Z">
                    <w:rPr>
                      <w:rFonts w:ascii="Times New Roman" w:hAnsi="Times New Roman" w:cs="Times New Roman"/>
                      <w:sz w:val="28"/>
                      <w:szCs w:val="28"/>
                      <w:lang w:val="en-US"/>
                    </w:rPr>
                  </w:rPrChange>
                </w:rPr>
                <w:t>Felt the excitement bubble up inside me</w:t>
              </w:r>
            </w:ins>
          </w:p>
        </w:tc>
        <w:tc>
          <w:tcPr>
            <w:tcW w:w="1749" w:type="dxa"/>
          </w:tcPr>
          <w:p w14:paraId="18DC5121" w14:textId="77777777" w:rsidR="00AA7B3E" w:rsidRPr="00AA7B3E" w:rsidRDefault="00AA7B3E">
            <w:pPr>
              <w:jc w:val="both"/>
              <w:rPr>
                <w:ins w:id="11388" w:author="RePack by Diakov" w:date="2022-01-16T14:55:00Z"/>
                <w:rFonts w:ascii="Times New Roman" w:hAnsi="Times New Roman" w:cs="Times New Roman"/>
                <w:sz w:val="24"/>
                <w:szCs w:val="24"/>
                <w:lang w:val="uk-UA"/>
                <w:rPrChange w:id="11389" w:author="RePack by Diakov" w:date="2022-01-16T14:56:00Z">
                  <w:rPr>
                    <w:ins w:id="11390" w:author="RePack by Diakov" w:date="2022-01-16T14:55:00Z"/>
                    <w:rFonts w:ascii="Times New Roman" w:hAnsi="Times New Roman" w:cs="Times New Roman"/>
                    <w:sz w:val="28"/>
                    <w:szCs w:val="28"/>
                    <w:lang w:val="uk-UA"/>
                  </w:rPr>
                </w:rPrChange>
              </w:rPr>
            </w:pPr>
            <w:ins w:id="11391" w:author="RePack by Diakov" w:date="2022-01-16T14:55:00Z">
              <w:r w:rsidRPr="00AA7B3E">
                <w:rPr>
                  <w:rFonts w:ascii="Times New Roman" w:hAnsi="Times New Roman" w:cs="Times New Roman"/>
                  <w:sz w:val="24"/>
                  <w:szCs w:val="24"/>
                  <w:lang w:val="uk-UA"/>
                  <w:rPrChange w:id="11392" w:author="RePack by Diakov" w:date="2022-01-16T14:56:00Z">
                    <w:rPr>
                      <w:rFonts w:ascii="Times New Roman" w:hAnsi="Times New Roman" w:cs="Times New Roman"/>
                      <w:sz w:val="28"/>
                      <w:szCs w:val="28"/>
                      <w:lang w:val="uk-UA"/>
                    </w:rPr>
                  </w:rPrChange>
                </w:rPr>
                <w:t>Відчував, як у мені наростає збудження</w:t>
              </w:r>
            </w:ins>
          </w:p>
        </w:tc>
        <w:tc>
          <w:tcPr>
            <w:tcW w:w="2088" w:type="dxa"/>
          </w:tcPr>
          <w:p w14:paraId="57212798" w14:textId="77777777" w:rsidR="00AA7B3E" w:rsidRPr="00AA7B3E" w:rsidRDefault="00AA7B3E">
            <w:pPr>
              <w:jc w:val="both"/>
              <w:rPr>
                <w:ins w:id="11393" w:author="RePack by Diakov" w:date="2022-01-16T14:55:00Z"/>
                <w:rFonts w:ascii="Times New Roman" w:hAnsi="Times New Roman" w:cs="Times New Roman"/>
                <w:sz w:val="24"/>
                <w:szCs w:val="24"/>
                <w:lang w:val="uk-UA"/>
                <w:rPrChange w:id="11394" w:author="RePack by Diakov" w:date="2022-01-16T14:56:00Z">
                  <w:rPr>
                    <w:ins w:id="11395" w:author="RePack by Diakov" w:date="2022-01-16T14:55:00Z"/>
                    <w:rFonts w:ascii="Times New Roman" w:hAnsi="Times New Roman" w:cs="Times New Roman"/>
                    <w:sz w:val="28"/>
                    <w:szCs w:val="28"/>
                    <w:lang w:val="uk-UA"/>
                  </w:rPr>
                </w:rPrChange>
              </w:rPr>
            </w:pPr>
            <w:ins w:id="11396" w:author="RePack by Diakov" w:date="2022-01-16T14:55:00Z">
              <w:r w:rsidRPr="00AA7B3E">
                <w:rPr>
                  <w:rFonts w:ascii="Times New Roman" w:hAnsi="Times New Roman" w:cs="Times New Roman"/>
                  <w:sz w:val="24"/>
                  <w:szCs w:val="24"/>
                  <w:lang w:val="uk-UA"/>
                  <w:rPrChange w:id="11397" w:author="RePack by Diakov" w:date="2022-01-16T14:56:00Z">
                    <w:rPr>
                      <w:rFonts w:ascii="Times New Roman" w:hAnsi="Times New Roman" w:cs="Times New Roman"/>
                      <w:sz w:val="28"/>
                      <w:szCs w:val="28"/>
                      <w:lang w:val="uk-UA"/>
                    </w:rPr>
                  </w:rPrChange>
                </w:rPr>
                <w:t>Перестановка, заміна</w:t>
              </w:r>
            </w:ins>
          </w:p>
        </w:tc>
        <w:tc>
          <w:tcPr>
            <w:tcW w:w="1350" w:type="dxa"/>
          </w:tcPr>
          <w:p w14:paraId="2DF8CC6F" w14:textId="77777777" w:rsidR="00AA7B3E" w:rsidRPr="00AA7B3E" w:rsidRDefault="00AA7B3E">
            <w:pPr>
              <w:jc w:val="both"/>
              <w:rPr>
                <w:ins w:id="11398" w:author="RePack by Diakov" w:date="2022-01-16T14:55:00Z"/>
                <w:rFonts w:ascii="Times New Roman" w:hAnsi="Times New Roman" w:cs="Times New Roman"/>
                <w:sz w:val="24"/>
                <w:szCs w:val="24"/>
                <w:lang w:val="uk-UA"/>
                <w:rPrChange w:id="11399" w:author="RePack by Diakov" w:date="2022-01-16T14:56:00Z">
                  <w:rPr>
                    <w:ins w:id="11400" w:author="RePack by Diakov" w:date="2022-01-16T14:55:00Z"/>
                    <w:rFonts w:ascii="Times New Roman" w:hAnsi="Times New Roman" w:cs="Times New Roman"/>
                    <w:sz w:val="28"/>
                    <w:szCs w:val="28"/>
                    <w:lang w:val="uk-UA"/>
                  </w:rPr>
                </w:rPrChange>
              </w:rPr>
            </w:pPr>
            <w:ins w:id="11401" w:author="RePack by Diakov" w:date="2022-01-16T14:55:00Z">
              <w:r w:rsidRPr="00AA7B3E">
                <w:rPr>
                  <w:rFonts w:ascii="Times New Roman" w:hAnsi="Times New Roman" w:cs="Times New Roman"/>
                  <w:sz w:val="24"/>
                  <w:szCs w:val="24"/>
                  <w:lang w:val="uk-UA"/>
                  <w:rPrChange w:id="11402" w:author="RePack by Diakov" w:date="2022-01-16T14:56:00Z">
                    <w:rPr>
                      <w:rFonts w:ascii="Times New Roman" w:hAnsi="Times New Roman" w:cs="Times New Roman"/>
                      <w:sz w:val="28"/>
                      <w:szCs w:val="28"/>
                      <w:lang w:val="uk-UA"/>
                    </w:rPr>
                  </w:rPrChange>
                </w:rPr>
                <w:t>Возбуджение так и бурлило во мне</w:t>
              </w:r>
            </w:ins>
          </w:p>
        </w:tc>
        <w:tc>
          <w:tcPr>
            <w:tcW w:w="2045" w:type="dxa"/>
          </w:tcPr>
          <w:p w14:paraId="3CC78C7A" w14:textId="77777777" w:rsidR="00AA7B3E" w:rsidRPr="00AA7B3E" w:rsidRDefault="00AA7B3E">
            <w:pPr>
              <w:jc w:val="both"/>
              <w:rPr>
                <w:ins w:id="11403" w:author="RePack by Diakov" w:date="2022-01-16T14:55:00Z"/>
                <w:rFonts w:ascii="Times New Roman" w:hAnsi="Times New Roman" w:cs="Times New Roman"/>
                <w:sz w:val="24"/>
                <w:szCs w:val="24"/>
                <w:lang w:val="uk-UA"/>
                <w:rPrChange w:id="11404" w:author="RePack by Diakov" w:date="2022-01-16T14:56:00Z">
                  <w:rPr>
                    <w:ins w:id="11405" w:author="RePack by Diakov" w:date="2022-01-16T14:55:00Z"/>
                    <w:rFonts w:ascii="Times New Roman" w:hAnsi="Times New Roman" w:cs="Times New Roman"/>
                    <w:sz w:val="28"/>
                    <w:szCs w:val="28"/>
                    <w:lang w:val="uk-UA"/>
                  </w:rPr>
                </w:rPrChange>
              </w:rPr>
            </w:pPr>
            <w:ins w:id="11406" w:author="RePack by Diakov" w:date="2022-01-16T14:55:00Z">
              <w:r w:rsidRPr="00AA7B3E">
                <w:rPr>
                  <w:rFonts w:ascii="Times New Roman" w:hAnsi="Times New Roman" w:cs="Times New Roman"/>
                  <w:sz w:val="24"/>
                  <w:szCs w:val="24"/>
                  <w:lang w:val="uk-UA"/>
                  <w:rPrChange w:id="11407" w:author="RePack by Diakov" w:date="2022-01-16T14:56:00Z">
                    <w:rPr>
                      <w:rFonts w:ascii="Times New Roman" w:hAnsi="Times New Roman" w:cs="Times New Roman"/>
                      <w:sz w:val="28"/>
                      <w:szCs w:val="28"/>
                      <w:lang w:val="uk-UA"/>
                    </w:rPr>
                  </w:rPrChange>
                </w:rPr>
                <w:t>Додавання</w:t>
              </w:r>
            </w:ins>
          </w:p>
        </w:tc>
      </w:tr>
    </w:tbl>
    <w:p w14:paraId="673EE4C5" w14:textId="36A50A09" w:rsidR="005C2BF2" w:rsidRDefault="005C2BF2">
      <w:pPr>
        <w:spacing w:after="0" w:line="360" w:lineRule="auto"/>
        <w:rPr>
          <w:ins w:id="11408" w:author="RePack by Diakov" w:date="2022-01-16T14:54:00Z"/>
          <w:rFonts w:ascii="Times New Roman" w:eastAsia="Times New Roman" w:hAnsi="Times New Roman" w:cs="Times New Roman"/>
          <w:b/>
          <w:color w:val="000000"/>
          <w:sz w:val="28"/>
          <w:szCs w:val="28"/>
        </w:rPr>
        <w:pPrChange w:id="11409" w:author="RePack by Diakov" w:date="2022-01-16T14:55:00Z">
          <w:pPr>
            <w:spacing w:after="0" w:line="360" w:lineRule="auto"/>
            <w:ind w:firstLine="709"/>
          </w:pPr>
        </w:pPrChange>
      </w:pPr>
    </w:p>
    <w:p w14:paraId="4E3A2DB4" w14:textId="3B1ACFA7" w:rsidR="00F56261" w:rsidRPr="005C2BF2" w:rsidDel="00051A24" w:rsidRDefault="000F1291">
      <w:pPr>
        <w:pBdr>
          <w:top w:val="nil"/>
          <w:left w:val="nil"/>
          <w:bottom w:val="nil"/>
          <w:right w:val="nil"/>
          <w:between w:val="nil"/>
        </w:pBdr>
        <w:spacing w:after="0" w:line="360" w:lineRule="auto"/>
        <w:jc w:val="center"/>
        <w:rPr>
          <w:ins w:id="11410" w:author="Пользователь" w:date="2021-12-17T23:39:00Z"/>
          <w:del w:id="11411" w:author="RePack by Diakov" w:date="2021-12-24T14:41:00Z"/>
          <w:color w:val="000000"/>
          <w:sz w:val="28"/>
          <w:szCs w:val="28"/>
          <w:rPrChange w:id="11412" w:author="RePack by Diakov" w:date="2022-01-16T14:54:00Z">
            <w:rPr>
              <w:ins w:id="11413" w:author="Пользователь" w:date="2021-12-17T23:39:00Z"/>
              <w:del w:id="11414" w:author="RePack by Diakov" w:date="2021-12-24T14:41:00Z"/>
              <w:rFonts w:eastAsiaTheme="minorHAnsi"/>
              <w:color w:val="444444"/>
              <w:shd w:val="clear" w:color="auto" w:fill="F9F9F9"/>
              <w:lang w:val="uk-UA"/>
            </w:rPr>
          </w:rPrChange>
        </w:rPr>
        <w:pPrChange w:id="11415" w:author="RePack by Diakov" w:date="2022-01-16T14:54:00Z">
          <w:pPr>
            <w:pStyle w:val="a3"/>
            <w:numPr>
              <w:numId w:val="7"/>
            </w:numPr>
            <w:spacing w:after="0" w:line="360" w:lineRule="auto"/>
            <w:ind w:left="0" w:firstLine="720"/>
            <w:jc w:val="both"/>
          </w:pPr>
        </w:pPrChange>
      </w:pPr>
      <w:ins w:id="11416" w:author="Пользователь" w:date="2021-12-17T23:43:00Z">
        <w:del w:id="11417" w:author="RePack by Diakov" w:date="2021-12-24T14:41:00Z">
          <w:r w:rsidRPr="005C2BF2" w:rsidDel="00051A24">
            <w:rPr>
              <w:rFonts w:ascii="Times New Roman" w:hAnsi="Times New Roman" w:cs="Times New Roman"/>
              <w:sz w:val="28"/>
              <w:szCs w:val="28"/>
              <w:lang w:val="uk-UA"/>
              <w:rPrChange w:id="11418" w:author="RePack by Diakov" w:date="2022-01-16T14:54:00Z">
                <w:rPr>
                  <w:lang w:val="uk-UA"/>
                </w:rPr>
              </w:rPrChange>
            </w:rPr>
            <w:delText xml:space="preserve"> </w:delText>
          </w:r>
          <w:r w:rsidRPr="005C2BF2" w:rsidDel="00051A24">
            <w:rPr>
              <w:rFonts w:ascii="Times New Roman" w:eastAsia="Times New Roman" w:hAnsi="Times New Roman" w:cs="Times New Roman"/>
              <w:sz w:val="28"/>
              <w:szCs w:val="28"/>
              <w:lang w:val="uk-UA"/>
              <w:rPrChange w:id="11419" w:author="RePack by Diakov" w:date="2022-01-16T14:54:00Z">
                <w:rPr>
                  <w:rFonts w:eastAsia="Times New Roman"/>
                  <w:lang w:val="uk-UA"/>
                </w:rPr>
              </w:rPrChange>
            </w:rPr>
            <w:delText xml:space="preserve"> </w:delText>
          </w:r>
          <w:r w:rsidRPr="005C2BF2" w:rsidDel="00051A24">
            <w:rPr>
              <w:rFonts w:ascii="Times New Roman" w:hAnsi="Times New Roman" w:cs="Times New Roman"/>
              <w:sz w:val="28"/>
              <w:szCs w:val="28"/>
              <w:lang w:val="uk-UA"/>
              <w:rPrChange w:id="11420" w:author="RePack by Diakov" w:date="2022-01-16T14:54:00Z">
                <w:rPr>
                  <w:lang w:val="uk-UA"/>
                </w:rPr>
              </w:rPrChange>
            </w:rPr>
            <w:delText xml:space="preserve"> </w:delText>
          </w:r>
        </w:del>
      </w:ins>
      <w:commentRangeStart w:id="11421"/>
      <w:commentRangeEnd w:id="11421"/>
      <w:del w:id="11422" w:author="RePack by Diakov" w:date="2021-12-24T14:41:00Z">
        <w:r w:rsidR="00F56261" w:rsidDel="00051A24">
          <w:rPr>
            <w:rStyle w:val="ac"/>
          </w:rPr>
          <w:commentReference w:id="11421"/>
        </w:r>
      </w:del>
      <w:ins w:id="11423" w:author="Пользователь" w:date="2021-12-17T23:40:00Z">
        <w:del w:id="11424" w:author="RePack by Diakov" w:date="2021-12-24T14:41:00Z">
          <w:r w:rsidR="00F56261" w:rsidRPr="005C2BF2" w:rsidDel="00051A24">
            <w:rPr>
              <w:rFonts w:ascii="Times New Roman" w:eastAsiaTheme="minorEastAsia" w:hAnsi="Times New Roman" w:cs="Times New Roman"/>
              <w:iCs/>
              <w:sz w:val="28"/>
              <w:szCs w:val="28"/>
              <w:lang w:val="uk-UA" w:eastAsia="ru-RU"/>
              <w:rPrChange w:id="11425" w:author="RePack by Diakov" w:date="2022-01-16T14:54:00Z">
                <w:rPr>
                  <w:rFonts w:ascii="Times New Roman" w:hAnsi="Times New Roman" w:cs="Times New Roman"/>
                  <w:i/>
                  <w:sz w:val="28"/>
                  <w:szCs w:val="28"/>
                  <w:lang w:val="uk-UA"/>
                </w:rPr>
              </w:rPrChange>
            </w:rPr>
            <w:delText xml:space="preserve">осква </w:delText>
          </w:r>
        </w:del>
      </w:ins>
      <w:del w:id="11426" w:author="RePack by Diakov" w:date="2021-12-24T14:41:00Z">
        <w:r w:rsidR="0007476C" w:rsidRPr="005C2BF2" w:rsidDel="00051A24">
          <w:rPr>
            <w:rFonts w:ascii="Times New Roman" w:eastAsiaTheme="minorEastAsia" w:hAnsi="Times New Roman" w:cs="Times New Roman"/>
            <w:iCs/>
            <w:sz w:val="28"/>
            <w:szCs w:val="28"/>
            <w:lang w:eastAsia="ru-RU"/>
            <w:rPrChange w:id="11427" w:author="RePack by Diakov" w:date="2022-01-16T14:54:00Z">
              <w:rPr>
                <w:rFonts w:ascii="Times New Roman" w:hAnsi="Times New Roman" w:cs="Times New Roman"/>
                <w:i/>
                <w:sz w:val="28"/>
                <w:szCs w:val="28"/>
              </w:rPr>
            </w:rPrChange>
          </w:rPr>
          <w:delText xml:space="preserve">   </w:delText>
        </w:r>
      </w:del>
      <w:ins w:id="11428" w:author="Пользователь" w:date="2021-12-17T23:40:00Z">
        <w:del w:id="11429" w:author="RePack by Diakov" w:date="2021-12-24T14:41:00Z">
          <w:r w:rsidR="00F56261" w:rsidRPr="005C2BF2" w:rsidDel="00051A24">
            <w:rPr>
              <w:rFonts w:ascii="Times New Roman" w:hAnsi="Times New Roman" w:cs="Times New Roman"/>
              <w:iCs/>
              <w:sz w:val="28"/>
              <w:szCs w:val="28"/>
              <w:lang w:val="uk-UA"/>
              <w:rPrChange w:id="11430" w:author="RePack by Diakov" w:date="2022-01-16T14:54:00Z">
                <w:rPr>
                  <w:iCs/>
                  <w:lang w:val="uk-UA"/>
                </w:rPr>
              </w:rPrChange>
            </w:rPr>
            <w:delText>..</w:delText>
          </w:r>
        </w:del>
      </w:ins>
      <w:commentRangeStart w:id="11431"/>
      <w:commentRangeEnd w:id="11431"/>
      <w:del w:id="11432" w:author="RePack by Diakov" w:date="2021-12-24T14:41:00Z">
        <w:r w:rsidR="00F56261" w:rsidDel="00051A24">
          <w:rPr>
            <w:rStyle w:val="ac"/>
          </w:rPr>
          <w:commentReference w:id="11431"/>
        </w:r>
      </w:del>
      <w:ins w:id="11433" w:author="Пользователь" w:date="2021-12-17T23:39:00Z">
        <w:del w:id="11434" w:author="RePack by Diakov" w:date="2021-12-24T14:41:00Z">
          <w:r w:rsidR="00F56261" w:rsidRPr="005C2BF2" w:rsidDel="00051A24">
            <w:rPr>
              <w:rFonts w:ascii="Times New Roman" w:hAnsi="Times New Roman" w:cs="Times New Roman"/>
              <w:color w:val="000000"/>
              <w:sz w:val="28"/>
              <w:szCs w:val="28"/>
              <w:lang w:val="uk-UA"/>
              <w:rPrChange w:id="11435" w:author="RePack by Diakov" w:date="2022-01-16T14:54:00Z">
                <w:rPr>
                  <w:color w:val="000000"/>
                  <w:lang w:val="uk-UA"/>
                </w:rPr>
              </w:rPrChange>
            </w:rPr>
            <w:delText xml:space="preserve"> </w:delText>
          </w:r>
          <w:r w:rsidR="00F56261" w:rsidRPr="005C2BF2" w:rsidDel="00051A24">
            <w:rPr>
              <w:rFonts w:ascii="Times New Roman" w:eastAsia="Times New Roman" w:hAnsi="Times New Roman" w:cs="Times New Roman"/>
              <w:sz w:val="28"/>
              <w:szCs w:val="28"/>
              <w:lang w:val="uk-UA"/>
              <w:rPrChange w:id="11436" w:author="RePack by Diakov" w:date="2022-01-16T14:54:00Z">
                <w:rPr>
                  <w:rFonts w:eastAsia="Times New Roman"/>
                  <w:lang w:val="uk-UA"/>
                </w:rPr>
              </w:rPrChange>
            </w:rPr>
            <w:delText xml:space="preserve"> </w:delText>
          </w:r>
          <w:r w:rsidR="00F56261" w:rsidRPr="005C2BF2" w:rsidDel="00051A24">
            <w:rPr>
              <w:rFonts w:ascii="Times New Roman" w:hAnsi="Times New Roman" w:cs="Times New Roman"/>
              <w:sz w:val="28"/>
              <w:szCs w:val="28"/>
              <w:lang w:val="uk-UA"/>
              <w:rPrChange w:id="11437" w:author="RePack by Diakov" w:date="2022-01-16T14:54:00Z">
                <w:rPr>
                  <w:lang w:val="uk-UA"/>
                </w:rPr>
              </w:rPrChange>
            </w:rPr>
            <w:delText xml:space="preserve">  </w:delText>
          </w:r>
          <w:r w:rsidR="00F56261" w:rsidRPr="005C2BF2" w:rsidDel="00051A24">
            <w:rPr>
              <w:rFonts w:ascii="Times New Roman" w:eastAsia="Times New Roman" w:hAnsi="Times New Roman" w:cs="Times New Roman"/>
              <w:sz w:val="28"/>
              <w:szCs w:val="28"/>
              <w:lang w:val="uk-UA"/>
              <w:rPrChange w:id="11438" w:author="RePack by Diakov" w:date="2022-01-16T14:54:00Z">
                <w:rPr>
                  <w:rFonts w:eastAsia="Times New Roman"/>
                  <w:lang w:val="uk-UA"/>
                </w:rPr>
              </w:rPrChange>
            </w:rPr>
            <w:delText xml:space="preserve">С. </w:delText>
          </w:r>
          <w:r w:rsidR="00F56261" w:rsidRPr="005C2BF2" w:rsidDel="00051A24">
            <w:rPr>
              <w:rFonts w:ascii="Times New Roman" w:eastAsia="Times New Roman" w:hAnsi="Times New Roman" w:cs="Times New Roman"/>
              <w:color w:val="423E34"/>
              <w:sz w:val="28"/>
              <w:szCs w:val="28"/>
              <w:lang w:val="uk-UA"/>
              <w:rPrChange w:id="11439" w:author="RePack by Diakov" w:date="2022-01-16T14:54:00Z">
                <w:rPr>
                  <w:rFonts w:eastAsia="Times New Roman"/>
                  <w:lang w:val="uk-UA"/>
                </w:rPr>
              </w:rPrChange>
            </w:rPr>
            <w:delText xml:space="preserve">Волошук В. І. Стилістика, текст, слово: нове у філології сьогодення. </w:delText>
          </w:r>
          <w:r w:rsidR="00F56261" w:rsidRPr="005C2BF2" w:rsidDel="00051A24">
            <w:rPr>
              <w:rFonts w:ascii="Times New Roman" w:eastAsia="Times New Roman" w:hAnsi="Times New Roman" w:cs="Times New Roman"/>
              <w:i/>
              <w:color w:val="423E34"/>
              <w:sz w:val="28"/>
              <w:szCs w:val="28"/>
              <w:lang w:val="uk-UA"/>
              <w:rPrChange w:id="11440" w:author="RePack by Diakov" w:date="2022-01-16T14:54:00Z">
                <w:rPr>
                  <w:rFonts w:eastAsia="Times New Roman"/>
                  <w:i/>
                  <w:lang w:val="uk-UA"/>
                </w:rPr>
              </w:rPrChange>
            </w:rPr>
            <w:delText>Нова філологія</w:delText>
          </w:r>
          <w:r w:rsidR="00F56261" w:rsidRPr="005C2BF2" w:rsidDel="00051A24">
            <w:rPr>
              <w:rFonts w:ascii="Times New Roman" w:eastAsia="Times New Roman" w:hAnsi="Times New Roman" w:cs="Times New Roman"/>
              <w:color w:val="423E34"/>
              <w:sz w:val="28"/>
              <w:szCs w:val="28"/>
              <w:lang w:val="uk-UA"/>
              <w:rPrChange w:id="11441" w:author="RePack by Diakov" w:date="2022-01-16T14:54:00Z">
                <w:rPr>
                  <w:rFonts w:eastAsia="Times New Roman"/>
                  <w:lang w:val="uk-UA"/>
                </w:rPr>
              </w:rPrChange>
            </w:rPr>
            <w:delText>. 2003. № 2. С. 301-309.</w:delText>
          </w:r>
        </w:del>
      </w:ins>
    </w:p>
    <w:p w14:paraId="6ECB56F1" w14:textId="14F390F9" w:rsidR="00C619BC" w:rsidRPr="0085632B" w:rsidDel="00051A24" w:rsidRDefault="00F56261">
      <w:pPr>
        <w:spacing w:after="0" w:line="360" w:lineRule="auto"/>
        <w:jc w:val="center"/>
        <w:rPr>
          <w:ins w:id="11442" w:author="Пользователь" w:date="2021-12-21T13:58:00Z"/>
          <w:del w:id="11443" w:author="RePack by Diakov" w:date="2021-12-24T14:41:00Z"/>
          <w:lang w:val="uk-UA"/>
        </w:rPr>
        <w:pPrChange w:id="11444" w:author="RePack by Diakov" w:date="2022-01-16T14:54:00Z">
          <w:pPr>
            <w:pStyle w:val="a3"/>
            <w:numPr>
              <w:numId w:val="7"/>
            </w:numPr>
            <w:spacing w:after="0" w:line="360" w:lineRule="auto"/>
            <w:ind w:left="0" w:firstLine="709"/>
            <w:jc w:val="both"/>
          </w:pPr>
        </w:pPrChange>
      </w:pPr>
      <w:ins w:id="11445" w:author="Пользователь" w:date="2021-12-17T23:38:00Z">
        <w:del w:id="11446" w:author="RePack by Diakov" w:date="2021-12-24T14:41:00Z">
          <w:r w:rsidDel="00051A24">
            <w:rPr>
              <w:lang w:val="uk-UA"/>
            </w:rPr>
            <w:delText xml:space="preserve"> </w:delText>
          </w:r>
          <w:r w:rsidDel="00051A24">
            <w:rPr>
              <w:color w:val="000000"/>
              <w:lang w:val="uk-UA"/>
            </w:rPr>
            <w:delText xml:space="preserve"> </w:delText>
          </w:r>
          <w:r w:rsidDel="00051A24">
            <w:rPr>
              <w:lang w:val="uk-UA"/>
            </w:rPr>
            <w:delText xml:space="preserve">   </w:delText>
          </w:r>
        </w:del>
      </w:ins>
      <w:ins w:id="11447" w:author="Пользователь" w:date="2021-12-21T13:58:00Z">
        <w:del w:id="11448" w:author="RePack by Diakov" w:date="2021-12-24T14:41:00Z">
          <w:r w:rsidR="00C619BC" w:rsidRPr="0085632B" w:rsidDel="00051A24">
            <w:rPr>
              <w:lang w:val="uk-UA"/>
            </w:rPr>
            <w:delText xml:space="preserve">Ємець А.О., Головньова-Коппа О.О. Прийоми збереження порушених мовних норм у перекладі українською на матеріалі твору Деніела Кіза </w:delText>
          </w:r>
          <w:commentRangeStart w:id="11449"/>
          <w:r w:rsidR="00C619BC" w:rsidRPr="0085632B" w:rsidDel="00051A24">
            <w:rPr>
              <w:lang w:val="uk-UA"/>
            </w:rPr>
            <w:delText>«Квіти для Елджернона». 2019. С. 134-138</w:delText>
          </w:r>
        </w:del>
      </w:ins>
      <w:commentRangeEnd w:id="11449"/>
      <w:del w:id="11450" w:author="RePack by Diakov" w:date="2021-12-24T14:41:00Z">
        <w:r w:rsidR="005044C2" w:rsidDel="00051A24">
          <w:rPr>
            <w:rStyle w:val="ac"/>
          </w:rPr>
          <w:commentReference w:id="11449"/>
        </w:r>
      </w:del>
      <w:ins w:id="11451" w:author="Пользователь" w:date="2021-12-21T13:58:00Z">
        <w:del w:id="11452" w:author="RePack by Diakov" w:date="2021-12-24T14:41:00Z">
          <w:r w:rsidR="00C619BC" w:rsidRPr="0085632B" w:rsidDel="00051A24">
            <w:rPr>
              <w:lang w:val="uk-UA"/>
            </w:rPr>
            <w:delText xml:space="preserve">. </w:delText>
          </w:r>
        </w:del>
      </w:ins>
    </w:p>
    <w:p w14:paraId="19764B17" w14:textId="6A758C60" w:rsidR="0085632B" w:rsidRPr="0085632B" w:rsidDel="00051A24" w:rsidRDefault="00F56261">
      <w:pPr>
        <w:spacing w:after="0" w:line="360" w:lineRule="auto"/>
        <w:jc w:val="center"/>
        <w:rPr>
          <w:del w:id="11453" w:author="RePack by Diakov" w:date="2021-12-24T14:41:00Z"/>
          <w:lang w:val="uk-UA" w:eastAsia="ru-RU"/>
        </w:rPr>
        <w:pPrChange w:id="11454" w:author="RePack by Diakov" w:date="2022-01-16T14:54:00Z">
          <w:pPr>
            <w:numPr>
              <w:numId w:val="7"/>
            </w:numPr>
            <w:spacing w:after="0" w:line="240" w:lineRule="auto"/>
            <w:ind w:left="720" w:firstLine="720"/>
            <w:contextualSpacing/>
            <w:jc w:val="both"/>
          </w:pPr>
        </w:pPrChange>
      </w:pPr>
      <w:ins w:id="11455" w:author="Пользователь" w:date="2021-12-17T23:37:00Z">
        <w:del w:id="11456" w:author="RePack by Diakov" w:date="2021-12-24T14:41:00Z">
          <w:r w:rsidDel="00051A24">
            <w:rPr>
              <w:lang w:val="uk-UA"/>
            </w:rPr>
            <w:delText xml:space="preserve">  </w:delText>
          </w:r>
          <w:r w:rsidDel="00051A24">
            <w:rPr>
              <w:iCs/>
              <w:lang w:val="uk-UA"/>
            </w:rPr>
            <w:delText>Москва : г</w:delText>
          </w:r>
        </w:del>
      </w:ins>
      <w:ins w:id="11457" w:author="Пользователь" w:date="2021-12-17T23:35:00Z">
        <w:del w:id="11458" w:author="RePack by Diakov" w:date="2021-12-24T14:41:00Z">
          <w:r w:rsidDel="00051A24">
            <w:rPr>
              <w:lang w:val="uk-UA"/>
            </w:rPr>
            <w:delText xml:space="preserve"> </w:delText>
          </w:r>
        </w:del>
      </w:ins>
      <w:del w:id="11459" w:author="RePack by Diakov" w:date="2021-12-24T14:41:00Z">
        <w:r w:rsidR="0007476C" w:rsidRPr="0085632B" w:rsidDel="00051A24">
          <w:rPr>
            <w:color w:val="000000"/>
            <w:lang w:val="en-US"/>
          </w:rPr>
          <w:delText>URL</w:delText>
        </w:r>
        <w:r w:rsidR="0007476C" w:rsidRPr="0085632B" w:rsidDel="00051A24">
          <w:rPr>
            <w:color w:val="000000"/>
          </w:rPr>
          <w:delText xml:space="preserve">: </w:delText>
        </w:r>
        <w:r w:rsidR="0007476C" w:rsidRPr="0085632B" w:rsidDel="00051A24">
          <w:rPr>
            <w:i/>
            <w:iCs/>
            <w:lang w:val="uk-UA"/>
          </w:rPr>
          <w:delText>http://megalib.com.ua/content/5807_Lekciya_Zarybijna_fantastika_HH_HHI_st.html</w:delText>
        </w:r>
        <w:r w:rsidR="0085632B" w:rsidRPr="0085632B" w:rsidDel="00051A24">
          <w:rPr>
            <w:iCs/>
            <w:lang w:val="uk-UA"/>
          </w:rPr>
          <w:delText xml:space="preserve"> </w:delText>
        </w:r>
        <w:r w:rsidR="0085632B" w:rsidRPr="0085632B" w:rsidDel="00051A24">
          <w:rPr>
            <w:color w:val="000000"/>
            <w:lang w:val="uk-UA"/>
          </w:rPr>
          <w:delText>(дата звернення: 01.12.2021).</w:delText>
        </w:r>
      </w:del>
    </w:p>
    <w:p w14:paraId="6A2B7D8E" w14:textId="755BF1AF" w:rsidR="0085632B" w:rsidRPr="0085632B" w:rsidDel="00051A24" w:rsidRDefault="0085632B">
      <w:pPr>
        <w:spacing w:after="0" w:line="360" w:lineRule="auto"/>
        <w:jc w:val="center"/>
        <w:rPr>
          <w:del w:id="11460" w:author="RePack by Diakov" w:date="2021-12-24T14:41:00Z"/>
          <w:bCs/>
          <w:color w:val="000000"/>
          <w:kern w:val="36"/>
        </w:rPr>
        <w:pPrChange w:id="11461" w:author="RePack by Diakov" w:date="2022-01-16T14:54:00Z">
          <w:pPr>
            <w:pStyle w:val="a3"/>
            <w:numPr>
              <w:numId w:val="7"/>
            </w:numPr>
            <w:spacing w:after="0" w:line="240" w:lineRule="auto"/>
            <w:ind w:left="0" w:firstLine="720"/>
            <w:jc w:val="both"/>
            <w:outlineLvl w:val="0"/>
          </w:pPr>
        </w:pPrChange>
      </w:pPr>
      <w:commentRangeStart w:id="11462"/>
      <w:del w:id="11463" w:author="RePack by Diakov" w:date="2021-12-24T14:41:00Z">
        <w:r w:rsidRPr="0085632B" w:rsidDel="00051A24">
          <w:rPr>
            <w:bCs/>
            <w:color w:val="000000"/>
            <w:kern w:val="36"/>
          </w:rPr>
          <w:delText>Знаменська С.В. Педагогічні умови формування коммунікатной культури студентів у процесі професійної підготовки у вузі</w:delText>
        </w:r>
        <w:r w:rsidRPr="0085632B" w:rsidDel="00051A24">
          <w:rPr>
            <w:bCs/>
            <w:color w:val="000000"/>
            <w:kern w:val="36"/>
            <w:lang w:val="uk-UA"/>
          </w:rPr>
          <w:delText xml:space="preserve">. </w:delText>
        </w:r>
        <w:r w:rsidRPr="0085632B" w:rsidDel="00051A24">
          <w:rPr>
            <w:color w:val="000000"/>
            <w:lang w:val="en-US"/>
          </w:rPr>
          <w:delText>URL</w:delText>
        </w:r>
        <w:r w:rsidRPr="0085632B" w:rsidDel="00051A24">
          <w:rPr>
            <w:color w:val="000000"/>
          </w:rPr>
          <w:delText xml:space="preserve">: </w:delText>
        </w:r>
        <w:r w:rsidRPr="0085632B" w:rsidDel="00051A24">
          <w:rPr>
            <w:i/>
            <w:iCs/>
            <w:lang w:val="uk-UA"/>
          </w:rPr>
          <w:delText xml:space="preserve"> </w:delText>
        </w:r>
        <w:r w:rsidRPr="0085632B" w:rsidDel="00051A24">
          <w:rPr>
            <w:bCs/>
            <w:color w:val="000000"/>
            <w:kern w:val="36"/>
          </w:rPr>
          <w:delText xml:space="preserve"> https://ukrdoc.com.ua/text/18138/index-1.html?page=2</w:delText>
        </w:r>
        <w:r w:rsidRPr="0085632B" w:rsidDel="00051A24">
          <w:rPr>
            <w:bCs/>
            <w:color w:val="000000"/>
            <w:kern w:val="36"/>
            <w:lang w:val="uk-UA"/>
          </w:rPr>
          <w:delText xml:space="preserve"> </w:delText>
        </w:r>
        <w:r w:rsidRPr="0085632B" w:rsidDel="00051A24">
          <w:rPr>
            <w:color w:val="000000"/>
            <w:lang w:val="uk-UA"/>
          </w:rPr>
          <w:delText>(дата звернення: 14.11.2021).</w:delText>
        </w:r>
        <w:commentRangeEnd w:id="11462"/>
        <w:r w:rsidR="00F56261" w:rsidDel="00051A24">
          <w:rPr>
            <w:rStyle w:val="ac"/>
          </w:rPr>
          <w:commentReference w:id="11462"/>
        </w:r>
      </w:del>
    </w:p>
    <w:p w14:paraId="217CA660" w14:textId="447B9A9C" w:rsidR="0085632B" w:rsidRPr="0085632B" w:rsidDel="00051A24" w:rsidRDefault="0085632B">
      <w:pPr>
        <w:spacing w:after="0" w:line="360" w:lineRule="auto"/>
        <w:jc w:val="center"/>
        <w:rPr>
          <w:del w:id="11464" w:author="RePack by Diakov" w:date="2021-12-24T14:41:00Z"/>
        </w:rPr>
        <w:pPrChange w:id="11465" w:author="RePack by Diakov" w:date="2022-01-16T14:54:00Z">
          <w:pPr>
            <w:pStyle w:val="a3"/>
            <w:numPr>
              <w:numId w:val="7"/>
            </w:numPr>
            <w:spacing w:after="0" w:line="240" w:lineRule="auto"/>
            <w:ind w:left="0" w:firstLine="720"/>
            <w:jc w:val="both"/>
          </w:pPr>
        </w:pPrChange>
      </w:pPr>
      <w:del w:id="11466" w:author="RePack by Diakov" w:date="2021-12-24T14:41:00Z">
        <w:r w:rsidRPr="0085632B" w:rsidDel="00051A24">
          <w:rPr>
            <w:lang w:val="uk-UA"/>
          </w:rPr>
          <w:delText xml:space="preserve">Золян С.Т. От описания идиолекта – к грамматике идиостиля. </w:delText>
        </w:r>
        <w:r w:rsidRPr="0085632B" w:rsidDel="00051A24">
          <w:rPr>
            <w:i/>
          </w:rPr>
          <w:delText>Язык русской поэзии ХХ века: сб. науч. Тр</w:delText>
        </w:r>
      </w:del>
      <w:ins w:id="11467" w:author="Пользователь" w:date="2021-12-17T23:34:00Z">
        <w:del w:id="11468" w:author="RePack by Diakov" w:date="2021-12-24T14:41:00Z">
          <w:r w:rsidR="00F56261" w:rsidDel="00051A24">
            <w:rPr>
              <w:i/>
              <w:lang w:val="uk-UA"/>
            </w:rPr>
            <w:delText>т</w:delText>
          </w:r>
          <w:r w:rsidR="00F56261" w:rsidRPr="0085632B" w:rsidDel="00051A24">
            <w:rPr>
              <w:i/>
            </w:rPr>
            <w:delText>р</w:delText>
          </w:r>
        </w:del>
      </w:ins>
      <w:del w:id="11469" w:author="RePack by Diakov" w:date="2021-12-24T14:41:00Z">
        <w:r w:rsidRPr="0085632B" w:rsidDel="00051A24">
          <w:delText>. Москва</w:delText>
        </w:r>
      </w:del>
      <w:ins w:id="11470" w:author="Пользователь" w:date="2021-12-17T23:34:00Z">
        <w:del w:id="11471" w:author="RePack by Diakov" w:date="2021-12-24T14:41:00Z">
          <w:r w:rsidR="00F56261" w:rsidDel="00051A24">
            <w:rPr>
              <w:lang w:val="uk-UA"/>
            </w:rPr>
            <w:delText xml:space="preserve"> </w:delText>
          </w:r>
        </w:del>
      </w:ins>
      <w:del w:id="11472" w:author="RePack by Diakov" w:date="2021-12-24T14:41:00Z">
        <w:r w:rsidRPr="0085632B" w:rsidDel="00051A24">
          <w:delText>: Язык русской поэзии ХХ века, 1989.</w:delText>
        </w:r>
        <w:r w:rsidRPr="0085632B" w:rsidDel="00051A24">
          <w:rPr>
            <w:lang w:val="uk-UA"/>
          </w:rPr>
          <w:delText xml:space="preserve"> </w:delText>
        </w:r>
        <w:commentRangeStart w:id="11473"/>
        <w:r w:rsidRPr="0085632B" w:rsidDel="00051A24">
          <w:rPr>
            <w:lang w:val="uk-UA"/>
          </w:rPr>
          <w:delText>231 с.</w:delText>
        </w:r>
        <w:commentRangeEnd w:id="11473"/>
        <w:r w:rsidR="00F56261" w:rsidDel="00051A24">
          <w:rPr>
            <w:rStyle w:val="ac"/>
          </w:rPr>
          <w:commentReference w:id="11473"/>
        </w:r>
      </w:del>
    </w:p>
    <w:p w14:paraId="46077908" w14:textId="7FE205E1" w:rsidR="0085632B" w:rsidRPr="0085632B" w:rsidDel="00051A24" w:rsidRDefault="0085632B">
      <w:pPr>
        <w:spacing w:after="0" w:line="360" w:lineRule="auto"/>
        <w:jc w:val="center"/>
        <w:rPr>
          <w:del w:id="11474" w:author="RePack by Diakov" w:date="2021-12-24T14:41:00Z"/>
          <w:lang w:val="uk-UA"/>
        </w:rPr>
        <w:pPrChange w:id="11475" w:author="RePack by Diakov" w:date="2022-01-16T14:54:00Z">
          <w:pPr>
            <w:pStyle w:val="a3"/>
            <w:numPr>
              <w:numId w:val="7"/>
            </w:numPr>
            <w:spacing w:after="0" w:line="240" w:lineRule="auto"/>
            <w:ind w:left="0" w:firstLine="720"/>
            <w:jc w:val="both"/>
          </w:pPr>
        </w:pPrChange>
      </w:pPr>
      <w:del w:id="11476" w:author="RePack by Diakov" w:date="2021-12-24T14:41:00Z">
        <w:r w:rsidRPr="0085632B" w:rsidDel="00051A24">
          <w:rPr>
            <w:lang w:val="uk-UA"/>
          </w:rPr>
          <w:delText xml:space="preserve">Иванова Р.А. Переводческие трансформации как пример освоения языкового пространства художественного текста оригинала в переводе. </w:delText>
        </w:r>
        <w:r w:rsidRPr="0085632B" w:rsidDel="00051A24">
          <w:rPr>
            <w:i/>
            <w:lang w:val="uk-UA"/>
          </w:rPr>
          <w:delText>Научное познание</w:delText>
        </w:r>
        <w:r w:rsidRPr="0085632B" w:rsidDel="00051A24">
          <w:rPr>
            <w:lang w:val="uk-UA"/>
          </w:rPr>
          <w:delText>. 2013. С. 93-98.</w:delText>
        </w:r>
      </w:del>
    </w:p>
    <w:p w14:paraId="27BAFEAD" w14:textId="2CE24D56" w:rsidR="0085632B" w:rsidRPr="0085632B" w:rsidDel="00051A24" w:rsidRDefault="0085632B">
      <w:pPr>
        <w:spacing w:after="0" w:line="360" w:lineRule="auto"/>
        <w:jc w:val="center"/>
        <w:rPr>
          <w:del w:id="11477" w:author="RePack by Diakov" w:date="2021-12-24T14:41:00Z"/>
        </w:rPr>
        <w:pPrChange w:id="11478" w:author="RePack by Diakov" w:date="2022-01-16T14:54:00Z">
          <w:pPr>
            <w:pStyle w:val="a3"/>
            <w:numPr>
              <w:numId w:val="7"/>
            </w:numPr>
            <w:spacing w:after="0" w:line="240" w:lineRule="auto"/>
            <w:ind w:left="0" w:firstLine="720"/>
            <w:jc w:val="both"/>
          </w:pPr>
        </w:pPrChange>
      </w:pPr>
      <w:del w:id="11479" w:author="RePack by Diakov" w:date="2021-12-24T14:41:00Z">
        <w:r w:rsidRPr="0085632B" w:rsidDel="00051A24">
          <w:delText>Карасик В.И. О ти</w:delText>
        </w:r>
      </w:del>
      <w:ins w:id="11480" w:author="Пользователь" w:date="2021-12-17T23:33:00Z">
        <w:del w:id="11481" w:author="RePack by Diakov" w:date="2021-12-24T14:41:00Z">
          <w:r w:rsidR="00F56261" w:rsidDel="00051A24">
            <w:rPr>
              <w:lang w:val="uk-UA"/>
            </w:rPr>
            <w:delText>п</w:delText>
          </w:r>
        </w:del>
      </w:ins>
      <w:del w:id="11482" w:author="RePack by Diakov" w:date="2021-12-24T14:41:00Z">
        <w:r w:rsidRPr="0085632B" w:rsidDel="00051A24">
          <w:delText xml:space="preserve">ах дискурса. </w:delText>
        </w:r>
        <w:r w:rsidRPr="00F56261" w:rsidDel="00051A24">
          <w:rPr>
            <w:rFonts w:eastAsiaTheme="minorEastAsia"/>
            <w:i/>
            <w:iCs/>
            <w:lang w:eastAsia="ru-RU"/>
            <w:rPrChange w:id="11483" w:author="Пользователь" w:date="2021-12-17T23:34:00Z">
              <w:rPr>
                <w:rFonts w:ascii="Times New Roman" w:hAnsi="Times New Roman" w:cs="Times New Roman"/>
                <w:sz w:val="28"/>
                <w:szCs w:val="28"/>
              </w:rPr>
            </w:rPrChange>
          </w:rPr>
          <w:delText>Языковая личность: институциональный и персональный дискурс</w:delText>
        </w:r>
      </w:del>
      <w:ins w:id="11484" w:author="Пользователь" w:date="2021-12-17T23:34:00Z">
        <w:del w:id="11485" w:author="RePack by Diakov" w:date="2021-12-24T14:41:00Z">
          <w:r w:rsidR="00F56261" w:rsidRPr="00F56261" w:rsidDel="00051A24">
            <w:rPr>
              <w:rFonts w:eastAsiaTheme="minorEastAsia"/>
              <w:i/>
              <w:iCs/>
              <w:lang w:val="uk-UA" w:eastAsia="ru-RU"/>
              <w:rPrChange w:id="11486" w:author="Пользователь" w:date="2021-12-17T23:34:00Z">
                <w:rPr>
                  <w:rFonts w:ascii="Times New Roman" w:hAnsi="Times New Roman" w:cs="Times New Roman"/>
                  <w:sz w:val="28"/>
                  <w:szCs w:val="28"/>
                  <w:lang w:val="uk-UA"/>
                </w:rPr>
              </w:rPrChange>
            </w:rPr>
            <w:delText xml:space="preserve"> </w:delText>
          </w:r>
        </w:del>
      </w:ins>
      <w:del w:id="11487" w:author="RePack by Diakov" w:date="2021-12-24T14:41:00Z">
        <w:r w:rsidRPr="00F56261" w:rsidDel="00051A24">
          <w:rPr>
            <w:rFonts w:eastAsiaTheme="minorEastAsia"/>
            <w:i/>
            <w:iCs/>
            <w:lang w:eastAsia="ru-RU"/>
            <w:rPrChange w:id="11488" w:author="Пользователь" w:date="2021-12-17T23:34:00Z">
              <w:rPr>
                <w:rFonts w:ascii="Times New Roman" w:hAnsi="Times New Roman" w:cs="Times New Roman"/>
                <w:sz w:val="28"/>
                <w:szCs w:val="28"/>
              </w:rPr>
            </w:rPrChange>
          </w:rPr>
          <w:delText>: сб</w:delText>
        </w:r>
      </w:del>
      <w:ins w:id="11489" w:author="Пользователь" w:date="2021-12-17T23:34:00Z">
        <w:del w:id="11490" w:author="RePack by Diakov" w:date="2021-12-24T14:41:00Z">
          <w:r w:rsidR="00F56261" w:rsidRPr="00F56261" w:rsidDel="00051A24">
            <w:rPr>
              <w:rFonts w:eastAsiaTheme="minorEastAsia"/>
              <w:i/>
              <w:iCs/>
              <w:lang w:val="uk-UA" w:eastAsia="ru-RU"/>
              <w:rPrChange w:id="11491" w:author="Пользователь" w:date="2021-12-17T23:34:00Z">
                <w:rPr>
                  <w:rFonts w:ascii="Times New Roman" w:hAnsi="Times New Roman" w:cs="Times New Roman"/>
                  <w:sz w:val="28"/>
                  <w:szCs w:val="28"/>
                  <w:lang w:val="uk-UA"/>
                </w:rPr>
              </w:rPrChange>
            </w:rPr>
            <w:delText>С</w:delText>
          </w:r>
          <w:r w:rsidR="00F56261" w:rsidRPr="00F56261" w:rsidDel="00051A24">
            <w:rPr>
              <w:rFonts w:eastAsiaTheme="minorEastAsia"/>
              <w:i/>
              <w:iCs/>
              <w:lang w:eastAsia="ru-RU"/>
              <w:rPrChange w:id="11492" w:author="Пользователь" w:date="2021-12-17T23:34:00Z">
                <w:rPr>
                  <w:rFonts w:ascii="Times New Roman" w:hAnsi="Times New Roman" w:cs="Times New Roman"/>
                  <w:sz w:val="28"/>
                  <w:szCs w:val="28"/>
                </w:rPr>
              </w:rPrChange>
            </w:rPr>
            <w:delText>б</w:delText>
          </w:r>
        </w:del>
      </w:ins>
      <w:del w:id="11493" w:author="RePack by Diakov" w:date="2021-12-24T14:41:00Z">
        <w:r w:rsidRPr="00F56261" w:rsidDel="00051A24">
          <w:rPr>
            <w:rFonts w:eastAsiaTheme="minorEastAsia"/>
            <w:i/>
            <w:iCs/>
            <w:lang w:eastAsia="ru-RU"/>
            <w:rPrChange w:id="11494" w:author="Пользователь" w:date="2021-12-17T23:34:00Z">
              <w:rPr>
                <w:rFonts w:ascii="Times New Roman" w:hAnsi="Times New Roman" w:cs="Times New Roman"/>
                <w:sz w:val="28"/>
                <w:szCs w:val="28"/>
              </w:rPr>
            </w:rPrChange>
          </w:rPr>
          <w:delText>. науч. Тр</w:delText>
        </w:r>
      </w:del>
      <w:ins w:id="11495" w:author="Пользователь" w:date="2021-12-17T23:34:00Z">
        <w:del w:id="11496" w:author="RePack by Diakov" w:date="2021-12-24T14:41:00Z">
          <w:r w:rsidR="00F56261" w:rsidRPr="00F56261" w:rsidDel="00051A24">
            <w:rPr>
              <w:rFonts w:eastAsiaTheme="minorEastAsia"/>
              <w:i/>
              <w:iCs/>
              <w:lang w:val="uk-UA" w:eastAsia="ru-RU"/>
              <w:rPrChange w:id="11497" w:author="Пользователь" w:date="2021-12-17T23:34:00Z">
                <w:rPr>
                  <w:rFonts w:ascii="Times New Roman" w:hAnsi="Times New Roman" w:cs="Times New Roman"/>
                  <w:sz w:val="28"/>
                  <w:szCs w:val="28"/>
                  <w:lang w:val="uk-UA"/>
                </w:rPr>
              </w:rPrChange>
            </w:rPr>
            <w:delText>т</w:delText>
          </w:r>
          <w:r w:rsidR="00F56261" w:rsidRPr="00F56261" w:rsidDel="00051A24">
            <w:rPr>
              <w:rFonts w:eastAsiaTheme="minorEastAsia"/>
              <w:i/>
              <w:iCs/>
              <w:lang w:eastAsia="ru-RU"/>
              <w:rPrChange w:id="11498" w:author="Пользователь" w:date="2021-12-17T23:34:00Z">
                <w:rPr>
                  <w:rFonts w:ascii="Times New Roman" w:hAnsi="Times New Roman" w:cs="Times New Roman"/>
                  <w:sz w:val="28"/>
                  <w:szCs w:val="28"/>
                </w:rPr>
              </w:rPrChange>
            </w:rPr>
            <w:delText>р</w:delText>
          </w:r>
        </w:del>
      </w:ins>
      <w:del w:id="11499" w:author="RePack by Diakov" w:date="2021-12-24T14:41:00Z">
        <w:r w:rsidRPr="00F56261" w:rsidDel="00051A24">
          <w:rPr>
            <w:rFonts w:eastAsiaTheme="minorEastAsia"/>
            <w:i/>
            <w:iCs/>
            <w:lang w:eastAsia="ru-RU"/>
            <w:rPrChange w:id="11500" w:author="Пользователь" w:date="2021-12-17T23:34:00Z">
              <w:rPr>
                <w:rFonts w:ascii="Times New Roman" w:hAnsi="Times New Roman" w:cs="Times New Roman"/>
                <w:sz w:val="28"/>
                <w:szCs w:val="28"/>
              </w:rPr>
            </w:rPrChange>
          </w:rPr>
          <w:delText>.</w:delText>
        </w:r>
        <w:r w:rsidRPr="0085632B" w:rsidDel="00051A24">
          <w:delText xml:space="preserve"> Волгоград: Перемена, 2000.</w:delText>
        </w:r>
        <w:r w:rsidRPr="0085632B" w:rsidDel="00051A24">
          <w:rPr>
            <w:lang w:val="uk-UA"/>
          </w:rPr>
          <w:delText xml:space="preserve"> С. 5-20.</w:delText>
        </w:r>
      </w:del>
    </w:p>
    <w:p w14:paraId="4BC8F35C" w14:textId="00BDA12E" w:rsidR="0085632B" w:rsidRPr="0085632B" w:rsidDel="00051A24" w:rsidRDefault="0085632B">
      <w:pPr>
        <w:spacing w:after="0" w:line="360" w:lineRule="auto"/>
        <w:jc w:val="center"/>
        <w:rPr>
          <w:del w:id="11501" w:author="RePack by Diakov" w:date="2021-12-24T14:41:00Z"/>
          <w:lang w:val="uk-UA"/>
        </w:rPr>
        <w:pPrChange w:id="11502" w:author="RePack by Diakov" w:date="2022-01-16T14:54:00Z">
          <w:pPr>
            <w:pStyle w:val="a3"/>
            <w:numPr>
              <w:numId w:val="7"/>
            </w:numPr>
            <w:spacing w:after="0" w:line="240" w:lineRule="auto"/>
            <w:ind w:left="0" w:firstLine="720"/>
            <w:jc w:val="both"/>
          </w:pPr>
        </w:pPrChange>
      </w:pPr>
      <w:del w:id="11503" w:author="RePack by Diakov" w:date="2021-12-24T14:41:00Z">
        <w:r w:rsidRPr="0085632B" w:rsidDel="00051A24">
          <w:rPr>
            <w:lang w:val="uk-UA"/>
          </w:rPr>
          <w:delText>Квитко И.С. Термин в научном документе. Львов: Выща шк., 1976. 150 с.</w:delText>
        </w:r>
      </w:del>
    </w:p>
    <w:p w14:paraId="772CF952" w14:textId="26DC4D24" w:rsidR="0085632B" w:rsidRPr="0085632B" w:rsidDel="00051A24" w:rsidRDefault="0085632B">
      <w:pPr>
        <w:spacing w:after="0" w:line="360" w:lineRule="auto"/>
        <w:jc w:val="center"/>
        <w:rPr>
          <w:del w:id="11504" w:author="RePack by Diakov" w:date="2021-12-24T14:41:00Z"/>
          <w:lang w:val="uk-UA"/>
        </w:rPr>
        <w:pPrChange w:id="11505" w:author="RePack by Diakov" w:date="2022-01-16T14:54:00Z">
          <w:pPr>
            <w:pStyle w:val="a3"/>
            <w:numPr>
              <w:numId w:val="7"/>
            </w:numPr>
            <w:spacing w:after="0" w:line="360" w:lineRule="auto"/>
            <w:ind w:left="0" w:firstLine="709"/>
            <w:jc w:val="both"/>
          </w:pPr>
        </w:pPrChange>
      </w:pPr>
      <w:del w:id="11506" w:author="RePack by Diakov" w:date="2021-12-24T14:41:00Z">
        <w:r w:rsidRPr="0085632B" w:rsidDel="00051A24">
          <w:delText xml:space="preserve">Киз Д. Цветы для Элджернона: роман / перевод с англ. С. Шарова. Москва: Из-во «Эксмо», 2014. 199 </w:delText>
        </w:r>
        <w:r w:rsidRPr="0085632B" w:rsidDel="00051A24">
          <w:rPr>
            <w:lang w:val="en-US"/>
          </w:rPr>
          <w:delText>c</w:delText>
        </w:r>
        <w:r w:rsidRPr="0085632B" w:rsidDel="00051A24">
          <w:delText>/</w:delText>
        </w:r>
      </w:del>
    </w:p>
    <w:p w14:paraId="1365A405" w14:textId="01A0085F" w:rsidR="0085632B" w:rsidRPr="0085632B" w:rsidDel="00051A24" w:rsidRDefault="0085632B">
      <w:pPr>
        <w:spacing w:after="0" w:line="360" w:lineRule="auto"/>
        <w:jc w:val="center"/>
        <w:rPr>
          <w:del w:id="11507" w:author="RePack by Diakov" w:date="2021-12-24T14:41:00Z"/>
          <w:lang w:val="uk-UA"/>
        </w:rPr>
        <w:pPrChange w:id="11508" w:author="RePack by Diakov" w:date="2022-01-16T14:54:00Z">
          <w:pPr>
            <w:pStyle w:val="a3"/>
            <w:numPr>
              <w:numId w:val="7"/>
            </w:numPr>
            <w:spacing w:after="0" w:line="360" w:lineRule="auto"/>
            <w:ind w:left="0" w:firstLine="709"/>
            <w:jc w:val="both"/>
          </w:pPr>
        </w:pPrChange>
      </w:pPr>
      <w:del w:id="11509" w:author="RePack by Diakov" w:date="2021-12-24T14:41:00Z">
        <w:r w:rsidRPr="0085632B" w:rsidDel="00051A24">
          <w:rPr>
            <w:lang w:val="uk-UA"/>
          </w:rPr>
          <w:delText>Кіз Д. Квіти для Елджернона: роман / пер. з англ. Віктора Шовкуна. 5-те вид. Харків</w:delText>
        </w:r>
      </w:del>
      <w:ins w:id="11510" w:author="Пользователь" w:date="2021-12-17T23:33:00Z">
        <w:del w:id="11511" w:author="RePack by Diakov" w:date="2021-12-24T14:41:00Z">
          <w:r w:rsidR="00F56261" w:rsidDel="00051A24">
            <w:rPr>
              <w:lang w:val="uk-UA"/>
            </w:rPr>
            <w:delText xml:space="preserve"> </w:delText>
          </w:r>
        </w:del>
      </w:ins>
      <w:del w:id="11512" w:author="RePack by Diakov" w:date="2021-12-24T14:41:00Z">
        <w:r w:rsidRPr="0085632B" w:rsidDel="00051A24">
          <w:rPr>
            <w:lang w:val="uk-UA"/>
          </w:rPr>
          <w:delText>: Книжковий Клуб «Клуб Сімейного Дозвілля», 2021. 304 с.</w:delText>
        </w:r>
      </w:del>
    </w:p>
    <w:p w14:paraId="3D521694" w14:textId="26AEB92C" w:rsidR="0085632B" w:rsidRPr="0085632B" w:rsidDel="00051A24" w:rsidRDefault="0085632B">
      <w:pPr>
        <w:spacing w:after="0" w:line="360" w:lineRule="auto"/>
        <w:jc w:val="center"/>
        <w:rPr>
          <w:del w:id="11513" w:author="RePack by Diakov" w:date="2021-12-24T14:41:00Z"/>
          <w:lang w:val="uk-UA"/>
        </w:rPr>
        <w:pPrChange w:id="11514" w:author="RePack by Diakov" w:date="2022-01-16T14:54:00Z">
          <w:pPr>
            <w:pStyle w:val="a3"/>
            <w:numPr>
              <w:numId w:val="7"/>
            </w:numPr>
            <w:spacing w:after="0" w:line="240" w:lineRule="auto"/>
            <w:ind w:left="0" w:firstLine="720"/>
            <w:jc w:val="both"/>
          </w:pPr>
        </w:pPrChange>
      </w:pPr>
      <w:del w:id="11515" w:author="RePack by Diakov" w:date="2021-12-24T14:41:00Z">
        <w:r w:rsidRPr="0085632B" w:rsidDel="00051A24">
          <w:delText>Кірнозе З. Верн, Жуль. Зарубіжні письменники. Енциклопедичний довідник: у2т. Т.І: А–К. Тернопіль:Навчальна книга-Богдан, 2005. 824</w:delText>
        </w:r>
        <w:r w:rsidRPr="0085632B" w:rsidDel="00051A24">
          <w:rPr>
            <w:lang w:val="uk-UA"/>
          </w:rPr>
          <w:delText xml:space="preserve"> </w:delText>
        </w:r>
        <w:r w:rsidRPr="0085632B" w:rsidDel="00051A24">
          <w:delText>с</w:delText>
        </w:r>
        <w:r w:rsidRPr="0085632B" w:rsidDel="00051A24">
          <w:rPr>
            <w:lang w:val="uk-UA"/>
          </w:rPr>
          <w:delText>.</w:delText>
        </w:r>
      </w:del>
    </w:p>
    <w:p w14:paraId="1138FF8A" w14:textId="0B7D03CA" w:rsidR="0085632B" w:rsidRPr="0085632B" w:rsidDel="00051A24" w:rsidRDefault="0085632B">
      <w:pPr>
        <w:spacing w:after="0" w:line="360" w:lineRule="auto"/>
        <w:jc w:val="center"/>
        <w:rPr>
          <w:del w:id="11516" w:author="RePack by Diakov" w:date="2021-12-24T14:41:00Z"/>
          <w:lang w:val="uk-UA"/>
        </w:rPr>
        <w:pPrChange w:id="11517" w:author="RePack by Diakov" w:date="2022-01-16T14:54:00Z">
          <w:pPr>
            <w:pStyle w:val="a3"/>
            <w:numPr>
              <w:numId w:val="7"/>
            </w:numPr>
            <w:spacing w:after="0" w:line="240" w:lineRule="auto"/>
            <w:ind w:left="0" w:firstLine="720"/>
            <w:jc w:val="both"/>
          </w:pPr>
        </w:pPrChange>
      </w:pPr>
      <w:del w:id="11518" w:author="RePack by Diakov" w:date="2021-12-24T14:41:00Z">
        <w:r w:rsidRPr="0085632B" w:rsidDel="00051A24">
          <w:rPr>
            <w:lang w:val="uk-UA"/>
          </w:rPr>
          <w:delText xml:space="preserve">Климовицкий Я.А. Некоторые методологические вопросы работы над терминологией науки и техники. </w:delText>
        </w:r>
        <w:r w:rsidRPr="0085632B" w:rsidDel="00051A24">
          <w:rPr>
            <w:i/>
            <w:lang w:val="uk-UA"/>
          </w:rPr>
          <w:delText>Современные проблемы терминологии в науке и технике: сб. ст</w:delText>
        </w:r>
        <w:r w:rsidRPr="0085632B" w:rsidDel="00051A24">
          <w:rPr>
            <w:lang w:val="uk-UA"/>
          </w:rPr>
          <w:delText>. Москва: Наука, 1969. С. 32-61.</w:delText>
        </w:r>
      </w:del>
    </w:p>
    <w:p w14:paraId="52B00774" w14:textId="4E209A5E" w:rsidR="0085632B" w:rsidRPr="0085632B" w:rsidDel="00051A24" w:rsidRDefault="0085632B">
      <w:pPr>
        <w:spacing w:after="0" w:line="360" w:lineRule="auto"/>
        <w:jc w:val="center"/>
        <w:rPr>
          <w:del w:id="11519" w:author="RePack by Diakov" w:date="2021-12-24T14:41:00Z"/>
          <w:lang w:val="uk-UA" w:eastAsia="ru-RU"/>
        </w:rPr>
        <w:pPrChange w:id="11520" w:author="RePack by Diakov" w:date="2022-01-16T14:54:00Z">
          <w:pPr>
            <w:numPr>
              <w:numId w:val="7"/>
            </w:numPr>
            <w:spacing w:after="0" w:line="240" w:lineRule="auto"/>
            <w:ind w:left="720" w:firstLine="720"/>
            <w:contextualSpacing/>
            <w:jc w:val="both"/>
          </w:pPr>
        </w:pPrChange>
      </w:pPr>
      <w:del w:id="11521" w:author="RePack by Diakov" w:date="2021-12-24T14:41:00Z">
        <w:r w:rsidRPr="0085632B" w:rsidDel="00051A24">
          <w:rPr>
            <w:bCs/>
          </w:rPr>
          <w:delText>Книжные жанры: 35 популярных жанров с объяснениями</w:delText>
        </w:r>
        <w:r w:rsidRPr="0085632B" w:rsidDel="00051A24">
          <w:rPr>
            <w:bCs/>
            <w:lang w:val="uk-UA"/>
          </w:rPr>
          <w:delText xml:space="preserve">. </w:delText>
        </w:r>
        <w:r w:rsidRPr="0085632B" w:rsidDel="00051A24">
          <w:rPr>
            <w:lang w:val="en-US"/>
          </w:rPr>
          <w:delText>URL</w:delText>
        </w:r>
        <w:r w:rsidRPr="0085632B" w:rsidDel="00051A24">
          <w:rPr>
            <w:lang w:val="uk-UA"/>
          </w:rPr>
          <w:delText xml:space="preserve">: </w:delText>
        </w:r>
        <w:r w:rsidRPr="0007476C" w:rsidDel="00051A24">
          <w:rPr>
            <w:rPrChange w:id="11522" w:author="RePack by Diakov" w:date="2021-12-15T12:49:00Z">
              <w:rPr/>
            </w:rPrChange>
          </w:rPr>
          <w:fldChar w:fldCharType="begin"/>
        </w:r>
        <w:r w:rsidRPr="0085632B" w:rsidDel="00051A24">
          <w:rPr>
            <w:lang w:val="uk-UA"/>
          </w:rPr>
          <w:delInstrText xml:space="preserve"> </w:delInstrText>
        </w:r>
        <w:r w:rsidRPr="0085632B" w:rsidDel="00051A24">
          <w:rPr>
            <w:lang w:val="en-US"/>
          </w:rPr>
          <w:delInstrText>HYPERLINK</w:delInstrText>
        </w:r>
        <w:r w:rsidRPr="0085632B" w:rsidDel="00051A24">
          <w:rPr>
            <w:lang w:val="uk-UA"/>
          </w:rPr>
          <w:delInstrText xml:space="preserve"> "</w:delInstrText>
        </w:r>
        <w:r w:rsidRPr="0085632B" w:rsidDel="00051A24">
          <w:rPr>
            <w:lang w:val="en-US"/>
          </w:rPr>
          <w:delInstrText>https</w:delInstrText>
        </w:r>
        <w:r w:rsidRPr="0085632B" w:rsidDel="00051A24">
          <w:rPr>
            <w:lang w:val="uk-UA"/>
          </w:rPr>
          <w:delInstrText>://</w:delInstrText>
        </w:r>
        <w:r w:rsidRPr="0085632B" w:rsidDel="00051A24">
          <w:rPr>
            <w:lang w:val="en-US"/>
          </w:rPr>
          <w:delInstrText>azbyka</w:delInstrText>
        </w:r>
        <w:r w:rsidRPr="0085632B" w:rsidDel="00051A24">
          <w:rPr>
            <w:lang w:val="uk-UA"/>
          </w:rPr>
          <w:delInstrText>.</w:delInstrText>
        </w:r>
        <w:r w:rsidRPr="0085632B" w:rsidDel="00051A24">
          <w:rPr>
            <w:lang w:val="en-US"/>
          </w:rPr>
          <w:delInstrText>com</w:delInstrText>
        </w:r>
        <w:r w:rsidRPr="0085632B" w:rsidDel="00051A24">
          <w:rPr>
            <w:lang w:val="uk-UA"/>
          </w:rPr>
          <w:delInstrText>.</w:delInstrText>
        </w:r>
        <w:r w:rsidRPr="0085632B" w:rsidDel="00051A24">
          <w:rPr>
            <w:lang w:val="en-US"/>
          </w:rPr>
          <w:delInstrText>ua</w:delInstrText>
        </w:r>
        <w:r w:rsidRPr="0085632B" w:rsidDel="00051A24">
          <w:rPr>
            <w:lang w:val="uk-UA"/>
          </w:rPr>
          <w:delInstrText>/</w:delInstrText>
        </w:r>
        <w:r w:rsidRPr="0085632B" w:rsidDel="00051A24">
          <w:rPr>
            <w:lang w:val="en-US"/>
          </w:rPr>
          <w:delInstrText>knizhnye</w:delInstrText>
        </w:r>
        <w:r w:rsidRPr="0085632B" w:rsidDel="00051A24">
          <w:rPr>
            <w:lang w:val="uk-UA"/>
          </w:rPr>
          <w:delInstrText>-</w:delInstrText>
        </w:r>
        <w:r w:rsidRPr="0085632B" w:rsidDel="00051A24">
          <w:rPr>
            <w:lang w:val="en-US"/>
          </w:rPr>
          <w:delInstrText>zhanry</w:delInstrText>
        </w:r>
        <w:r w:rsidRPr="0085632B" w:rsidDel="00051A24">
          <w:rPr>
            <w:lang w:val="uk-UA"/>
          </w:rPr>
          <w:delInstrText xml:space="preserve">/" </w:delInstrText>
        </w:r>
        <w:r w:rsidRPr="0007476C" w:rsidDel="00051A24">
          <w:rPr>
            <w:rPrChange w:id="11523" w:author="RePack by Diakov" w:date="2021-12-15T12:49:00Z">
              <w:rPr>
                <w:rStyle w:val="a5"/>
                <w:rFonts w:ascii="Times New Roman" w:hAnsi="Times New Roman" w:cs="Times New Roman"/>
                <w:bCs/>
                <w:color w:val="auto"/>
                <w:sz w:val="28"/>
                <w:szCs w:val="28"/>
                <w:u w:val="none"/>
                <w:lang w:val="uk-UA"/>
              </w:rPr>
            </w:rPrChange>
          </w:rPr>
          <w:fldChar w:fldCharType="separate"/>
        </w:r>
        <w:r w:rsidRPr="0085632B" w:rsidDel="00051A24">
          <w:rPr>
            <w:rStyle w:val="a5"/>
            <w:rFonts w:ascii="Times New Roman" w:hAnsi="Times New Roman" w:cs="Times New Roman"/>
            <w:color w:val="auto"/>
            <w:sz w:val="28"/>
            <w:szCs w:val="28"/>
            <w:u w:val="none"/>
            <w:lang w:val="uk-UA"/>
          </w:rPr>
          <w:delText>https://azbyka.com.ua/knizhnye-zhanry/</w:delText>
        </w:r>
        <w:r w:rsidRPr="0007476C" w:rsidDel="00051A24">
          <w:rPr>
            <w:rStyle w:val="a5"/>
            <w:rFonts w:ascii="Times New Roman" w:hAnsi="Times New Roman" w:cs="Times New Roman"/>
            <w:bCs/>
            <w:color w:val="auto"/>
            <w:sz w:val="28"/>
            <w:szCs w:val="28"/>
            <w:u w:val="none"/>
            <w:lang w:val="uk-UA"/>
          </w:rPr>
          <w:fldChar w:fldCharType="end"/>
        </w:r>
        <w:r w:rsidRPr="0085632B" w:rsidDel="00051A24">
          <w:rPr>
            <w:rStyle w:val="a5"/>
            <w:rFonts w:ascii="Times New Roman" w:hAnsi="Times New Roman" w:cs="Times New Roman"/>
            <w:bCs/>
            <w:color w:val="auto"/>
            <w:sz w:val="28"/>
            <w:szCs w:val="28"/>
            <w:lang w:val="uk-UA"/>
            <w:rPrChange w:id="11524" w:author="RePack by Diakov" w:date="2021-12-15T12:49:00Z">
              <w:rPr>
                <w:rStyle w:val="a5"/>
                <w:bCs/>
                <w:color w:val="auto"/>
                <w:sz w:val="28"/>
                <w:szCs w:val="28"/>
                <w:lang w:val="uk-UA"/>
              </w:rPr>
            </w:rPrChange>
          </w:rPr>
          <w:delText xml:space="preserve"> </w:delText>
        </w:r>
        <w:r w:rsidRPr="0085632B" w:rsidDel="00051A24">
          <w:rPr>
            <w:lang w:val="uk-UA"/>
          </w:rPr>
          <w:delText>(дата звернення: 01.12.2021).</w:delText>
        </w:r>
      </w:del>
    </w:p>
    <w:p w14:paraId="461AE16E" w14:textId="4641503B" w:rsidR="0085632B" w:rsidRPr="0085632B" w:rsidDel="00051A24" w:rsidRDefault="0085632B">
      <w:pPr>
        <w:spacing w:after="0" w:line="360" w:lineRule="auto"/>
        <w:jc w:val="center"/>
        <w:rPr>
          <w:del w:id="11525" w:author="RePack by Diakov" w:date="2021-12-24T14:41:00Z"/>
          <w:lang w:val="uk-UA"/>
        </w:rPr>
        <w:pPrChange w:id="11526" w:author="RePack by Diakov" w:date="2022-01-16T14:54:00Z">
          <w:pPr>
            <w:pStyle w:val="a3"/>
            <w:numPr>
              <w:numId w:val="7"/>
            </w:numPr>
            <w:spacing w:after="0" w:line="240" w:lineRule="auto"/>
            <w:ind w:left="0" w:firstLine="720"/>
            <w:jc w:val="both"/>
          </w:pPr>
        </w:pPrChange>
      </w:pPr>
      <w:del w:id="11527" w:author="RePack by Diakov" w:date="2021-12-24T14:41:00Z">
        <w:r w:rsidRPr="0085632B" w:rsidDel="00051A24">
          <w:rPr>
            <w:lang w:val="uk-UA"/>
          </w:rPr>
          <w:delText>Комиссаров В.Н., Кораллова А.Л. Практикум по переводу с английского языка на русский. Москва: «Инфо», 1990. 398 с.</w:delText>
        </w:r>
      </w:del>
    </w:p>
    <w:p w14:paraId="10470F35" w14:textId="10A081D0" w:rsidR="0085632B" w:rsidRPr="0085632B" w:rsidDel="00051A24" w:rsidRDefault="0085632B">
      <w:pPr>
        <w:spacing w:after="0" w:line="360" w:lineRule="auto"/>
        <w:jc w:val="center"/>
        <w:rPr>
          <w:del w:id="11528" w:author="RePack by Diakov" w:date="2021-12-24T14:41:00Z"/>
          <w:shd w:val="clear" w:color="auto" w:fill="F9F9F9"/>
        </w:rPr>
        <w:pPrChange w:id="11529" w:author="RePack by Diakov" w:date="2022-01-16T14:54:00Z">
          <w:pPr>
            <w:pStyle w:val="a3"/>
            <w:numPr>
              <w:numId w:val="7"/>
            </w:numPr>
            <w:spacing w:after="0" w:line="240" w:lineRule="auto"/>
            <w:ind w:left="0" w:firstLine="720"/>
            <w:jc w:val="both"/>
          </w:pPr>
        </w:pPrChange>
      </w:pPr>
      <w:del w:id="11530" w:author="RePack by Diakov" w:date="2021-12-24T14:41:00Z">
        <w:r w:rsidRPr="0007476C" w:rsidDel="00051A24">
          <w:rPr>
            <w:rFonts w:eastAsiaTheme="minorEastAsia"/>
            <w:lang w:eastAsia="ru-RU"/>
            <w:rPrChange w:id="11531" w:author="RePack by Diakov" w:date="2021-12-15T12:49:00Z">
              <w:rPr/>
            </w:rPrChange>
          </w:rPr>
          <w:fldChar w:fldCharType="begin"/>
        </w:r>
        <w:r w:rsidRPr="0085632B" w:rsidDel="00051A24">
          <w:delInstrText xml:space="preserve"> HYPERLINK "http://www.irbis-nbuv.gov.ua/cgi-bin/irbis_nbuv/cgiirbis_64.exe?Z21ID=&amp;I21DBN=UJRN&amp;P21DBN=UJRN&amp;S21STN=1&amp;S21REF=10&amp;S21FMT=fullwebr&amp;C21COM=S&amp;S21CNR=20&amp;S21P01=0&amp;S21P02=0&amp;S21P03=A=&amp;S21COLORTERMS=1&amp;S21STR=%D0%9A%D0%BE%D1%82%D0%BA%D0%BE%D0%B2%D0%B0%20%D0%9B$" \o "Пошук за автором" </w:delInstrText>
        </w:r>
        <w:r w:rsidRPr="0007476C" w:rsidDel="00051A24">
          <w:rPr>
            <w:rPrChange w:id="11532" w:author="RePack by Diakov" w:date="2021-12-15T12:49:00Z">
              <w:rPr>
                <w:rStyle w:val="a5"/>
                <w:rFonts w:ascii="Times New Roman" w:hAnsi="Times New Roman" w:cs="Times New Roman"/>
                <w:color w:val="auto"/>
                <w:sz w:val="28"/>
                <w:szCs w:val="28"/>
                <w:u w:val="none"/>
              </w:rPr>
            </w:rPrChange>
          </w:rPr>
          <w:fldChar w:fldCharType="separate"/>
        </w:r>
        <w:r w:rsidRPr="0085632B" w:rsidDel="00051A24">
          <w:rPr>
            <w:rStyle w:val="a5"/>
            <w:rFonts w:ascii="Times New Roman" w:eastAsiaTheme="minorEastAsia" w:hAnsi="Times New Roman" w:cs="Times New Roman"/>
            <w:color w:val="auto"/>
            <w:sz w:val="28"/>
            <w:szCs w:val="28"/>
            <w:u w:val="none"/>
            <w:lang w:eastAsia="ru-RU"/>
            <w:rPrChange w:id="11533" w:author="RePack by Diakov" w:date="2021-12-15T12:49:00Z">
              <w:rPr>
                <w:rStyle w:val="a5"/>
                <w:color w:val="auto"/>
                <w:sz w:val="28"/>
                <w:szCs w:val="28"/>
                <w:u w:val="none"/>
              </w:rPr>
            </w:rPrChange>
          </w:rPr>
          <w:delText>Коткова Л.</w:delText>
        </w:r>
        <w:r w:rsidRPr="0085632B" w:rsidDel="00051A24">
          <w:rPr>
            <w:rStyle w:val="a5"/>
            <w:rFonts w:ascii="Times New Roman" w:hAnsi="Times New Roman" w:cs="Times New Roman"/>
            <w:color w:val="auto"/>
            <w:sz w:val="28"/>
            <w:szCs w:val="28"/>
            <w:u w:val="none"/>
          </w:rPr>
          <w:delText>І.</w:delText>
        </w:r>
        <w:r w:rsidRPr="0007476C" w:rsidDel="00051A24">
          <w:rPr>
            <w:rStyle w:val="a5"/>
            <w:rFonts w:ascii="Times New Roman" w:eastAsiaTheme="minorEastAsia" w:hAnsi="Times New Roman" w:cs="Times New Roman"/>
            <w:color w:val="auto"/>
            <w:sz w:val="28"/>
            <w:szCs w:val="28"/>
            <w:u w:val="none"/>
            <w:lang w:eastAsia="ru-RU"/>
          </w:rPr>
          <w:fldChar w:fldCharType="end"/>
        </w:r>
        <w:r w:rsidRPr="0085632B" w:rsidDel="00051A24">
          <w:rPr>
            <w:shd w:val="clear" w:color="auto" w:fill="F9F9F9"/>
          </w:rPr>
          <w:delText xml:space="preserve"> </w:delText>
        </w:r>
        <w:r w:rsidRPr="0085632B" w:rsidDel="00051A24">
          <w:rPr>
            <w:bCs/>
          </w:rPr>
          <w:delText>Ідіостиль, індивідуальний стиль і ідіолект: проблеми розмежування</w:delText>
        </w:r>
        <w:r w:rsidRPr="0085632B" w:rsidDel="00051A24">
          <w:rPr>
            <w:shd w:val="clear" w:color="auto" w:fill="F9F9F9"/>
          </w:rPr>
          <w:delText xml:space="preserve">. </w:delText>
        </w:r>
        <w:r w:rsidRPr="0007476C" w:rsidDel="00051A24">
          <w:rPr>
            <w:rFonts w:eastAsiaTheme="minorEastAsia"/>
            <w:i/>
            <w:lang w:eastAsia="ru-RU"/>
          </w:rPr>
          <w:fldChar w:fldCharType="begin"/>
        </w:r>
        <w:r w:rsidRPr="0085632B" w:rsidDel="00051A24">
          <w:rPr>
            <w:i/>
          </w:rPr>
          <w:delInstrText xml:space="preserve"> HYPERLINK "http://www.irbis-nbuv.gov.ua/cgi-bin/irbis_nbuv/cgiirbis_64.exe?Z21ID=&amp;I21DBN=UJRN&amp;P21DBN=UJRN&amp;S21STN=1&amp;S21REF=10&amp;S21FMT=JUU_all&amp;C21COM=S&amp;S21CNR=20&amp;S21P01=0&amp;S21P02=0&amp;S21P03=IJ=&amp;S21COLORTERMS=1&amp;S21STR=%D0%9668857:%D0%A4%D1%96%D0%BB%D0%BE%D0%BB." \o "Періодичне видання" </w:delInstrText>
        </w:r>
        <w:r w:rsidRPr="0007476C" w:rsidDel="00051A24">
          <w:rPr>
            <w:rFonts w:eastAsiaTheme="minorEastAsia"/>
            <w:i/>
            <w:lang w:eastAsia="ru-RU"/>
          </w:rPr>
          <w:fldChar w:fldCharType="separate"/>
        </w:r>
        <w:r w:rsidRPr="0085632B" w:rsidDel="00051A24">
          <w:rPr>
            <w:rStyle w:val="a5"/>
            <w:rFonts w:ascii="Times New Roman" w:hAnsi="Times New Roman" w:cs="Times New Roman"/>
            <w:i/>
            <w:color w:val="auto"/>
            <w:sz w:val="28"/>
            <w:szCs w:val="28"/>
            <w:u w:val="none"/>
          </w:rPr>
          <w:delText>Наукові записки [Ніжинського державного університету ім. Миколи Гоголя]. Сер. : Філологічні науки</w:delText>
        </w:r>
        <w:r w:rsidRPr="0007476C" w:rsidDel="00051A24">
          <w:rPr>
            <w:rFonts w:eastAsiaTheme="minorEastAsia"/>
            <w:i/>
            <w:lang w:eastAsia="ru-RU"/>
          </w:rPr>
          <w:fldChar w:fldCharType="end"/>
        </w:r>
        <w:r w:rsidRPr="0085632B" w:rsidDel="00051A24">
          <w:delText>. 2012. Кн. 2. С. 26-29.</w:delText>
        </w:r>
      </w:del>
    </w:p>
    <w:p w14:paraId="111F1A5B" w14:textId="3A9442BD" w:rsidR="0085632B" w:rsidRPr="0085632B" w:rsidDel="00051A24" w:rsidRDefault="0085632B">
      <w:pPr>
        <w:spacing w:after="0" w:line="360" w:lineRule="auto"/>
        <w:jc w:val="center"/>
        <w:rPr>
          <w:del w:id="11534" w:author="RePack by Diakov" w:date="2021-12-24T14:41:00Z"/>
          <w:lang w:val="uk-UA" w:eastAsia="ru-RU"/>
        </w:rPr>
        <w:pPrChange w:id="11535" w:author="RePack by Diakov" w:date="2022-01-16T14:54:00Z">
          <w:pPr>
            <w:numPr>
              <w:numId w:val="7"/>
            </w:numPr>
            <w:spacing w:after="0" w:line="240" w:lineRule="auto"/>
            <w:ind w:left="720" w:firstLine="720"/>
            <w:contextualSpacing/>
            <w:jc w:val="both"/>
          </w:pPr>
        </w:pPrChange>
      </w:pPr>
      <w:del w:id="11536" w:author="RePack by Diakov" w:date="2021-12-24T14:41:00Z">
        <w:r w:rsidRPr="0085632B" w:rsidDel="00051A24">
          <w:rPr>
            <w:bCs/>
          </w:rPr>
          <w:delText>Краткая история и обзор научной фантастики</w:delText>
        </w:r>
        <w:r w:rsidRPr="0085632B" w:rsidDel="00051A24">
          <w:rPr>
            <w:bCs/>
            <w:lang w:val="uk-UA"/>
          </w:rPr>
          <w:delText xml:space="preserve">. </w:delText>
        </w:r>
        <w:r w:rsidRPr="0085632B" w:rsidDel="00051A24">
          <w:rPr>
            <w:lang w:val="en-US"/>
          </w:rPr>
          <w:delText>URL</w:delText>
        </w:r>
        <w:r w:rsidRPr="0085632B" w:rsidDel="00051A24">
          <w:delText xml:space="preserve">: </w:delText>
        </w:r>
        <w:r w:rsidRPr="0007476C" w:rsidDel="00051A24">
          <w:rPr>
            <w:rPrChange w:id="11537" w:author="RePack by Diakov" w:date="2021-12-15T12:49:00Z">
              <w:rPr/>
            </w:rPrChange>
          </w:rPr>
          <w:fldChar w:fldCharType="begin"/>
        </w:r>
        <w:r w:rsidRPr="0085632B" w:rsidDel="00051A24">
          <w:delInstrText xml:space="preserve"> </w:delInstrText>
        </w:r>
        <w:r w:rsidRPr="0085632B" w:rsidDel="00051A24">
          <w:rPr>
            <w:lang w:val="en-US"/>
          </w:rPr>
          <w:delInstrText>HYPERLINK</w:delInstrText>
        </w:r>
        <w:r w:rsidRPr="0085632B" w:rsidDel="00051A24">
          <w:delInstrText xml:space="preserve"> "</w:delInstrText>
        </w:r>
        <w:r w:rsidRPr="0085632B" w:rsidDel="00051A24">
          <w:rPr>
            <w:lang w:val="en-US"/>
          </w:rPr>
          <w:delInstrText>https</w:delInstrText>
        </w:r>
        <w:r w:rsidRPr="0085632B" w:rsidDel="00051A24">
          <w:delInstrText>://</w:delInstrText>
        </w:r>
        <w:r w:rsidRPr="0085632B" w:rsidDel="00051A24">
          <w:rPr>
            <w:lang w:val="en-US"/>
          </w:rPr>
          <w:delInstrText>ichi</w:delInstrText>
        </w:r>
        <w:r w:rsidRPr="0085632B" w:rsidDel="00051A24">
          <w:delInstrText>.</w:delInstrText>
        </w:r>
        <w:r w:rsidRPr="0085632B" w:rsidDel="00051A24">
          <w:rPr>
            <w:lang w:val="en-US"/>
          </w:rPr>
          <w:delInstrText>pro</w:delInstrText>
        </w:r>
        <w:r w:rsidRPr="0085632B" w:rsidDel="00051A24">
          <w:delInstrText>/</w:delInstrText>
        </w:r>
        <w:r w:rsidRPr="0085632B" w:rsidDel="00051A24">
          <w:rPr>
            <w:lang w:val="en-US"/>
          </w:rPr>
          <w:delInstrText>ru</w:delInstrText>
        </w:r>
        <w:r w:rsidRPr="0085632B" w:rsidDel="00051A24">
          <w:delInstrText>/</w:delInstrText>
        </w:r>
        <w:r w:rsidRPr="0085632B" w:rsidDel="00051A24">
          <w:rPr>
            <w:lang w:val="en-US"/>
          </w:rPr>
          <w:delInstrText>kratkaa</w:delInstrText>
        </w:r>
        <w:r w:rsidRPr="0085632B" w:rsidDel="00051A24">
          <w:delInstrText>-</w:delInstrText>
        </w:r>
        <w:r w:rsidRPr="0085632B" w:rsidDel="00051A24">
          <w:rPr>
            <w:lang w:val="en-US"/>
          </w:rPr>
          <w:delInstrText>istoria</w:delInstrText>
        </w:r>
        <w:r w:rsidRPr="0085632B" w:rsidDel="00051A24">
          <w:delInstrText>-</w:delInstrText>
        </w:r>
        <w:r w:rsidRPr="0085632B" w:rsidDel="00051A24">
          <w:rPr>
            <w:lang w:val="en-US"/>
          </w:rPr>
          <w:delInstrText>i</w:delInstrText>
        </w:r>
        <w:r w:rsidRPr="0085632B" w:rsidDel="00051A24">
          <w:delInstrText>-</w:delInstrText>
        </w:r>
        <w:r w:rsidRPr="0085632B" w:rsidDel="00051A24">
          <w:rPr>
            <w:lang w:val="en-US"/>
          </w:rPr>
          <w:delInstrText>obzor</w:delInstrText>
        </w:r>
        <w:r w:rsidRPr="0085632B" w:rsidDel="00051A24">
          <w:delInstrText>-</w:delInstrText>
        </w:r>
        <w:r w:rsidRPr="0085632B" w:rsidDel="00051A24">
          <w:rPr>
            <w:lang w:val="en-US"/>
          </w:rPr>
          <w:delInstrText>naucnoj</w:delInstrText>
        </w:r>
        <w:r w:rsidRPr="0085632B" w:rsidDel="00051A24">
          <w:delInstrText>-</w:delInstrText>
        </w:r>
        <w:r w:rsidRPr="0085632B" w:rsidDel="00051A24">
          <w:rPr>
            <w:lang w:val="en-US"/>
          </w:rPr>
          <w:delInstrText>fantastiki</w:delInstrText>
        </w:r>
        <w:r w:rsidRPr="0085632B" w:rsidDel="00051A24">
          <w:delInstrText xml:space="preserve">-230661517894615" </w:delInstrText>
        </w:r>
        <w:r w:rsidRPr="0007476C" w:rsidDel="00051A24">
          <w:rPr>
            <w:rPrChange w:id="11538" w:author="RePack by Diakov" w:date="2021-12-15T12:49:00Z">
              <w:rPr>
                <w:rStyle w:val="a5"/>
                <w:rFonts w:ascii="Times New Roman" w:hAnsi="Times New Roman" w:cs="Times New Roman"/>
                <w:bCs/>
                <w:color w:val="auto"/>
                <w:sz w:val="28"/>
                <w:szCs w:val="28"/>
                <w:u w:val="none"/>
                <w:lang w:val="uk-UA"/>
              </w:rPr>
            </w:rPrChange>
          </w:rPr>
          <w:fldChar w:fldCharType="separate"/>
        </w:r>
        <w:r w:rsidRPr="0085632B" w:rsidDel="00051A24">
          <w:rPr>
            <w:rStyle w:val="a5"/>
            <w:rFonts w:ascii="Times New Roman" w:hAnsi="Times New Roman" w:cs="Times New Roman"/>
            <w:color w:val="auto"/>
            <w:sz w:val="28"/>
            <w:szCs w:val="28"/>
            <w:u w:val="none"/>
            <w:lang w:val="uk-UA"/>
          </w:rPr>
          <w:delText>https://ichi.pro/ru/kratkaa-istoria-i-obzor-naucnoj-fantastiki-230661517894615</w:delText>
        </w:r>
        <w:r w:rsidRPr="0007476C" w:rsidDel="00051A24">
          <w:rPr>
            <w:rStyle w:val="a5"/>
            <w:rFonts w:ascii="Times New Roman" w:hAnsi="Times New Roman" w:cs="Times New Roman"/>
            <w:bCs/>
            <w:color w:val="auto"/>
            <w:sz w:val="28"/>
            <w:szCs w:val="28"/>
            <w:u w:val="none"/>
            <w:lang w:val="uk-UA"/>
          </w:rPr>
          <w:fldChar w:fldCharType="end"/>
        </w:r>
        <w:r w:rsidRPr="0085632B" w:rsidDel="00051A24">
          <w:rPr>
            <w:rStyle w:val="a5"/>
            <w:rFonts w:ascii="Times New Roman" w:hAnsi="Times New Roman" w:cs="Times New Roman"/>
            <w:bCs/>
            <w:color w:val="auto"/>
            <w:sz w:val="28"/>
            <w:szCs w:val="28"/>
            <w:u w:val="none"/>
            <w:lang w:val="uk-UA"/>
            <w:rPrChange w:id="11539" w:author="RePack by Diakov" w:date="2021-12-15T12:49:00Z">
              <w:rPr>
                <w:rStyle w:val="a5"/>
                <w:bCs/>
                <w:color w:val="auto"/>
                <w:sz w:val="28"/>
                <w:szCs w:val="28"/>
                <w:u w:val="none"/>
                <w:lang w:val="uk-UA"/>
              </w:rPr>
            </w:rPrChange>
          </w:rPr>
          <w:delText xml:space="preserve"> </w:delText>
        </w:r>
        <w:r w:rsidRPr="0085632B" w:rsidDel="00051A24">
          <w:rPr>
            <w:lang w:val="uk-UA"/>
          </w:rPr>
          <w:delText>(дата звернення: 01.12.2021).</w:delText>
        </w:r>
      </w:del>
    </w:p>
    <w:p w14:paraId="7142CE14" w14:textId="2B71DA3A" w:rsidR="0085632B" w:rsidRPr="0085632B" w:rsidDel="00051A24" w:rsidRDefault="0085632B">
      <w:pPr>
        <w:spacing w:after="0" w:line="360" w:lineRule="auto"/>
        <w:jc w:val="center"/>
        <w:rPr>
          <w:del w:id="11540" w:author="RePack by Diakov" w:date="2021-12-24T14:41:00Z"/>
          <w:lang w:val="uk-UA"/>
        </w:rPr>
        <w:pPrChange w:id="11541" w:author="RePack by Diakov" w:date="2022-01-16T14:54:00Z">
          <w:pPr>
            <w:pStyle w:val="a3"/>
            <w:numPr>
              <w:numId w:val="7"/>
            </w:numPr>
            <w:spacing w:after="0" w:line="240" w:lineRule="auto"/>
            <w:ind w:left="0" w:firstLine="720"/>
            <w:jc w:val="both"/>
          </w:pPr>
        </w:pPrChange>
      </w:pPr>
      <w:del w:id="11542" w:author="RePack by Diakov" w:date="2021-12-24T14:41:00Z">
        <w:r w:rsidRPr="0085632B" w:rsidDel="00051A24">
          <w:rPr>
            <w:lang w:val="uk-UA"/>
          </w:rPr>
          <w:delText>Лантюхова Н.Н., Заговорская О.В., Литвинова Т.А. Термин: определение понятия, и его сущностные</w:delText>
        </w:r>
      </w:del>
      <w:ins w:id="11543" w:author="Пользователь" w:date="2021-12-17T23:32:00Z">
        <w:del w:id="11544" w:author="RePack by Diakov" w:date="2021-12-24T14:41:00Z">
          <w:r w:rsidR="00517FDE" w:rsidDel="00051A24">
            <w:rPr>
              <w:lang w:val="uk-UA"/>
            </w:rPr>
            <w:delText xml:space="preserve"> признаки</w:delText>
          </w:r>
        </w:del>
      </w:ins>
      <w:del w:id="11545" w:author="RePack by Diakov" w:date="2021-12-24T14:41:00Z">
        <w:r w:rsidRPr="0085632B" w:rsidDel="00051A24">
          <w:rPr>
            <w:lang w:val="uk-UA"/>
          </w:rPr>
          <w:delText xml:space="preserve">. </w:delText>
        </w:r>
        <w:r w:rsidRPr="0085632B" w:rsidDel="00051A24">
          <w:rPr>
            <w:i/>
            <w:lang w:val="uk-UA"/>
          </w:rPr>
          <w:delText>Вестник Воронежского института ГПС МЧС России</w:delText>
        </w:r>
        <w:r w:rsidRPr="0085632B" w:rsidDel="00051A24">
          <w:rPr>
            <w:lang w:val="uk-UA"/>
          </w:rPr>
          <w:delText>. 2013. № 1 (6). С. 42-45.</w:delText>
        </w:r>
      </w:del>
    </w:p>
    <w:p w14:paraId="2AE8B7DF" w14:textId="65BFE170" w:rsidR="0085632B" w:rsidRPr="0085632B" w:rsidDel="00051A24" w:rsidRDefault="0085632B">
      <w:pPr>
        <w:spacing w:after="0" w:line="360" w:lineRule="auto"/>
        <w:jc w:val="center"/>
        <w:rPr>
          <w:del w:id="11546" w:author="RePack by Diakov" w:date="2021-12-24T14:41:00Z"/>
          <w:lang w:val="uk-UA" w:eastAsia="ru-RU"/>
        </w:rPr>
        <w:pPrChange w:id="11547" w:author="RePack by Diakov" w:date="2022-01-16T14:54:00Z">
          <w:pPr>
            <w:numPr>
              <w:numId w:val="7"/>
            </w:numPr>
            <w:spacing w:after="0" w:line="240" w:lineRule="auto"/>
            <w:ind w:left="720" w:firstLine="720"/>
            <w:contextualSpacing/>
            <w:jc w:val="both"/>
          </w:pPr>
        </w:pPrChange>
      </w:pPr>
      <w:del w:id="11548" w:author="RePack by Diakov" w:date="2021-12-24T14:41:00Z">
        <w:r w:rsidRPr="0085632B" w:rsidDel="00051A24">
          <w:rPr>
            <w:lang w:val="uk-UA" w:eastAsia="ru-RU"/>
          </w:rPr>
          <w:delText xml:space="preserve">Левин А.Е. Англо-американская фантастика как социокультурный феномен. </w:delText>
        </w:r>
        <w:r w:rsidRPr="0085632B" w:rsidDel="00051A24">
          <w:rPr>
            <w:i/>
            <w:lang w:val="uk-UA" w:eastAsia="ru-RU"/>
          </w:rPr>
          <w:delText>Вопросы философии</w:delText>
        </w:r>
        <w:r w:rsidRPr="0085632B" w:rsidDel="00051A24">
          <w:rPr>
            <w:lang w:val="uk-UA" w:eastAsia="ru-RU"/>
          </w:rPr>
          <w:delText>. 1976. № 3. С.146-154.</w:delText>
        </w:r>
      </w:del>
    </w:p>
    <w:p w14:paraId="3CE2C15A" w14:textId="1C104214" w:rsidR="0085632B" w:rsidRPr="0085632B" w:rsidDel="00051A24" w:rsidRDefault="0085632B">
      <w:pPr>
        <w:spacing w:after="0" w:line="360" w:lineRule="auto"/>
        <w:jc w:val="center"/>
        <w:rPr>
          <w:del w:id="11549" w:author="RePack by Diakov" w:date="2021-12-24T14:41:00Z"/>
        </w:rPr>
        <w:pPrChange w:id="11550" w:author="RePack by Diakov" w:date="2022-01-16T14:54:00Z">
          <w:pPr>
            <w:pStyle w:val="a3"/>
            <w:numPr>
              <w:numId w:val="7"/>
            </w:numPr>
            <w:spacing w:after="0" w:line="240" w:lineRule="auto"/>
            <w:ind w:left="0" w:firstLine="720"/>
            <w:jc w:val="both"/>
          </w:pPr>
        </w:pPrChange>
      </w:pPr>
      <w:del w:id="11551" w:author="RePack by Diakov" w:date="2021-12-24T14:41:00Z">
        <w:r w:rsidRPr="0085632B" w:rsidDel="00051A24">
          <w:delText xml:space="preserve">Леденева В.В. Идиостиль (к уточнению понятия). </w:delText>
        </w:r>
        <w:r w:rsidRPr="0085632B" w:rsidDel="00051A24">
          <w:rPr>
            <w:i/>
          </w:rPr>
          <w:delText>Филологические науки</w:delText>
        </w:r>
        <w:r w:rsidRPr="0085632B" w:rsidDel="00051A24">
          <w:delText>. 2001. № 5. С. 38-41.</w:delText>
        </w:r>
      </w:del>
    </w:p>
    <w:p w14:paraId="62205D47" w14:textId="5DE3FD11" w:rsidR="0085632B" w:rsidRPr="0085632B" w:rsidDel="00051A24" w:rsidRDefault="0085632B">
      <w:pPr>
        <w:spacing w:after="0" w:line="360" w:lineRule="auto"/>
        <w:jc w:val="center"/>
        <w:rPr>
          <w:del w:id="11552" w:author="RePack by Diakov" w:date="2021-12-24T14:41:00Z"/>
          <w:color w:val="000000"/>
        </w:rPr>
        <w:pPrChange w:id="11553" w:author="RePack by Diakov" w:date="2022-01-16T14:54:00Z">
          <w:pPr>
            <w:pStyle w:val="a3"/>
            <w:numPr>
              <w:numId w:val="7"/>
            </w:numPr>
            <w:spacing w:after="0" w:line="240" w:lineRule="auto"/>
            <w:ind w:left="0" w:firstLine="720"/>
            <w:jc w:val="both"/>
          </w:pPr>
        </w:pPrChange>
      </w:pPr>
      <w:del w:id="11554" w:author="RePack by Diakov" w:date="2021-12-24T14:41:00Z">
        <w:r w:rsidRPr="0085632B" w:rsidDel="00051A24">
          <w:rPr>
            <w:color w:val="000000"/>
          </w:rPr>
          <w:delText xml:space="preserve">Леденева В.В. Идиостиль как система отношений. </w:delText>
        </w:r>
        <w:r w:rsidRPr="0085632B" w:rsidDel="00051A24">
          <w:rPr>
            <w:lang w:val="en-US"/>
          </w:rPr>
          <w:delText>URL</w:delText>
        </w:r>
        <w:r w:rsidRPr="0085632B" w:rsidDel="00051A24">
          <w:delText>: https://cyberleninka.ru/article/n/idiostil-kak-sistema-otnosheniy</w:delText>
        </w:r>
        <w:r w:rsidRPr="0085632B" w:rsidDel="00051A24">
          <w:rPr>
            <w:rStyle w:val="a5"/>
            <w:rFonts w:ascii="Times New Roman" w:eastAsiaTheme="minorEastAsia" w:hAnsi="Times New Roman" w:cs="Times New Roman"/>
            <w:sz w:val="28"/>
            <w:szCs w:val="28"/>
            <w:u w:val="none"/>
            <w:lang w:val="uk-UA" w:eastAsia="ru-RU"/>
            <w:rPrChange w:id="11555" w:author="RePack by Diakov" w:date="2021-12-15T12:49:00Z">
              <w:rPr>
                <w:rStyle w:val="a5"/>
                <w:sz w:val="28"/>
                <w:szCs w:val="28"/>
                <w:u w:val="none"/>
                <w:lang w:val="uk-UA"/>
              </w:rPr>
            </w:rPrChange>
          </w:rPr>
          <w:delText xml:space="preserve"> </w:delText>
        </w:r>
        <w:r w:rsidRPr="0085632B" w:rsidDel="00051A24">
          <w:rPr>
            <w:lang w:val="uk-UA"/>
          </w:rPr>
          <w:delText>(дата звернення: 01.12.2021).</w:delText>
        </w:r>
      </w:del>
    </w:p>
    <w:p w14:paraId="0EA766DB" w14:textId="0FCD2B80" w:rsidR="0085632B" w:rsidRPr="0085632B" w:rsidDel="00051A24" w:rsidRDefault="0085632B">
      <w:pPr>
        <w:spacing w:after="0" w:line="360" w:lineRule="auto"/>
        <w:jc w:val="center"/>
        <w:rPr>
          <w:del w:id="11556" w:author="RePack by Diakov" w:date="2021-12-24T14:41:00Z"/>
          <w:lang w:val="uk-UA" w:eastAsia="ru-RU"/>
        </w:rPr>
        <w:pPrChange w:id="11557" w:author="RePack by Diakov" w:date="2022-01-16T14:54:00Z">
          <w:pPr>
            <w:numPr>
              <w:numId w:val="7"/>
            </w:numPr>
            <w:spacing w:after="0" w:line="240" w:lineRule="auto"/>
            <w:ind w:left="720" w:firstLine="720"/>
            <w:contextualSpacing/>
            <w:jc w:val="both"/>
          </w:pPr>
        </w:pPrChange>
      </w:pPr>
      <w:del w:id="11558" w:author="RePack by Diakov" w:date="2021-12-24T14:41:00Z">
        <w:r w:rsidRPr="0085632B" w:rsidDel="00051A24">
          <w:rPr>
            <w:lang w:val="uk-UA" w:eastAsia="ru-RU"/>
          </w:rPr>
          <w:delText xml:space="preserve">Ляпунов Б. Фантастика и жизнь. (О научно-фантастическом очерке). </w:delText>
        </w:r>
        <w:r w:rsidRPr="0085632B" w:rsidDel="00051A24">
          <w:rPr>
            <w:i/>
            <w:lang w:val="uk-UA" w:eastAsia="ru-RU"/>
          </w:rPr>
          <w:delText>Вопросы литературы</w:delText>
        </w:r>
        <w:r w:rsidRPr="0085632B" w:rsidDel="00051A24">
          <w:rPr>
            <w:lang w:val="uk-UA" w:eastAsia="ru-RU"/>
          </w:rPr>
          <w:delText>. 1959. № 12. С. 50-66.</w:delText>
        </w:r>
      </w:del>
    </w:p>
    <w:p w14:paraId="47218EEA" w14:textId="4D0A9761" w:rsidR="0085632B" w:rsidRPr="0085632B" w:rsidDel="00051A24" w:rsidRDefault="0085632B">
      <w:pPr>
        <w:spacing w:after="0" w:line="360" w:lineRule="auto"/>
        <w:jc w:val="center"/>
        <w:rPr>
          <w:del w:id="11559" w:author="RePack by Diakov" w:date="2021-12-24T14:41:00Z"/>
          <w:lang w:val="uk-UA"/>
        </w:rPr>
        <w:pPrChange w:id="11560" w:author="RePack by Diakov" w:date="2022-01-16T14:54:00Z">
          <w:pPr>
            <w:pStyle w:val="a3"/>
            <w:numPr>
              <w:numId w:val="7"/>
            </w:numPr>
            <w:spacing w:after="0" w:line="240" w:lineRule="auto"/>
            <w:ind w:left="0" w:firstLine="720"/>
            <w:jc w:val="both"/>
          </w:pPr>
        </w:pPrChange>
      </w:pPr>
      <w:del w:id="11561" w:author="RePack by Diakov" w:date="2021-12-24T14:41:00Z">
        <w:r w:rsidRPr="0085632B" w:rsidDel="00051A24">
          <w:rPr>
            <w:lang w:val="uk-UA"/>
          </w:rPr>
          <w:delText>Маєр С. Сутінки. Київ: КМ Publishing, 2009. 384 c.</w:delText>
        </w:r>
      </w:del>
    </w:p>
    <w:p w14:paraId="6D74790D" w14:textId="09E7BC35" w:rsidR="0085632B" w:rsidRPr="0085632B" w:rsidDel="00051A24" w:rsidRDefault="0085632B">
      <w:pPr>
        <w:spacing w:after="0" w:line="360" w:lineRule="auto"/>
        <w:jc w:val="center"/>
        <w:rPr>
          <w:del w:id="11562" w:author="RePack by Diakov" w:date="2021-12-24T14:41:00Z"/>
          <w:lang w:val="uk-UA"/>
        </w:rPr>
        <w:pPrChange w:id="11563" w:author="RePack by Diakov" w:date="2022-01-16T14:54:00Z">
          <w:pPr>
            <w:pStyle w:val="a3"/>
            <w:numPr>
              <w:numId w:val="7"/>
            </w:numPr>
            <w:spacing w:after="0" w:line="240" w:lineRule="auto"/>
            <w:ind w:left="0" w:firstLine="720"/>
            <w:jc w:val="both"/>
          </w:pPr>
        </w:pPrChange>
      </w:pPr>
      <w:del w:id="11564" w:author="RePack by Diakov" w:date="2021-12-24T14:41:00Z">
        <w:r w:rsidRPr="0085632B" w:rsidDel="00051A24">
          <w:rPr>
            <w:lang w:val="uk-UA"/>
          </w:rPr>
          <w:delText xml:space="preserve">Марусенко М.А. Об основном понятии терминоведения – научно-техническом термине. </w:delText>
        </w:r>
        <w:r w:rsidRPr="0085632B" w:rsidDel="00051A24">
          <w:rPr>
            <w:i/>
            <w:lang w:val="uk-UA"/>
          </w:rPr>
          <w:delText>Научно-техническая информация</w:delText>
        </w:r>
        <w:r w:rsidRPr="0085632B" w:rsidDel="00051A24">
          <w:rPr>
            <w:lang w:val="uk-UA"/>
          </w:rPr>
          <w:delText>. 1981. Сер. 2. № 8. С. 1-5.</w:delText>
        </w:r>
      </w:del>
    </w:p>
    <w:p w14:paraId="2854E3F5" w14:textId="240C789B" w:rsidR="0085632B" w:rsidRPr="0085632B" w:rsidDel="00051A24" w:rsidRDefault="0085632B">
      <w:pPr>
        <w:spacing w:after="0" w:line="360" w:lineRule="auto"/>
        <w:jc w:val="center"/>
        <w:rPr>
          <w:del w:id="11565" w:author="RePack by Diakov" w:date="2021-12-24T14:41:00Z"/>
          <w:lang w:val="uk-UA"/>
        </w:rPr>
        <w:pPrChange w:id="11566" w:author="RePack by Diakov" w:date="2022-01-16T14:54:00Z">
          <w:pPr>
            <w:pStyle w:val="a3"/>
            <w:numPr>
              <w:numId w:val="7"/>
            </w:numPr>
            <w:spacing w:after="0" w:line="240" w:lineRule="auto"/>
            <w:ind w:left="0" w:firstLine="720"/>
            <w:jc w:val="both"/>
          </w:pPr>
        </w:pPrChange>
      </w:pPr>
      <w:del w:id="11567" w:author="RePack by Diakov" w:date="2021-12-24T14:41:00Z">
        <w:r w:rsidRPr="0085632B" w:rsidDel="00051A24">
          <w:rPr>
            <w:lang w:val="uk-UA"/>
          </w:rPr>
          <w:delText>Медведева Е.И. Лексико-семантическая организация текстов научной фантастики (на материале современного англо-американского короткого рассказа): автореф. дис. к.ф.н., 1986. 16 с.</w:delText>
        </w:r>
      </w:del>
    </w:p>
    <w:p w14:paraId="5BB9E7C6" w14:textId="1ACAD4F0" w:rsidR="0085632B" w:rsidRPr="0085632B" w:rsidDel="00051A24" w:rsidRDefault="0085632B">
      <w:pPr>
        <w:spacing w:after="0" w:line="360" w:lineRule="auto"/>
        <w:jc w:val="center"/>
        <w:rPr>
          <w:del w:id="11568" w:author="RePack by Diakov" w:date="2021-12-24T14:41:00Z"/>
        </w:rPr>
        <w:pPrChange w:id="11569" w:author="RePack by Diakov" w:date="2022-01-16T14:54:00Z">
          <w:pPr>
            <w:pStyle w:val="a3"/>
            <w:numPr>
              <w:numId w:val="7"/>
            </w:numPr>
            <w:spacing w:after="0" w:line="240" w:lineRule="auto"/>
            <w:ind w:left="0" w:firstLine="720"/>
            <w:jc w:val="both"/>
          </w:pPr>
        </w:pPrChange>
      </w:pPr>
      <w:del w:id="11570" w:author="RePack by Diakov" w:date="2021-12-24T14:41:00Z">
        <w:r w:rsidRPr="0007476C" w:rsidDel="00051A24">
          <w:delText>Мельник М.І.</w:delText>
        </w:r>
        <w:r w:rsidRPr="0085632B" w:rsidDel="00051A24">
          <w:rPr>
            <w:shd w:val="clear" w:color="auto" w:fill="F9F9F9"/>
          </w:rPr>
          <w:delText xml:space="preserve"> </w:delText>
        </w:r>
        <w:r w:rsidRPr="0085632B" w:rsidDel="00051A24">
          <w:rPr>
            <w:bCs/>
          </w:rPr>
          <w:delText>Функціонування художнього простору в романі</w:delText>
        </w:r>
        <w:r w:rsidRPr="0085632B" w:rsidDel="00051A24">
          <w:rPr>
            <w:shd w:val="clear" w:color="auto" w:fill="F9F9F9"/>
          </w:rPr>
          <w:delText xml:space="preserve">. </w:delText>
        </w:r>
        <w:r w:rsidRPr="0007476C" w:rsidDel="00051A24">
          <w:rPr>
            <w:rFonts w:eastAsiaTheme="minorEastAsia"/>
            <w:i/>
            <w:lang w:eastAsia="ru-RU"/>
          </w:rPr>
          <w:fldChar w:fldCharType="begin"/>
        </w:r>
        <w:r w:rsidRPr="0085632B" w:rsidDel="00051A24">
          <w:rPr>
            <w:i/>
          </w:rPr>
          <w:delInstrText xml:space="preserve"> HYPERLINK "http://www.irbis-nbuv.gov.ua/cgi-bin/irbis_nbuv/cgiirbis_64.exe?Z21ID=&amp;I21DBN=UJRN&amp;P21DBN=UJRN&amp;S21STN=1&amp;S21REF=10&amp;S21FMT=JUU_all&amp;C21COM=S&amp;S21CNR=20&amp;S21P01=0&amp;S21P02=0&amp;S21P03=IJ=&amp;S21COLORTERMS=1&amp;S21STR=%D0%9669992:%D0%A4%D1%96%D0%BB%D0%BE%D0%BB." \o "Періодичне видання" </w:delInstrText>
        </w:r>
        <w:r w:rsidRPr="0007476C" w:rsidDel="00051A24">
          <w:rPr>
            <w:rFonts w:eastAsiaTheme="minorEastAsia"/>
            <w:i/>
            <w:lang w:eastAsia="ru-RU"/>
          </w:rPr>
          <w:fldChar w:fldCharType="separate"/>
        </w:r>
        <w:r w:rsidRPr="0085632B" w:rsidDel="00051A24">
          <w:rPr>
            <w:rStyle w:val="a5"/>
            <w:rFonts w:ascii="Times New Roman" w:hAnsi="Times New Roman" w:cs="Times New Roman"/>
            <w:i/>
            <w:color w:val="auto"/>
            <w:sz w:val="28"/>
            <w:szCs w:val="28"/>
            <w:u w:val="none"/>
          </w:rPr>
          <w:delText>Наукові записки Національного університету "Острозька академія". Серія : Філологічна</w:delText>
        </w:r>
        <w:r w:rsidRPr="0007476C" w:rsidDel="00051A24">
          <w:rPr>
            <w:rFonts w:eastAsiaTheme="minorEastAsia"/>
            <w:i/>
            <w:lang w:eastAsia="ru-RU"/>
          </w:rPr>
          <w:fldChar w:fldCharType="end"/>
        </w:r>
        <w:r w:rsidRPr="0085632B" w:rsidDel="00051A24">
          <w:delText>. 2015. Вип. 55. С. 151-153</w:delText>
        </w:r>
      </w:del>
    </w:p>
    <w:p w14:paraId="05FD727F" w14:textId="2CA2F597" w:rsidR="0085632B" w:rsidRPr="0085632B" w:rsidDel="00051A24" w:rsidRDefault="0085632B">
      <w:pPr>
        <w:spacing w:after="0" w:line="360" w:lineRule="auto"/>
        <w:jc w:val="center"/>
        <w:rPr>
          <w:del w:id="11571" w:author="RePack by Diakov" w:date="2021-12-24T14:41:00Z"/>
          <w:lang w:val="uk-UA"/>
        </w:rPr>
        <w:pPrChange w:id="11572" w:author="RePack by Diakov" w:date="2022-01-16T14:54:00Z">
          <w:pPr>
            <w:pStyle w:val="a3"/>
            <w:numPr>
              <w:numId w:val="7"/>
            </w:numPr>
            <w:spacing w:after="0" w:line="240" w:lineRule="auto"/>
            <w:ind w:left="0" w:firstLine="720"/>
            <w:jc w:val="both"/>
          </w:pPr>
        </w:pPrChange>
      </w:pPr>
      <w:commentRangeStart w:id="11573"/>
      <w:del w:id="11574" w:author="RePack by Diakov" w:date="2021-12-24T14:41:00Z">
        <w:r w:rsidRPr="0085632B" w:rsidDel="00051A24">
          <w:rPr>
            <w:lang w:val="uk-UA"/>
          </w:rPr>
          <w:delText>Миньяр-Белоручев Р.К. Общая теория перевода и устный перевод. Москва: Воениздат, 1980. 236 с.</w:delText>
        </w:r>
      </w:del>
    </w:p>
    <w:p w14:paraId="671E2443" w14:textId="611080E0" w:rsidR="0085632B" w:rsidRPr="0085632B" w:rsidDel="00051A24" w:rsidRDefault="00517FDE">
      <w:pPr>
        <w:spacing w:after="0" w:line="360" w:lineRule="auto"/>
        <w:jc w:val="center"/>
        <w:rPr>
          <w:del w:id="11575" w:author="RePack by Diakov" w:date="2021-12-24T14:41:00Z"/>
          <w:lang w:val="uk-UA"/>
        </w:rPr>
        <w:pPrChange w:id="11576" w:author="RePack by Diakov" w:date="2022-01-16T14:54:00Z">
          <w:pPr>
            <w:pStyle w:val="a3"/>
            <w:numPr>
              <w:numId w:val="7"/>
            </w:numPr>
            <w:spacing w:after="0" w:line="360" w:lineRule="auto"/>
            <w:ind w:left="0" w:firstLine="709"/>
            <w:jc w:val="both"/>
          </w:pPr>
        </w:pPrChange>
      </w:pPr>
      <w:ins w:id="11577" w:author="Пользователь" w:date="2021-12-17T23:31:00Z">
        <w:del w:id="11578" w:author="RePack by Diakov" w:date="2021-12-24T14:41:00Z">
          <w:r w:rsidDel="00051A24">
            <w:rPr>
              <w:lang w:val="uk-UA"/>
            </w:rPr>
            <w:delText xml:space="preserve"> </w:delText>
          </w:r>
        </w:del>
      </w:ins>
      <w:del w:id="11579" w:author="RePack by Diakov" w:date="2021-12-24T14:41:00Z">
        <w:r w:rsidR="0085632B" w:rsidRPr="0085632B" w:rsidDel="00051A24">
          <w:rPr>
            <w:lang w:val="uk-UA"/>
          </w:rPr>
          <w:delText>Миньяр-Белоручев Р.К. Общая теория перевода и устный перевод. Москва: Воениздат, 1980. 236 с</w:delText>
        </w:r>
        <w:commentRangeEnd w:id="11573"/>
        <w:r w:rsidDel="00051A24">
          <w:rPr>
            <w:rStyle w:val="ac"/>
          </w:rPr>
          <w:commentReference w:id="11573"/>
        </w:r>
        <w:r w:rsidR="0085632B" w:rsidRPr="0085632B" w:rsidDel="00051A24">
          <w:rPr>
            <w:lang w:val="uk-UA"/>
          </w:rPr>
          <w:delText>.</w:delText>
        </w:r>
      </w:del>
    </w:p>
    <w:p w14:paraId="0A620C0A" w14:textId="2EDB8BC8" w:rsidR="0085632B" w:rsidRPr="0085632B" w:rsidDel="00051A24" w:rsidRDefault="0085632B">
      <w:pPr>
        <w:spacing w:after="0" w:line="360" w:lineRule="auto"/>
        <w:jc w:val="center"/>
        <w:rPr>
          <w:del w:id="11580" w:author="RePack by Diakov" w:date="2021-12-24T14:41:00Z"/>
          <w:lang w:val="uk-UA" w:eastAsia="ru-RU"/>
        </w:rPr>
        <w:pPrChange w:id="11581" w:author="RePack by Diakov" w:date="2022-01-16T14:54:00Z">
          <w:pPr>
            <w:numPr>
              <w:numId w:val="7"/>
            </w:numPr>
            <w:spacing w:after="0" w:line="240" w:lineRule="auto"/>
            <w:ind w:left="720" w:firstLine="720"/>
            <w:contextualSpacing/>
            <w:jc w:val="both"/>
          </w:pPr>
        </w:pPrChange>
      </w:pPr>
      <w:del w:id="11582" w:author="RePack by Diakov" w:date="2021-12-24T14:41:00Z">
        <w:r w:rsidRPr="0085632B" w:rsidDel="00051A24">
          <w:rPr>
            <w:lang w:val="uk-UA"/>
          </w:rPr>
          <w:delText xml:space="preserve">Назаренко М. Опыт классификации фантастических жанров. </w:delText>
        </w:r>
        <w:r w:rsidRPr="0085632B" w:rsidDel="00051A24">
          <w:rPr>
            <w:lang w:val="en-US"/>
          </w:rPr>
          <w:delText>URL</w:delText>
        </w:r>
        <w:r w:rsidRPr="0085632B" w:rsidDel="00051A24">
          <w:rPr>
            <w:lang w:val="uk-UA"/>
          </w:rPr>
          <w:delText xml:space="preserve">: </w:delText>
        </w:r>
        <w:r w:rsidRPr="0085632B" w:rsidDel="00051A24">
          <w:rPr>
            <w:lang w:val="en-US"/>
          </w:rPr>
          <w:delText>http</w:delText>
        </w:r>
        <w:r w:rsidRPr="0085632B" w:rsidDel="00051A24">
          <w:rPr>
            <w:lang w:val="uk-UA"/>
          </w:rPr>
          <w:delText>: //</w:delText>
        </w:r>
        <w:r w:rsidRPr="0085632B" w:rsidDel="00051A24">
          <w:rPr>
            <w:lang w:val="en-US"/>
          </w:rPr>
          <w:delText>nevmenandr</w:delText>
        </w:r>
        <w:r w:rsidRPr="0085632B" w:rsidDel="00051A24">
          <w:rPr>
            <w:lang w:val="uk-UA"/>
          </w:rPr>
          <w:delText>.</w:delText>
        </w:r>
        <w:r w:rsidRPr="0085632B" w:rsidDel="00051A24">
          <w:rPr>
            <w:lang w:val="en-US"/>
          </w:rPr>
          <w:delText>net</w:delText>
        </w:r>
        <w:r w:rsidRPr="0085632B" w:rsidDel="00051A24">
          <w:rPr>
            <w:lang w:val="uk-UA"/>
          </w:rPr>
          <w:delText>/</w:delText>
        </w:r>
        <w:r w:rsidRPr="0085632B" w:rsidDel="00051A24">
          <w:rPr>
            <w:lang w:val="en-US"/>
          </w:rPr>
          <w:delText>nazarenko</w:delText>
        </w:r>
        <w:r w:rsidRPr="0085632B" w:rsidDel="00051A24">
          <w:rPr>
            <w:lang w:val="uk-UA"/>
          </w:rPr>
          <w:delText>/</w:delText>
        </w:r>
        <w:r w:rsidRPr="0085632B" w:rsidDel="00051A24">
          <w:rPr>
            <w:lang w:val="en-US"/>
          </w:rPr>
          <w:delText>sf</w:delText>
        </w:r>
        <w:r w:rsidRPr="0085632B" w:rsidDel="00051A24">
          <w:rPr>
            <w:lang w:val="uk-UA"/>
          </w:rPr>
          <w:delText>.</w:delText>
        </w:r>
        <w:r w:rsidRPr="0085632B" w:rsidDel="00051A24">
          <w:rPr>
            <w:lang w:val="en-US"/>
          </w:rPr>
          <w:delText>php</w:delText>
        </w:r>
        <w:r w:rsidRPr="0085632B" w:rsidDel="00051A24">
          <w:rPr>
            <w:lang w:val="uk-UA"/>
          </w:rPr>
          <w:delText>. (дата звернення: 17.11.2021).</w:delText>
        </w:r>
      </w:del>
    </w:p>
    <w:p w14:paraId="6E748C1C" w14:textId="1109EC57" w:rsidR="0085632B" w:rsidRPr="0085632B" w:rsidDel="00051A24" w:rsidRDefault="0085632B">
      <w:pPr>
        <w:spacing w:after="0" w:line="360" w:lineRule="auto"/>
        <w:jc w:val="center"/>
        <w:rPr>
          <w:del w:id="11583" w:author="RePack by Diakov" w:date="2021-12-24T14:41:00Z"/>
          <w:lang w:val="uk-UA" w:eastAsia="ru-RU"/>
        </w:rPr>
        <w:pPrChange w:id="11584" w:author="RePack by Diakov" w:date="2022-01-16T14:54:00Z">
          <w:pPr>
            <w:numPr>
              <w:numId w:val="7"/>
            </w:numPr>
            <w:spacing w:after="0" w:line="240" w:lineRule="auto"/>
            <w:ind w:left="720" w:firstLine="720"/>
            <w:contextualSpacing/>
            <w:jc w:val="both"/>
          </w:pPr>
        </w:pPrChange>
      </w:pPr>
      <w:del w:id="11585" w:author="RePack by Diakov" w:date="2021-12-24T14:41:00Z">
        <w:r w:rsidRPr="0085632B" w:rsidDel="00051A24">
          <w:rPr>
            <w:rStyle w:val="h1content"/>
            <w:rFonts w:ascii="Times New Roman" w:hAnsi="Times New Roman" w:cs="Times New Roman"/>
            <w:sz w:val="28"/>
            <w:szCs w:val="28"/>
            <w:lang w:val="uk-UA"/>
          </w:rPr>
          <w:delText xml:space="preserve">Научная фантастика. Герберт Уэллс. </w:delText>
        </w:r>
        <w:r w:rsidRPr="0085632B" w:rsidDel="00051A24">
          <w:rPr>
            <w:lang w:val="en-US"/>
          </w:rPr>
          <w:delText>URL</w:delText>
        </w:r>
        <w:r w:rsidRPr="0085632B" w:rsidDel="00051A24">
          <w:rPr>
            <w:lang w:val="uk-UA"/>
          </w:rPr>
          <w:delText>:</w:delText>
        </w:r>
        <w:r w:rsidRPr="0085632B" w:rsidDel="00051A24">
          <w:rPr>
            <w:rStyle w:val="h1content"/>
            <w:rFonts w:ascii="Times New Roman" w:hAnsi="Times New Roman" w:cs="Times New Roman"/>
            <w:sz w:val="28"/>
            <w:szCs w:val="28"/>
            <w:lang w:val="uk-UA"/>
          </w:rPr>
          <w:delText xml:space="preserve"> http://mosliter.ru/zarlit/20vek/nauchnaya_fantastika_gerbert_uells/ </w:delText>
        </w:r>
        <w:r w:rsidRPr="0085632B" w:rsidDel="00051A24">
          <w:rPr>
            <w:lang w:val="uk-UA"/>
          </w:rPr>
          <w:delText>(дата звернення: 12.11.2021).</w:delText>
        </w:r>
      </w:del>
    </w:p>
    <w:p w14:paraId="082FFC05" w14:textId="0486A06E" w:rsidR="0085632B" w:rsidRPr="0085632B" w:rsidDel="00051A24" w:rsidRDefault="0085632B">
      <w:pPr>
        <w:spacing w:after="0" w:line="360" w:lineRule="auto"/>
        <w:jc w:val="center"/>
        <w:rPr>
          <w:del w:id="11586" w:author="RePack by Diakov" w:date="2021-12-24T14:41:00Z"/>
        </w:rPr>
        <w:pPrChange w:id="11587" w:author="RePack by Diakov" w:date="2022-01-16T14:54:00Z">
          <w:pPr>
            <w:pStyle w:val="a3"/>
            <w:numPr>
              <w:numId w:val="7"/>
            </w:numPr>
            <w:spacing w:after="0" w:line="240" w:lineRule="auto"/>
            <w:ind w:left="0" w:firstLine="720"/>
            <w:jc w:val="both"/>
          </w:pPr>
        </w:pPrChange>
      </w:pPr>
      <w:commentRangeStart w:id="11588"/>
      <w:del w:id="11589" w:author="RePack by Diakov" w:date="2021-12-24T14:41:00Z">
        <w:r w:rsidRPr="0085632B" w:rsidDel="00051A24">
          <w:rPr>
            <w:color w:val="000000"/>
            <w:lang w:val="uk-UA"/>
          </w:rPr>
          <w:delText xml:space="preserve">Некрасова Е.А. </w:delText>
        </w:r>
        <w:r w:rsidRPr="0085632B" w:rsidDel="00051A24">
          <w:rPr>
            <w:color w:val="000000"/>
          </w:rPr>
          <w:delText xml:space="preserve">Энциклопедич. словарь Моск. университета: Историч. факультет. </w:delText>
        </w:r>
        <w:r w:rsidRPr="0085632B" w:rsidDel="00051A24">
          <w:rPr>
            <w:i/>
            <w:color w:val="000000"/>
          </w:rPr>
          <w:delText>Чувашское искусство</w:delText>
        </w:r>
        <w:r w:rsidRPr="0085632B" w:rsidDel="00051A24">
          <w:rPr>
            <w:color w:val="000000"/>
          </w:rPr>
          <w:delText xml:space="preserve">. </w:delText>
        </w:r>
        <w:r w:rsidRPr="0085632B" w:rsidDel="00051A24">
          <w:rPr>
            <w:color w:val="000000"/>
            <w:lang w:val="uk-UA"/>
          </w:rPr>
          <w:delText xml:space="preserve">2009. </w:delText>
        </w:r>
        <w:r w:rsidRPr="0085632B" w:rsidDel="00051A24">
          <w:rPr>
            <w:color w:val="000000"/>
          </w:rPr>
          <w:delText>Вып. VI. Ч.</w:delText>
        </w:r>
        <w:r w:rsidRPr="0085632B" w:rsidDel="00051A24">
          <w:rPr>
            <w:color w:val="000000"/>
            <w:lang w:val="uk-UA"/>
          </w:rPr>
          <w:delText xml:space="preserve"> С. 55-63</w:delText>
        </w:r>
        <w:commentRangeEnd w:id="11588"/>
        <w:r w:rsidR="00517FDE" w:rsidDel="00051A24">
          <w:rPr>
            <w:rStyle w:val="ac"/>
          </w:rPr>
          <w:commentReference w:id="11588"/>
        </w:r>
        <w:r w:rsidRPr="0085632B" w:rsidDel="00051A24">
          <w:rPr>
            <w:color w:val="000000"/>
          </w:rPr>
          <w:delText>.</w:delText>
        </w:r>
      </w:del>
    </w:p>
    <w:p w14:paraId="33E40A62" w14:textId="46D77A1F" w:rsidR="0085632B" w:rsidRPr="0085632B" w:rsidDel="00051A24" w:rsidRDefault="0085632B">
      <w:pPr>
        <w:spacing w:after="0" w:line="360" w:lineRule="auto"/>
        <w:jc w:val="center"/>
        <w:rPr>
          <w:del w:id="11590" w:author="RePack by Diakov" w:date="2021-12-24T14:41:00Z"/>
          <w:lang w:val="uk-UA" w:eastAsia="ru-RU"/>
        </w:rPr>
        <w:pPrChange w:id="11591" w:author="RePack by Diakov" w:date="2022-01-16T14:54:00Z">
          <w:pPr>
            <w:numPr>
              <w:numId w:val="7"/>
            </w:numPr>
            <w:spacing w:after="0" w:line="240" w:lineRule="auto"/>
            <w:ind w:left="720" w:firstLine="720"/>
            <w:contextualSpacing/>
            <w:jc w:val="both"/>
          </w:pPr>
        </w:pPrChange>
      </w:pPr>
      <w:del w:id="11592" w:author="RePack by Diakov" w:date="2021-12-24T14:41:00Z">
        <w:r w:rsidRPr="0085632B" w:rsidDel="00051A24">
          <w:delText>Нямцу А. Фантастика и общекультурная традиция (проблемы</w:delText>
        </w:r>
      </w:del>
      <w:ins w:id="11593" w:author="Пользователь" w:date="2021-12-17T23:29:00Z">
        <w:del w:id="11594" w:author="RePack by Diakov" w:date="2021-12-24T14:41:00Z">
          <w:r w:rsidR="00517FDE" w:rsidDel="00051A24">
            <w:rPr>
              <w:lang w:val="uk-UA"/>
            </w:rPr>
            <w:delText xml:space="preserve"> </w:delText>
          </w:r>
        </w:del>
      </w:ins>
      <w:del w:id="11595" w:author="RePack by Diakov" w:date="2021-12-24T14:41:00Z">
        <w:r w:rsidRPr="0085632B" w:rsidDel="00051A24">
          <w:delText xml:space="preserve">теории). </w:delText>
        </w:r>
        <w:r w:rsidRPr="0085632B" w:rsidDel="00051A24">
          <w:rPr>
            <w:i/>
          </w:rPr>
          <w:delText>Слов</w:delText>
        </w:r>
        <w:r w:rsidR="008F6812" w:rsidDel="00051A24">
          <w:rPr>
            <w:i/>
          </w:rPr>
          <w:delText>’</w:delText>
        </w:r>
        <w:r w:rsidRPr="0085632B" w:rsidDel="00051A24">
          <w:rPr>
            <w:i/>
          </w:rPr>
          <w:delText>янська фантастика. Збірник наукових праць</w:delText>
        </w:r>
        <w:r w:rsidRPr="0085632B" w:rsidDel="00051A24">
          <w:delText>. Т.3. Київ</w:delText>
        </w:r>
      </w:del>
      <w:ins w:id="11596" w:author="Пользователь" w:date="2021-12-17T23:29:00Z">
        <w:del w:id="11597" w:author="RePack by Diakov" w:date="2021-12-24T14:41:00Z">
          <w:r w:rsidR="00517FDE" w:rsidDel="00051A24">
            <w:rPr>
              <w:lang w:val="uk-UA"/>
            </w:rPr>
            <w:delText xml:space="preserve"> </w:delText>
          </w:r>
        </w:del>
      </w:ins>
      <w:del w:id="11598" w:author="RePack by Diakov" w:date="2021-12-24T14:41:00Z">
        <w:r w:rsidRPr="0085632B" w:rsidDel="00051A24">
          <w:delText>:</w:delText>
        </w:r>
        <w:r w:rsidRPr="0085632B" w:rsidDel="00051A24">
          <w:rPr>
            <w:lang w:val="uk-UA"/>
          </w:rPr>
          <w:delText xml:space="preserve"> «</w:delText>
        </w:r>
        <w:r w:rsidRPr="0085632B" w:rsidDel="00051A24">
          <w:delText>Освіта України</w:delText>
        </w:r>
        <w:r w:rsidRPr="0085632B" w:rsidDel="00051A24">
          <w:rPr>
            <w:lang w:val="uk-UA"/>
          </w:rPr>
          <w:delText>»</w:delText>
        </w:r>
        <w:r w:rsidRPr="0085632B" w:rsidDel="00051A24">
          <w:delText>, 2016. С. 7-18.</w:delText>
        </w:r>
      </w:del>
    </w:p>
    <w:p w14:paraId="4E6F1EC7" w14:textId="425311F5" w:rsidR="0085632B" w:rsidRPr="0085632B" w:rsidDel="00051A24" w:rsidRDefault="0085632B">
      <w:pPr>
        <w:spacing w:after="0" w:line="360" w:lineRule="auto"/>
        <w:jc w:val="center"/>
        <w:rPr>
          <w:del w:id="11599" w:author="RePack by Diakov" w:date="2021-12-24T14:41:00Z"/>
          <w:lang w:val="uk-UA"/>
        </w:rPr>
        <w:pPrChange w:id="11600" w:author="RePack by Diakov" w:date="2022-01-16T14:54:00Z">
          <w:pPr>
            <w:pStyle w:val="a3"/>
            <w:numPr>
              <w:numId w:val="7"/>
            </w:numPr>
            <w:spacing w:after="0" w:line="240" w:lineRule="auto"/>
            <w:ind w:left="0" w:firstLine="720"/>
            <w:jc w:val="both"/>
          </w:pPr>
        </w:pPrChange>
      </w:pPr>
      <w:del w:id="11601" w:author="RePack by Diakov" w:date="2021-12-24T14:41:00Z">
        <w:r w:rsidRPr="0085632B" w:rsidDel="00051A24">
          <w:rPr>
            <w:lang w:val="uk-UA"/>
          </w:rPr>
          <w:delText>Панько Т.І., Коан І.М., Мацюк І.М. Українське термінознавство. Львів: Світ, 1994. 216 с.</w:delText>
        </w:r>
      </w:del>
    </w:p>
    <w:p w14:paraId="17FC9595" w14:textId="1DDA7672" w:rsidR="0085632B" w:rsidRPr="0085632B" w:rsidDel="00051A24" w:rsidRDefault="0085632B">
      <w:pPr>
        <w:spacing w:after="0" w:line="360" w:lineRule="auto"/>
        <w:jc w:val="center"/>
        <w:rPr>
          <w:del w:id="11602" w:author="RePack by Diakov" w:date="2021-12-24T14:41:00Z"/>
          <w:lang w:val="uk-UA"/>
        </w:rPr>
        <w:pPrChange w:id="11603" w:author="RePack by Diakov" w:date="2022-01-16T14:54:00Z">
          <w:pPr>
            <w:pStyle w:val="a3"/>
            <w:numPr>
              <w:numId w:val="7"/>
            </w:numPr>
            <w:spacing w:after="0" w:line="240" w:lineRule="auto"/>
            <w:ind w:left="0" w:firstLine="720"/>
            <w:jc w:val="both"/>
          </w:pPr>
        </w:pPrChange>
      </w:pPr>
      <w:del w:id="11604" w:author="RePack by Diakov" w:date="2021-12-24T14:41:00Z">
        <w:r w:rsidRPr="0085632B" w:rsidDel="00051A24">
          <w:rPr>
            <w:lang w:val="uk-UA"/>
          </w:rPr>
          <w:delText>Переломова О.С. Ідіостиль Валерія Шевчука: монографія. Суми</w:delText>
        </w:r>
      </w:del>
      <w:ins w:id="11605" w:author="Пользователь" w:date="2021-12-17T23:29:00Z">
        <w:del w:id="11606" w:author="RePack by Diakov" w:date="2021-12-24T14:41:00Z">
          <w:r w:rsidR="00517FDE" w:rsidDel="00051A24">
            <w:rPr>
              <w:lang w:val="uk-UA"/>
            </w:rPr>
            <w:delText xml:space="preserve"> </w:delText>
          </w:r>
        </w:del>
      </w:ins>
      <w:del w:id="11607" w:author="RePack by Diakov" w:date="2021-12-24T14:41:00Z">
        <w:r w:rsidRPr="0085632B" w:rsidDel="00051A24">
          <w:rPr>
            <w:lang w:val="uk-UA"/>
          </w:rPr>
          <w:delText>: Вид-во СумДУ, 2010. 138 с.</w:delText>
        </w:r>
      </w:del>
    </w:p>
    <w:p w14:paraId="50032E13" w14:textId="55CE5979" w:rsidR="0085632B" w:rsidRPr="0085632B" w:rsidDel="00051A24" w:rsidRDefault="0085632B">
      <w:pPr>
        <w:spacing w:after="0" w:line="360" w:lineRule="auto"/>
        <w:jc w:val="center"/>
        <w:rPr>
          <w:del w:id="11608" w:author="RePack by Diakov" w:date="2021-12-24T14:41:00Z"/>
        </w:rPr>
        <w:pPrChange w:id="11609" w:author="RePack by Diakov" w:date="2022-01-16T14:54:00Z">
          <w:pPr>
            <w:pStyle w:val="a3"/>
            <w:numPr>
              <w:numId w:val="7"/>
            </w:numPr>
            <w:spacing w:after="0" w:line="240" w:lineRule="auto"/>
            <w:ind w:left="0" w:firstLine="720"/>
            <w:jc w:val="both"/>
          </w:pPr>
        </w:pPrChange>
      </w:pPr>
      <w:del w:id="11610" w:author="RePack by Diakov" w:date="2021-12-24T14:41:00Z">
        <w:r w:rsidRPr="0085632B" w:rsidDel="00051A24">
          <w:rPr>
            <w:lang w:val="uk-UA"/>
          </w:rPr>
          <w:delText xml:space="preserve">Пищальникова В.А. </w:delText>
        </w:r>
        <w:r w:rsidRPr="0085632B" w:rsidDel="00051A24">
          <w:delText>Проблема ижиостиля</w:delText>
        </w:r>
      </w:del>
      <w:ins w:id="11611" w:author="Пользователь" w:date="2021-12-17T23:28:00Z">
        <w:del w:id="11612" w:author="RePack by Diakov" w:date="2021-12-24T14:41:00Z">
          <w:r w:rsidR="00517FDE" w:rsidRPr="0085632B" w:rsidDel="00051A24">
            <w:delText>и</w:delText>
          </w:r>
          <w:r w:rsidR="00517FDE" w:rsidDel="00051A24">
            <w:rPr>
              <w:lang w:val="uk-UA"/>
            </w:rPr>
            <w:delText>д</w:delText>
          </w:r>
          <w:r w:rsidR="00517FDE" w:rsidRPr="0085632B" w:rsidDel="00051A24">
            <w:delText>иостиля</w:delText>
          </w:r>
        </w:del>
      </w:ins>
      <w:del w:id="11613" w:author="RePack by Diakov" w:date="2021-12-24T14:41:00Z">
        <w:r w:rsidRPr="0085632B" w:rsidDel="00051A24">
          <w:delText xml:space="preserve">. </w:delText>
        </w:r>
        <w:r w:rsidRPr="0085632B" w:rsidDel="00051A24">
          <w:rPr>
            <w:i/>
          </w:rPr>
          <w:delText xml:space="preserve">Психолингвистический аспект. </w:delText>
        </w:r>
        <w:r w:rsidRPr="00517FDE" w:rsidDel="00051A24">
          <w:rPr>
            <w:rFonts w:eastAsiaTheme="minorEastAsia"/>
            <w:iCs/>
            <w:lang w:eastAsia="ru-RU"/>
            <w:rPrChange w:id="11614" w:author="Пользователь" w:date="2021-12-17T23:28:00Z">
              <w:rPr>
                <w:rFonts w:ascii="Times New Roman" w:hAnsi="Times New Roman" w:cs="Times New Roman"/>
                <w:i/>
                <w:sz w:val="28"/>
                <w:szCs w:val="28"/>
              </w:rPr>
            </w:rPrChange>
          </w:rPr>
          <w:delText>Барнаул</w:delText>
        </w:r>
        <w:r w:rsidRPr="00517FDE" w:rsidDel="00051A24">
          <w:rPr>
            <w:iCs/>
          </w:rPr>
          <w:delText>,</w:delText>
        </w:r>
        <w:r w:rsidRPr="0085632B" w:rsidDel="00051A24">
          <w:delText xml:space="preserve"> 1992.</w:delText>
        </w:r>
        <w:r w:rsidRPr="0085632B" w:rsidDel="00051A24">
          <w:rPr>
            <w:lang w:val="uk-UA"/>
          </w:rPr>
          <w:delText xml:space="preserve"> С.45-62.</w:delText>
        </w:r>
      </w:del>
    </w:p>
    <w:p w14:paraId="250B6A8B" w14:textId="0570203A" w:rsidR="0085632B" w:rsidRPr="0085632B" w:rsidDel="00051A24" w:rsidRDefault="0085632B">
      <w:pPr>
        <w:spacing w:after="0" w:line="360" w:lineRule="auto"/>
        <w:jc w:val="center"/>
        <w:rPr>
          <w:del w:id="11615" w:author="RePack by Diakov" w:date="2021-12-24T14:41:00Z"/>
        </w:rPr>
        <w:pPrChange w:id="11616" w:author="RePack by Diakov" w:date="2022-01-16T14:54:00Z">
          <w:pPr>
            <w:pStyle w:val="a3"/>
            <w:numPr>
              <w:numId w:val="7"/>
            </w:numPr>
            <w:spacing w:after="0" w:line="240" w:lineRule="auto"/>
            <w:ind w:left="0" w:firstLine="720"/>
            <w:jc w:val="both"/>
          </w:pPr>
        </w:pPrChange>
      </w:pPr>
      <w:del w:id="11617" w:author="RePack by Diakov" w:date="2021-12-24T14:41:00Z">
        <w:r w:rsidRPr="0085632B" w:rsidDel="00051A24">
          <w:delText xml:space="preserve">Рутти М.И. Идиостиль писателя и его отражение в художественном произведении (THE IDIOSTYLE OF THE WRITER AND ITS REFLECTION IN THE LITERARY WORK). </w:delText>
        </w:r>
        <w:r w:rsidRPr="0085632B" w:rsidDel="00051A24">
          <w:rPr>
            <w:i/>
          </w:rPr>
          <w:delText>Язык, литература, культура и современные глобализационные процессы</w:delText>
        </w:r>
        <w:r w:rsidRPr="0085632B" w:rsidDel="00051A24">
          <w:delText xml:space="preserve">. </w:delText>
        </w:r>
        <w:r w:rsidRPr="0085632B" w:rsidDel="00051A24">
          <w:rPr>
            <w:lang w:val="uk-UA"/>
          </w:rPr>
          <w:delText xml:space="preserve">2017. </w:delText>
        </w:r>
        <w:r w:rsidRPr="0085632B" w:rsidDel="00051A24">
          <w:delText xml:space="preserve">С. 100-104. </w:delText>
        </w:r>
      </w:del>
    </w:p>
    <w:p w14:paraId="42030F97" w14:textId="401E0918" w:rsidR="0085632B" w:rsidRPr="0085632B" w:rsidDel="00051A24" w:rsidRDefault="0085632B">
      <w:pPr>
        <w:spacing w:after="0" w:line="360" w:lineRule="auto"/>
        <w:jc w:val="center"/>
        <w:rPr>
          <w:del w:id="11618" w:author="RePack by Diakov" w:date="2021-12-24T14:41:00Z"/>
          <w:color w:val="000000"/>
        </w:rPr>
        <w:pPrChange w:id="11619" w:author="RePack by Diakov" w:date="2022-01-16T14:54:00Z">
          <w:pPr>
            <w:pStyle w:val="a3"/>
            <w:numPr>
              <w:numId w:val="7"/>
            </w:numPr>
            <w:spacing w:after="0" w:line="240" w:lineRule="auto"/>
            <w:ind w:left="0" w:firstLine="720"/>
            <w:jc w:val="both"/>
          </w:pPr>
        </w:pPrChange>
      </w:pPr>
      <w:del w:id="11620" w:author="RePack by Diakov" w:date="2021-12-24T14:41:00Z">
        <w:r w:rsidRPr="0085632B" w:rsidDel="00051A24">
          <w:rPr>
            <w:color w:val="333333"/>
          </w:rPr>
          <w:delText xml:space="preserve">Семенюк О.А. </w:delText>
        </w:r>
        <w:r w:rsidRPr="0085632B" w:rsidDel="00051A24">
          <w:rPr>
            <w:color w:val="000000"/>
          </w:rPr>
          <w:delText>Ідіостиль автора як відображення його картини світу</w:delText>
        </w:r>
      </w:del>
      <w:ins w:id="11621" w:author="Пользователь" w:date="2021-12-17T23:28:00Z">
        <w:del w:id="11622" w:author="RePack by Diakov" w:date="2021-12-24T14:41:00Z">
          <w:r w:rsidR="00517FDE" w:rsidDel="00051A24">
            <w:rPr>
              <w:color w:val="000000"/>
              <w:lang w:val="uk-UA"/>
            </w:rPr>
            <w:delText>.</w:delText>
          </w:r>
        </w:del>
      </w:ins>
      <w:del w:id="11623" w:author="RePack by Diakov" w:date="2021-12-24T14:41:00Z">
        <w:r w:rsidRPr="0085632B" w:rsidDel="00051A24">
          <w:rPr>
            <w:color w:val="000000"/>
          </w:rPr>
          <w:delText xml:space="preserve"> // </w:delText>
        </w:r>
        <w:r w:rsidRPr="0085632B" w:rsidDel="00051A24">
          <w:rPr>
            <w:i/>
            <w:color w:val="000000"/>
          </w:rPr>
          <w:delText>Науковий вісник Міжнародного гуманітарного університету. Серія: Філологія</w:delText>
        </w:r>
        <w:r w:rsidRPr="0085632B" w:rsidDel="00051A24">
          <w:rPr>
            <w:color w:val="000000"/>
          </w:rPr>
          <w:delText>. №</w:delText>
        </w:r>
        <w:r w:rsidRPr="0085632B" w:rsidDel="00051A24">
          <w:rPr>
            <w:color w:val="000000"/>
            <w:lang w:val="uk-UA"/>
          </w:rPr>
          <w:delText> </w:delText>
        </w:r>
        <w:r w:rsidRPr="0085632B" w:rsidDel="00051A24">
          <w:rPr>
            <w:color w:val="000000"/>
          </w:rPr>
          <w:delText>39</w:delText>
        </w:r>
        <w:r w:rsidRPr="0085632B" w:rsidDel="00051A24">
          <w:rPr>
            <w:color w:val="000000"/>
            <w:lang w:val="uk-UA"/>
          </w:rPr>
          <w:delText>.</w:delText>
        </w:r>
        <w:r w:rsidRPr="0085632B" w:rsidDel="00051A24">
          <w:rPr>
            <w:color w:val="000000"/>
          </w:rPr>
          <w:delText xml:space="preserve"> 2019.</w:delText>
        </w:r>
        <w:r w:rsidRPr="0085632B" w:rsidDel="00051A24">
          <w:rPr>
            <w:color w:val="000000"/>
            <w:lang w:val="uk-UA"/>
          </w:rPr>
          <w:delText xml:space="preserve"> С. 61-67.</w:delText>
        </w:r>
      </w:del>
    </w:p>
    <w:p w14:paraId="0A79FD6F" w14:textId="0EC9FF40" w:rsidR="0085632B" w:rsidRPr="0085632B" w:rsidDel="00051A24" w:rsidRDefault="0085632B">
      <w:pPr>
        <w:spacing w:after="0" w:line="360" w:lineRule="auto"/>
        <w:jc w:val="center"/>
        <w:rPr>
          <w:del w:id="11624" w:author="RePack by Diakov" w:date="2021-12-24T14:41:00Z"/>
          <w:lang w:val="uk-UA"/>
        </w:rPr>
        <w:pPrChange w:id="11625" w:author="RePack by Diakov" w:date="2022-01-16T14:54:00Z">
          <w:pPr>
            <w:pStyle w:val="a3"/>
            <w:numPr>
              <w:numId w:val="7"/>
            </w:numPr>
            <w:spacing w:after="0" w:line="360" w:lineRule="auto"/>
            <w:ind w:left="0" w:firstLine="709"/>
            <w:jc w:val="both"/>
          </w:pPr>
        </w:pPrChange>
      </w:pPr>
      <w:del w:id="11626" w:author="RePack by Diakov" w:date="2021-12-24T14:41:00Z">
        <w:r w:rsidRPr="0085632B" w:rsidDel="00051A24">
          <w:rPr>
            <w:lang w:val="uk-UA"/>
          </w:rPr>
          <w:delText xml:space="preserve">Сиривля М.А., Кан В.А. </w:delText>
        </w:r>
        <w:r w:rsidRPr="0085632B" w:rsidDel="00051A24">
          <w:delText xml:space="preserve">Некоторые проблемы переводы </w:delText>
        </w:r>
      </w:del>
      <w:ins w:id="11627" w:author="Пользователь" w:date="2021-12-17T23:28:00Z">
        <w:del w:id="11628" w:author="RePack by Diakov" w:date="2021-12-24T14:41:00Z">
          <w:r w:rsidR="00517FDE" w:rsidRPr="0085632B" w:rsidDel="00051A24">
            <w:delText>перевод</w:delText>
          </w:r>
          <w:r w:rsidR="00517FDE" w:rsidDel="00051A24">
            <w:rPr>
              <w:lang w:val="uk-UA"/>
            </w:rPr>
            <w:delText>а</w:delText>
          </w:r>
          <w:r w:rsidR="00517FDE" w:rsidRPr="0085632B" w:rsidDel="00051A24">
            <w:delText xml:space="preserve"> </w:delText>
          </w:r>
        </w:del>
      </w:ins>
      <w:del w:id="11629" w:author="RePack by Diakov" w:date="2021-12-24T14:41:00Z">
        <w:r w:rsidRPr="0085632B" w:rsidDel="00051A24">
          <w:delText xml:space="preserve">художественных текстов. </w:delText>
        </w:r>
        <w:r w:rsidRPr="0085632B" w:rsidDel="00051A24">
          <w:rPr>
            <w:i/>
          </w:rPr>
          <w:delText>Лингвистика и перевод</w:delText>
        </w:r>
        <w:r w:rsidRPr="0085632B" w:rsidDel="00051A24">
          <w:delText xml:space="preserve">. 2013. № 7(46). С. 68-74. </w:delText>
        </w:r>
      </w:del>
    </w:p>
    <w:p w14:paraId="04FC3C2E" w14:textId="00A2CBF5" w:rsidR="0085632B" w:rsidRPr="0085632B" w:rsidDel="00051A24" w:rsidRDefault="0085632B">
      <w:pPr>
        <w:spacing w:after="0" w:line="360" w:lineRule="auto"/>
        <w:jc w:val="center"/>
        <w:rPr>
          <w:del w:id="11630" w:author="RePack by Diakov" w:date="2021-12-24T14:41:00Z"/>
          <w:lang w:val="uk-UA"/>
        </w:rPr>
        <w:pPrChange w:id="11631" w:author="RePack by Diakov" w:date="2022-01-16T14:54:00Z">
          <w:pPr>
            <w:pStyle w:val="a3"/>
            <w:numPr>
              <w:numId w:val="7"/>
            </w:numPr>
            <w:spacing w:after="0" w:line="240" w:lineRule="auto"/>
            <w:ind w:left="0" w:firstLine="720"/>
            <w:jc w:val="both"/>
          </w:pPr>
        </w:pPrChange>
      </w:pPr>
      <w:commentRangeStart w:id="11632"/>
      <w:del w:id="11633" w:author="RePack by Diakov" w:date="2021-12-24T14:41:00Z">
        <w:r w:rsidRPr="0085632B" w:rsidDel="00051A24">
          <w:rPr>
            <w:lang w:val="uk-UA"/>
          </w:rPr>
          <w:delText xml:space="preserve">Сігел Е. Оліверова історія: Роман. </w:delText>
        </w:r>
        <w:r w:rsidRPr="0085632B" w:rsidDel="00051A24">
          <w:rPr>
            <w:i/>
            <w:lang w:val="uk-UA"/>
          </w:rPr>
          <w:delText>Всесвіт</w:delText>
        </w:r>
        <w:r w:rsidRPr="0085632B" w:rsidDel="00051A24">
          <w:rPr>
            <w:lang w:val="uk-UA"/>
          </w:rPr>
          <w:delText>. 1998. №5-6. С. 3-102.</w:delText>
        </w:r>
        <w:commentRangeEnd w:id="11632"/>
        <w:r w:rsidR="00517FDE" w:rsidDel="00051A24">
          <w:rPr>
            <w:rStyle w:val="ac"/>
          </w:rPr>
          <w:commentReference w:id="11632"/>
        </w:r>
      </w:del>
    </w:p>
    <w:p w14:paraId="5B9D74AB" w14:textId="56359B41" w:rsidR="0085632B" w:rsidRPr="0085632B" w:rsidDel="00051A24" w:rsidRDefault="0085632B">
      <w:pPr>
        <w:spacing w:after="0" w:line="360" w:lineRule="auto"/>
        <w:jc w:val="center"/>
        <w:rPr>
          <w:del w:id="11634" w:author="RePack by Diakov" w:date="2021-12-24T14:41:00Z"/>
          <w:color w:val="202122"/>
          <w:shd w:val="clear" w:color="auto" w:fill="FFFFFF"/>
        </w:rPr>
        <w:pPrChange w:id="11635" w:author="RePack by Diakov" w:date="2022-01-16T14:54:00Z">
          <w:pPr>
            <w:pStyle w:val="a3"/>
            <w:numPr>
              <w:numId w:val="7"/>
            </w:numPr>
            <w:spacing w:after="0" w:line="240" w:lineRule="auto"/>
            <w:ind w:left="0" w:firstLine="720"/>
            <w:jc w:val="both"/>
          </w:pPr>
        </w:pPrChange>
      </w:pPr>
      <w:del w:id="11636" w:author="RePack by Diakov" w:date="2021-12-24T14:41:00Z">
        <w:r w:rsidRPr="0085632B" w:rsidDel="00051A24">
          <w:rPr>
            <w:color w:val="202122"/>
            <w:shd w:val="clear" w:color="auto" w:fill="FFFFFF"/>
          </w:rPr>
          <w:delText>Ставицька Л. Про термін ідіолект</w:delText>
        </w:r>
        <w:r w:rsidRPr="0085632B" w:rsidDel="00051A24">
          <w:rPr>
            <w:color w:val="202122"/>
            <w:shd w:val="clear" w:color="auto" w:fill="FFFFFF"/>
            <w:lang w:val="uk-UA"/>
          </w:rPr>
          <w:delText xml:space="preserve">. </w:delText>
        </w:r>
        <w:r w:rsidRPr="0085632B" w:rsidDel="00051A24">
          <w:rPr>
            <w:i/>
            <w:color w:val="202122"/>
            <w:shd w:val="clear" w:color="auto" w:fill="FFFFFF"/>
          </w:rPr>
          <w:delText>Українська мова</w:delText>
        </w:r>
        <w:r w:rsidRPr="0085632B" w:rsidDel="00051A24">
          <w:rPr>
            <w:color w:val="202122"/>
            <w:shd w:val="clear" w:color="auto" w:fill="FFFFFF"/>
          </w:rPr>
          <w:delText>. 2009. № 4 С. 3-7.</w:delText>
        </w:r>
      </w:del>
    </w:p>
    <w:p w14:paraId="4291BAA8" w14:textId="0930BA72" w:rsidR="0085632B" w:rsidRPr="0085632B" w:rsidDel="00051A24" w:rsidRDefault="0085632B">
      <w:pPr>
        <w:spacing w:after="0" w:line="360" w:lineRule="auto"/>
        <w:jc w:val="center"/>
        <w:rPr>
          <w:del w:id="11637" w:author="RePack by Diakov" w:date="2021-12-24T14:41:00Z"/>
          <w:lang w:val="uk-UA"/>
        </w:rPr>
        <w:pPrChange w:id="11638" w:author="RePack by Diakov" w:date="2022-01-16T14:54:00Z">
          <w:pPr>
            <w:pStyle w:val="a3"/>
            <w:numPr>
              <w:numId w:val="7"/>
            </w:numPr>
            <w:spacing w:after="0" w:line="240" w:lineRule="auto"/>
            <w:ind w:left="0" w:firstLine="720"/>
            <w:jc w:val="both"/>
          </w:pPr>
        </w:pPrChange>
      </w:pPr>
      <w:del w:id="11639" w:author="RePack by Diakov" w:date="2021-12-24T14:41:00Z">
        <w:r w:rsidRPr="0085632B" w:rsidDel="00051A24">
          <w:delText xml:space="preserve">Старкова Е. В. Проблема понимания феномена идиостиля в лингвистических исследованиях. </w:delText>
        </w:r>
        <w:r w:rsidRPr="0085632B" w:rsidDel="00051A24">
          <w:rPr>
            <w:i/>
          </w:rPr>
          <w:delText>Вестник Вятского государственного гуманитарного университета</w:delText>
        </w:r>
        <w:r w:rsidRPr="0085632B" w:rsidDel="00051A24">
          <w:delText>. 2015. № 5. С. 75-81.</w:delText>
        </w:r>
      </w:del>
    </w:p>
    <w:p w14:paraId="6BB2A681" w14:textId="2D6D4F6D" w:rsidR="0085632B" w:rsidRPr="0085632B" w:rsidDel="00051A24" w:rsidRDefault="0085632B">
      <w:pPr>
        <w:spacing w:after="0" w:line="360" w:lineRule="auto"/>
        <w:jc w:val="center"/>
        <w:rPr>
          <w:del w:id="11640" w:author="RePack by Diakov" w:date="2021-12-24T14:41:00Z"/>
          <w:lang w:val="uk-UA" w:eastAsia="ru-RU"/>
        </w:rPr>
        <w:pPrChange w:id="11641" w:author="RePack by Diakov" w:date="2022-01-16T14:54:00Z">
          <w:pPr>
            <w:numPr>
              <w:numId w:val="7"/>
            </w:numPr>
            <w:spacing w:after="0" w:line="240" w:lineRule="auto"/>
            <w:ind w:left="720" w:firstLine="720"/>
            <w:contextualSpacing/>
            <w:jc w:val="both"/>
          </w:pPr>
        </w:pPrChange>
      </w:pPr>
      <w:del w:id="11642" w:author="RePack by Diakov" w:date="2021-12-24T14:41:00Z">
        <w:r w:rsidRPr="0085632B" w:rsidDel="00051A24">
          <w:rPr>
            <w:lang w:val="uk-UA" w:eastAsia="ru-RU"/>
          </w:rPr>
          <w:delText xml:space="preserve">Тесленко Т. Н. Жанровая специфика перевода научной фантастики: дис. к.ф.н. Симферополь, 1989. 203 с. </w:delText>
        </w:r>
      </w:del>
    </w:p>
    <w:p w14:paraId="3FAA9D26" w14:textId="4E6750F4" w:rsidR="0085632B" w:rsidRPr="0085632B" w:rsidDel="00051A24" w:rsidRDefault="0085632B">
      <w:pPr>
        <w:spacing w:after="0" w:line="360" w:lineRule="auto"/>
        <w:jc w:val="center"/>
        <w:rPr>
          <w:del w:id="11643" w:author="RePack by Diakov" w:date="2021-12-24T14:41:00Z"/>
          <w:lang w:val="uk-UA"/>
        </w:rPr>
        <w:pPrChange w:id="11644" w:author="RePack by Diakov" w:date="2022-01-16T14:54:00Z">
          <w:pPr>
            <w:pStyle w:val="a3"/>
            <w:numPr>
              <w:numId w:val="7"/>
            </w:numPr>
            <w:spacing w:after="0" w:line="240" w:lineRule="auto"/>
            <w:ind w:left="0" w:firstLine="720"/>
            <w:jc w:val="both"/>
          </w:pPr>
        </w:pPrChange>
      </w:pPr>
      <w:del w:id="11645" w:author="RePack by Diakov" w:date="2021-12-24T14:41:00Z">
        <w:r w:rsidRPr="0085632B" w:rsidDel="00051A24">
          <w:rPr>
            <w:lang w:val="uk-UA"/>
          </w:rPr>
          <w:delText xml:space="preserve">Циткіна Ф. О. Термінологія й переклад. Львів: ВЛІ, 2003. 187 </w:delText>
        </w:r>
      </w:del>
      <w:ins w:id="11646" w:author="Пользователь" w:date="2021-12-17T23:27:00Z">
        <w:del w:id="11647" w:author="RePack by Diakov" w:date="2021-12-24T14:41:00Z">
          <w:r w:rsidR="00517FDE" w:rsidDel="00051A24">
            <w:rPr>
              <w:lang w:val="uk-UA"/>
            </w:rPr>
            <w:delText> </w:delText>
          </w:r>
          <w:r w:rsidR="00517FDE" w:rsidRPr="0085632B" w:rsidDel="00051A24">
            <w:rPr>
              <w:lang w:val="uk-UA"/>
            </w:rPr>
            <w:delText>187</w:delText>
          </w:r>
          <w:r w:rsidR="00517FDE" w:rsidDel="00051A24">
            <w:rPr>
              <w:lang w:val="uk-UA"/>
            </w:rPr>
            <w:delText> </w:delText>
          </w:r>
        </w:del>
      </w:ins>
      <w:del w:id="11648" w:author="RePack by Diakov" w:date="2021-12-24T14:41:00Z">
        <w:r w:rsidRPr="0085632B" w:rsidDel="00051A24">
          <w:rPr>
            <w:lang w:val="uk-UA"/>
          </w:rPr>
          <w:delText>с.</w:delText>
        </w:r>
      </w:del>
    </w:p>
    <w:p w14:paraId="0F5B7F11" w14:textId="19227590" w:rsidR="0085632B" w:rsidRPr="0085632B" w:rsidDel="00051A24" w:rsidRDefault="0085632B">
      <w:pPr>
        <w:spacing w:after="0" w:line="360" w:lineRule="auto"/>
        <w:jc w:val="center"/>
        <w:rPr>
          <w:del w:id="11649" w:author="RePack by Diakov" w:date="2021-12-24T14:41:00Z"/>
        </w:rPr>
        <w:pPrChange w:id="11650" w:author="RePack by Diakov" w:date="2022-01-16T14:54:00Z">
          <w:pPr>
            <w:pStyle w:val="a3"/>
            <w:numPr>
              <w:numId w:val="7"/>
            </w:numPr>
            <w:spacing w:after="0" w:line="240" w:lineRule="auto"/>
            <w:ind w:left="0" w:firstLine="720"/>
            <w:jc w:val="both"/>
          </w:pPr>
        </w:pPrChange>
      </w:pPr>
      <w:commentRangeStart w:id="11651"/>
      <w:del w:id="11652" w:author="RePack by Diakov" w:date="2021-12-24T14:41:00Z">
        <w:r w:rsidRPr="0085632B" w:rsidDel="00051A24">
          <w:delText>Цілованська, О. С. Деніел Кіз. Київ.</w:delText>
        </w:r>
        <w:r w:rsidRPr="0085632B" w:rsidDel="00051A24">
          <w:rPr>
            <w:lang w:val="uk-UA"/>
          </w:rPr>
          <w:delText xml:space="preserve"> 2019.</w:delText>
        </w:r>
        <w:r w:rsidRPr="0085632B" w:rsidDel="00051A24">
          <w:delText xml:space="preserve"> 34 с.</w:delText>
        </w:r>
        <w:commentRangeEnd w:id="11651"/>
        <w:r w:rsidR="000F1291" w:rsidDel="00051A24">
          <w:rPr>
            <w:rStyle w:val="ac"/>
          </w:rPr>
          <w:commentReference w:id="11651"/>
        </w:r>
      </w:del>
    </w:p>
    <w:p w14:paraId="442674DC" w14:textId="5A04CB42" w:rsidR="0085632B" w:rsidRPr="0085632B" w:rsidDel="00051A24" w:rsidRDefault="0085632B">
      <w:pPr>
        <w:spacing w:after="0" w:line="360" w:lineRule="auto"/>
        <w:jc w:val="center"/>
        <w:rPr>
          <w:del w:id="11653" w:author="RePack by Diakov" w:date="2021-12-24T14:41:00Z"/>
        </w:rPr>
        <w:pPrChange w:id="11654" w:author="RePack by Diakov" w:date="2022-01-16T14:54:00Z">
          <w:pPr>
            <w:pStyle w:val="a3"/>
            <w:numPr>
              <w:numId w:val="7"/>
            </w:numPr>
            <w:spacing w:after="0" w:line="240" w:lineRule="auto"/>
            <w:ind w:left="0" w:firstLine="720"/>
            <w:jc w:val="both"/>
          </w:pPr>
        </w:pPrChange>
      </w:pPr>
      <w:del w:id="11655" w:author="RePack by Diakov" w:date="2021-12-24T14:41:00Z">
        <w:r w:rsidRPr="0085632B" w:rsidDel="00051A24">
          <w:delText>Чернышева Т.А. Идиостиль: Лингвистические контуры изучения // Вестник Череповецкого государственного университета. 2010. № 1. С. 30-34.</w:delText>
        </w:r>
      </w:del>
    </w:p>
    <w:p w14:paraId="125DF2EB" w14:textId="04F69ACA" w:rsidR="0085632B" w:rsidRPr="0085632B" w:rsidDel="00051A24" w:rsidRDefault="0085632B">
      <w:pPr>
        <w:spacing w:after="0" w:line="360" w:lineRule="auto"/>
        <w:jc w:val="center"/>
        <w:rPr>
          <w:del w:id="11656" w:author="RePack by Diakov" w:date="2021-12-24T14:41:00Z"/>
          <w:lang w:val="uk-UA"/>
        </w:rPr>
        <w:pPrChange w:id="11657" w:author="RePack by Diakov" w:date="2022-01-16T14:54:00Z">
          <w:pPr>
            <w:pStyle w:val="a3"/>
            <w:numPr>
              <w:numId w:val="7"/>
            </w:numPr>
            <w:spacing w:after="0" w:line="360" w:lineRule="auto"/>
            <w:ind w:left="0" w:firstLine="709"/>
            <w:jc w:val="both"/>
          </w:pPr>
        </w:pPrChange>
      </w:pPr>
      <w:del w:id="11658" w:author="RePack by Diakov" w:date="2021-12-24T14:41:00Z">
        <w:r w:rsidRPr="0085632B" w:rsidDel="00051A24">
          <w:rPr>
            <w:lang w:val="uk-UA"/>
          </w:rPr>
          <w:delText>Швейцер А. Д. Теория перевода. Москва: Наука, 1988. 215 с.</w:delText>
        </w:r>
      </w:del>
    </w:p>
    <w:p w14:paraId="393CD06D" w14:textId="039CFBDF" w:rsidR="0085632B" w:rsidRPr="0085632B" w:rsidDel="00051A24" w:rsidRDefault="0085632B">
      <w:pPr>
        <w:spacing w:after="0" w:line="360" w:lineRule="auto"/>
        <w:jc w:val="center"/>
        <w:rPr>
          <w:del w:id="11659" w:author="RePack by Diakov" w:date="2021-12-24T14:41:00Z"/>
          <w:lang w:val="uk-UA"/>
        </w:rPr>
        <w:pPrChange w:id="11660" w:author="RePack by Diakov" w:date="2022-01-16T14:54:00Z">
          <w:pPr>
            <w:pStyle w:val="a3"/>
            <w:numPr>
              <w:numId w:val="7"/>
            </w:numPr>
            <w:spacing w:after="0" w:line="240" w:lineRule="auto"/>
            <w:ind w:left="0" w:firstLine="720"/>
            <w:jc w:val="both"/>
          </w:pPr>
        </w:pPrChange>
      </w:pPr>
      <w:del w:id="11661" w:author="RePack by Diakov" w:date="2021-12-24T14:41:00Z">
        <w:r w:rsidRPr="0085632B" w:rsidDel="00051A24">
          <w:rPr>
            <w:lang w:val="uk-UA"/>
          </w:rPr>
          <w:delText>Швейцер А.Д. Теория перевода. Москва: Наука, 1988. 215 с.</w:delText>
        </w:r>
      </w:del>
    </w:p>
    <w:p w14:paraId="6D14C222" w14:textId="00CB056F" w:rsidR="0085632B" w:rsidRPr="0085632B" w:rsidDel="00051A24" w:rsidRDefault="0085632B">
      <w:pPr>
        <w:spacing w:after="0" w:line="360" w:lineRule="auto"/>
        <w:jc w:val="center"/>
        <w:rPr>
          <w:del w:id="11662" w:author="RePack by Diakov" w:date="2021-12-24T14:41:00Z"/>
          <w:shd w:val="clear" w:color="auto" w:fill="FEF9EF"/>
        </w:rPr>
        <w:pPrChange w:id="11663" w:author="RePack by Diakov" w:date="2022-01-16T14:54:00Z">
          <w:pPr>
            <w:pStyle w:val="a3"/>
            <w:numPr>
              <w:numId w:val="7"/>
            </w:numPr>
            <w:spacing w:after="0" w:line="240" w:lineRule="auto"/>
            <w:ind w:left="0" w:firstLine="720"/>
            <w:jc w:val="both"/>
          </w:pPr>
        </w:pPrChange>
      </w:pPr>
      <w:del w:id="11664" w:author="RePack by Diakov" w:date="2021-12-24T14:41:00Z">
        <w:r w:rsidRPr="0085632B" w:rsidDel="00051A24">
          <w:rPr>
            <w:rStyle w:val="a4"/>
            <w:rFonts w:ascii="Times New Roman" w:hAnsi="Times New Roman" w:cs="Times New Roman"/>
            <w:bCs/>
            <w:i w:val="0"/>
            <w:sz w:val="28"/>
            <w:szCs w:val="28"/>
            <w:shd w:val="clear" w:color="auto" w:fill="FFFFFF"/>
          </w:rPr>
          <w:delText>Шмелев</w:delText>
        </w:r>
        <w:r w:rsidRPr="0085632B" w:rsidDel="00051A24">
          <w:rPr>
            <w:shd w:val="clear" w:color="auto" w:fill="FFFFFF"/>
          </w:rPr>
          <w:delText xml:space="preserve"> А.Д. Языковая концептуализация мира (па материале русской грамматики). Москва: </w:delText>
        </w:r>
        <w:r w:rsidRPr="0085632B" w:rsidDel="00051A24">
          <w:rPr>
            <w:shd w:val="clear" w:color="auto" w:fill="FFFFFF"/>
            <w:lang w:val="uk-UA"/>
          </w:rPr>
          <w:delText>«</w:delText>
        </w:r>
        <w:r w:rsidRPr="0085632B" w:rsidDel="00051A24">
          <w:rPr>
            <w:shd w:val="clear" w:color="auto" w:fill="FFFFFF"/>
          </w:rPr>
          <w:delText>Языки русской культуры</w:delText>
        </w:r>
        <w:r w:rsidRPr="0085632B" w:rsidDel="00051A24">
          <w:rPr>
            <w:shd w:val="clear" w:color="auto" w:fill="FFFFFF"/>
            <w:lang w:val="uk-UA"/>
          </w:rPr>
          <w:delText>»</w:delText>
        </w:r>
        <w:r w:rsidRPr="0085632B" w:rsidDel="00051A24">
          <w:rPr>
            <w:shd w:val="clear" w:color="auto" w:fill="FFFFFF"/>
          </w:rPr>
          <w:delText>, 1997. 576 с.</w:delText>
        </w:r>
      </w:del>
    </w:p>
    <w:p w14:paraId="506878B4" w14:textId="47D25FF0" w:rsidR="0085632B" w:rsidRPr="0085632B" w:rsidDel="00051A24" w:rsidRDefault="0085632B">
      <w:pPr>
        <w:spacing w:after="0" w:line="360" w:lineRule="auto"/>
        <w:jc w:val="center"/>
        <w:rPr>
          <w:del w:id="11665" w:author="RePack by Diakov" w:date="2021-12-24T14:41:00Z"/>
          <w:shd w:val="clear" w:color="auto" w:fill="F9F9F9"/>
        </w:rPr>
        <w:pPrChange w:id="11666" w:author="RePack by Diakov" w:date="2022-01-16T14:54:00Z">
          <w:pPr>
            <w:pStyle w:val="a3"/>
            <w:numPr>
              <w:numId w:val="7"/>
            </w:numPr>
            <w:spacing w:after="0" w:line="240" w:lineRule="auto"/>
            <w:ind w:left="0" w:firstLine="720"/>
            <w:jc w:val="both"/>
          </w:pPr>
        </w:pPrChange>
      </w:pPr>
      <w:commentRangeStart w:id="11667"/>
      <w:del w:id="11668" w:author="RePack by Diakov" w:date="2021-12-24T14:41:00Z">
        <w:r w:rsidRPr="0085632B" w:rsidDel="00051A24">
          <w:rPr>
            <w:shd w:val="clear" w:color="auto" w:fill="F9F9F9"/>
          </w:rPr>
          <w:delText>Эрмоленко С.Я. Н</w:delText>
        </w:r>
        <w:r w:rsidRPr="0085632B" w:rsidDel="00051A24">
          <w:rPr>
            <w:shd w:val="clear" w:color="auto" w:fill="F9F9F9"/>
            <w:lang w:val="uk-UA"/>
          </w:rPr>
          <w:delText>а</w:delText>
        </w:r>
        <w:r w:rsidRPr="0085632B" w:rsidDel="00051A24">
          <w:rPr>
            <w:shd w:val="clear" w:color="auto" w:fill="F9F9F9"/>
          </w:rPr>
          <w:delText xml:space="preserve">риси з украънськоъ словесносты: стилыстика та культура </w:delText>
        </w:r>
        <w:r w:rsidRPr="0085632B" w:rsidDel="00051A24">
          <w:delText>мови</w:delText>
        </w:r>
        <w:commentRangeEnd w:id="11667"/>
        <w:r w:rsidR="00517FDE" w:rsidDel="00051A24">
          <w:rPr>
            <w:rStyle w:val="ac"/>
          </w:rPr>
          <w:commentReference w:id="11667"/>
        </w:r>
        <w:r w:rsidRPr="0085632B" w:rsidDel="00051A24">
          <w:delText>. Київ: Довыра, 1999. 431 с.</w:delText>
        </w:r>
      </w:del>
    </w:p>
    <w:p w14:paraId="52EB7006" w14:textId="11761362" w:rsidR="0085632B" w:rsidRPr="0085632B" w:rsidDel="00051A24" w:rsidRDefault="0085632B">
      <w:pPr>
        <w:spacing w:after="0" w:line="360" w:lineRule="auto"/>
        <w:jc w:val="center"/>
        <w:rPr>
          <w:del w:id="11669" w:author="RePack by Diakov" w:date="2021-12-24T14:41:00Z"/>
          <w:lang w:val="uk-UA"/>
        </w:rPr>
        <w:pPrChange w:id="11670" w:author="RePack by Diakov" w:date="2022-01-16T14:54:00Z">
          <w:pPr>
            <w:pStyle w:val="a3"/>
            <w:numPr>
              <w:numId w:val="7"/>
            </w:numPr>
            <w:spacing w:after="0" w:line="240" w:lineRule="auto"/>
            <w:ind w:left="0" w:firstLine="720"/>
            <w:jc w:val="both"/>
          </w:pPr>
        </w:pPrChange>
      </w:pPr>
      <w:del w:id="11671" w:author="RePack by Diakov" w:date="2021-12-24T14:41:00Z">
        <w:r w:rsidRPr="0085632B" w:rsidDel="00051A24">
          <w:rPr>
            <w:lang w:val="uk-UA"/>
          </w:rPr>
          <w:delText xml:space="preserve">Янова Т.В. Трансформации при переводе. </w:delText>
        </w:r>
        <w:r w:rsidRPr="0085632B" w:rsidDel="00051A24">
          <w:rPr>
            <w:lang w:val="en-US"/>
          </w:rPr>
          <w:delText>URL</w:delText>
        </w:r>
        <w:r w:rsidRPr="0085632B" w:rsidDel="00051A24">
          <w:rPr>
            <w:lang w:val="uk-UA"/>
          </w:rPr>
          <w:delText xml:space="preserve">: </w:delText>
        </w:r>
        <w:r w:rsidRPr="0007476C" w:rsidDel="00051A24">
          <w:rPr>
            <w:rFonts w:eastAsiaTheme="minorEastAsia"/>
            <w:lang w:eastAsia="ru-RU"/>
            <w:rPrChange w:id="11672" w:author="RePack by Diakov" w:date="2021-12-15T12:49:00Z">
              <w:rPr/>
            </w:rPrChange>
          </w:rPr>
          <w:fldChar w:fldCharType="begin"/>
        </w:r>
        <w:r w:rsidRPr="0021468C" w:rsidDel="00051A24">
          <w:rPr>
            <w:lang w:val="en-US"/>
          </w:rPr>
          <w:delInstrText xml:space="preserve"> </w:delInstrText>
        </w:r>
        <w:r w:rsidRPr="0085632B" w:rsidDel="00051A24">
          <w:rPr>
            <w:lang w:val="en-US"/>
          </w:rPr>
          <w:delInstrText>HYPERLINK</w:delInstrText>
        </w:r>
        <w:r w:rsidRPr="0021468C" w:rsidDel="00051A24">
          <w:rPr>
            <w:lang w:val="en-US"/>
          </w:rPr>
          <w:delInstrText xml:space="preserve"> "</w:delInstrText>
        </w:r>
        <w:r w:rsidRPr="0085632B" w:rsidDel="00051A24">
          <w:rPr>
            <w:lang w:val="en-US"/>
          </w:rPr>
          <w:delInstrText>http</w:delInstrText>
        </w:r>
        <w:r w:rsidRPr="0021468C" w:rsidDel="00051A24">
          <w:rPr>
            <w:lang w:val="en-US"/>
          </w:rPr>
          <w:delInstrText>://</w:delInstrText>
        </w:r>
        <w:r w:rsidRPr="0085632B" w:rsidDel="00051A24">
          <w:rPr>
            <w:lang w:val="en-US"/>
          </w:rPr>
          <w:delInstrText>study</w:delInstrText>
        </w:r>
        <w:r w:rsidRPr="0021468C" w:rsidDel="00051A24">
          <w:rPr>
            <w:lang w:val="en-US"/>
          </w:rPr>
          <w:delInstrText>-</w:delInstrText>
        </w:r>
        <w:r w:rsidRPr="0085632B" w:rsidDel="00051A24">
          <w:rPr>
            <w:lang w:val="en-US"/>
          </w:rPr>
          <w:delInstrText>english</w:delInstrText>
        </w:r>
        <w:r w:rsidRPr="0021468C" w:rsidDel="00051A24">
          <w:rPr>
            <w:lang w:val="en-US"/>
          </w:rPr>
          <w:delInstrText>.</w:delInstrText>
        </w:r>
        <w:r w:rsidRPr="0085632B" w:rsidDel="00051A24">
          <w:rPr>
            <w:lang w:val="en-US"/>
          </w:rPr>
          <w:delInstrText>info</w:delInstrText>
        </w:r>
        <w:r w:rsidRPr="0021468C" w:rsidDel="00051A24">
          <w:rPr>
            <w:lang w:val="en-US"/>
          </w:rPr>
          <w:delInstrText>/</w:delInstrText>
        </w:r>
        <w:r w:rsidRPr="0085632B" w:rsidDel="00051A24">
          <w:rPr>
            <w:lang w:val="en-US"/>
          </w:rPr>
          <w:delInstrText>article</w:delInstrText>
        </w:r>
        <w:r w:rsidRPr="0021468C" w:rsidDel="00051A24">
          <w:rPr>
            <w:lang w:val="en-US"/>
          </w:rPr>
          <w:delInstrText>066.</w:delInstrText>
        </w:r>
        <w:r w:rsidRPr="0085632B" w:rsidDel="00051A24">
          <w:rPr>
            <w:lang w:val="en-US"/>
          </w:rPr>
          <w:delInstrText>php</w:delInstrText>
        </w:r>
        <w:r w:rsidRPr="0021468C" w:rsidDel="00051A24">
          <w:rPr>
            <w:lang w:val="en-US"/>
          </w:rPr>
          <w:delInstrText xml:space="preserve">" </w:delInstrText>
        </w:r>
        <w:r w:rsidRPr="0007476C" w:rsidDel="00051A24">
          <w:rPr>
            <w:rPrChange w:id="11673" w:author="RePack by Diakov" w:date="2021-12-15T12:49:00Z">
              <w:rPr>
                <w:rStyle w:val="a5"/>
                <w:rFonts w:ascii="Times New Roman" w:hAnsi="Times New Roman" w:cs="Times New Roman"/>
                <w:color w:val="auto"/>
                <w:sz w:val="28"/>
                <w:szCs w:val="28"/>
                <w:u w:val="none"/>
                <w:lang w:val="uk-UA"/>
              </w:rPr>
            </w:rPrChange>
          </w:rPr>
          <w:fldChar w:fldCharType="separate"/>
        </w:r>
        <w:r w:rsidRPr="0085632B" w:rsidDel="00051A24">
          <w:rPr>
            <w:rStyle w:val="a5"/>
            <w:rFonts w:ascii="Times New Roman" w:hAnsi="Times New Roman" w:cs="Times New Roman"/>
            <w:color w:val="auto"/>
            <w:sz w:val="28"/>
            <w:szCs w:val="28"/>
            <w:u w:val="none"/>
            <w:lang w:val="uk-UA"/>
          </w:rPr>
          <w:delText>http://study-english.info/article066.php</w:delText>
        </w:r>
        <w:r w:rsidRPr="0007476C" w:rsidDel="00051A24">
          <w:rPr>
            <w:rStyle w:val="a5"/>
            <w:rFonts w:ascii="Times New Roman" w:eastAsiaTheme="minorEastAsia" w:hAnsi="Times New Roman" w:cs="Times New Roman"/>
            <w:color w:val="auto"/>
            <w:sz w:val="28"/>
            <w:szCs w:val="28"/>
            <w:u w:val="none"/>
            <w:lang w:val="uk-UA" w:eastAsia="ru-RU"/>
          </w:rPr>
          <w:fldChar w:fldCharType="end"/>
        </w:r>
        <w:r w:rsidRPr="0085632B" w:rsidDel="00051A24">
          <w:rPr>
            <w:lang w:val="uk-UA"/>
          </w:rPr>
          <w:delText>.</w:delText>
        </w:r>
        <w:r w:rsidRPr="0021468C" w:rsidDel="00051A24">
          <w:rPr>
            <w:lang w:val="en-US"/>
          </w:rPr>
          <w:delText xml:space="preserve"> </w:delText>
        </w:r>
        <w:r w:rsidRPr="0007476C" w:rsidDel="00051A24">
          <w:delText>(</w:delText>
        </w:r>
        <w:r w:rsidRPr="0085632B" w:rsidDel="00051A24">
          <w:rPr>
            <w:lang w:val="uk-UA"/>
          </w:rPr>
          <w:delText>дата звернення: 10.12.2021</w:delText>
        </w:r>
        <w:r w:rsidRPr="0007476C" w:rsidDel="00051A24">
          <w:delText>)</w:delText>
        </w:r>
        <w:r w:rsidRPr="0085632B" w:rsidDel="00051A24">
          <w:rPr>
            <w:lang w:val="uk-UA"/>
          </w:rPr>
          <w:delText>.</w:delText>
        </w:r>
      </w:del>
    </w:p>
    <w:p w14:paraId="2D357FD4" w14:textId="79D2637A" w:rsidR="0085632B" w:rsidRPr="0085632B" w:rsidDel="00051A24" w:rsidRDefault="0085632B">
      <w:pPr>
        <w:spacing w:after="0" w:line="360" w:lineRule="auto"/>
        <w:jc w:val="center"/>
        <w:rPr>
          <w:del w:id="11674" w:author="RePack by Diakov" w:date="2021-12-24T14:41:00Z"/>
          <w:lang w:val="uk-UA"/>
        </w:rPr>
        <w:pPrChange w:id="11675" w:author="RePack by Diakov" w:date="2022-01-16T14:54:00Z">
          <w:pPr>
            <w:pStyle w:val="a3"/>
            <w:numPr>
              <w:numId w:val="7"/>
            </w:numPr>
            <w:spacing w:after="0" w:line="240" w:lineRule="auto"/>
            <w:ind w:left="0" w:firstLine="720"/>
            <w:jc w:val="both"/>
          </w:pPr>
        </w:pPrChange>
      </w:pPr>
      <w:commentRangeStart w:id="11676"/>
      <w:del w:id="11677" w:author="RePack by Diakov" w:date="2021-12-24T14:41:00Z">
        <w:r w:rsidRPr="0085632B" w:rsidDel="00051A24">
          <w:rPr>
            <w:lang w:val="uk-UA"/>
          </w:rPr>
          <w:delText>Brown D. The Lost Symbol. Knopf Doubleday Publishing Group, 2009. 528 p.</w:delText>
        </w:r>
      </w:del>
    </w:p>
    <w:p w14:paraId="7875C633" w14:textId="703E2BCE" w:rsidR="0085632B" w:rsidRPr="0085632B" w:rsidDel="00051A24" w:rsidRDefault="0085632B">
      <w:pPr>
        <w:spacing w:after="0" w:line="360" w:lineRule="auto"/>
        <w:jc w:val="center"/>
        <w:rPr>
          <w:del w:id="11678" w:author="RePack by Diakov" w:date="2021-12-24T14:41:00Z"/>
          <w:lang w:val="uk-UA" w:eastAsia="ru-RU"/>
        </w:rPr>
        <w:pPrChange w:id="11679" w:author="RePack by Diakov" w:date="2022-01-16T14:54:00Z">
          <w:pPr>
            <w:numPr>
              <w:numId w:val="7"/>
            </w:numPr>
            <w:spacing w:after="0" w:line="240" w:lineRule="auto"/>
            <w:ind w:left="720" w:firstLine="720"/>
            <w:contextualSpacing/>
            <w:jc w:val="both"/>
          </w:pPr>
        </w:pPrChange>
      </w:pPr>
      <w:del w:id="11680" w:author="RePack by Diakov" w:date="2021-12-24T14:41:00Z">
        <w:r w:rsidRPr="0085632B" w:rsidDel="00051A24">
          <w:rPr>
            <w:lang w:val="uk-UA" w:eastAsia="ru-RU"/>
          </w:rPr>
          <w:delText>Gernsback H.A New Sort of Magazine. Amazing Stories. 1926. Vol. 1. No. 1 (April). Р. 3.</w:delText>
        </w:r>
      </w:del>
    </w:p>
    <w:p w14:paraId="594178BA" w14:textId="18D23584" w:rsidR="0085632B" w:rsidRPr="0085632B" w:rsidDel="00051A24" w:rsidRDefault="0085632B">
      <w:pPr>
        <w:spacing w:after="0" w:line="360" w:lineRule="auto"/>
        <w:jc w:val="center"/>
        <w:rPr>
          <w:del w:id="11681" w:author="RePack by Diakov" w:date="2021-12-24T14:41:00Z"/>
          <w:lang w:val="uk-UA" w:eastAsia="ru-RU"/>
        </w:rPr>
        <w:pPrChange w:id="11682" w:author="RePack by Diakov" w:date="2022-01-16T14:54:00Z">
          <w:pPr>
            <w:numPr>
              <w:numId w:val="7"/>
            </w:numPr>
            <w:spacing w:after="0" w:line="360" w:lineRule="auto"/>
            <w:ind w:left="720" w:firstLine="709"/>
            <w:contextualSpacing/>
            <w:jc w:val="both"/>
          </w:pPr>
        </w:pPrChange>
      </w:pPr>
      <w:del w:id="11683" w:author="RePack by Diakov" w:date="2021-12-24T14:41:00Z">
        <w:r w:rsidRPr="0085632B" w:rsidDel="00051A24">
          <w:rPr>
            <w:lang w:val="en-US" w:eastAsia="ru-RU"/>
          </w:rPr>
          <w:delText>Keyes D. Flowers for Algernon: A novel. New York: A Harvest Book, 2004. 322 p.</w:delText>
        </w:r>
      </w:del>
    </w:p>
    <w:p w14:paraId="3FC16E7B" w14:textId="535BD8D3" w:rsidR="0085632B" w:rsidRPr="0085632B" w:rsidDel="00051A24" w:rsidRDefault="0085632B">
      <w:pPr>
        <w:spacing w:after="0" w:line="360" w:lineRule="auto"/>
        <w:jc w:val="center"/>
        <w:rPr>
          <w:del w:id="11684" w:author="RePack by Diakov" w:date="2021-12-24T14:41:00Z"/>
          <w:lang w:val="uk-UA"/>
        </w:rPr>
        <w:pPrChange w:id="11685" w:author="RePack by Diakov" w:date="2022-01-16T14:54:00Z">
          <w:pPr>
            <w:pStyle w:val="a3"/>
            <w:numPr>
              <w:numId w:val="7"/>
            </w:numPr>
            <w:spacing w:after="0" w:line="240" w:lineRule="auto"/>
            <w:ind w:left="0" w:firstLine="720"/>
            <w:jc w:val="both"/>
          </w:pPr>
        </w:pPrChange>
      </w:pPr>
      <w:del w:id="11686" w:author="RePack by Diakov" w:date="2021-12-24T14:41:00Z">
        <w:r w:rsidRPr="0085632B" w:rsidDel="00051A24">
          <w:rPr>
            <w:lang w:val="uk-UA"/>
          </w:rPr>
          <w:delText>Meyer S. Twilight. Atom Book, 2009. 491 c.</w:delText>
        </w:r>
      </w:del>
    </w:p>
    <w:p w14:paraId="7AB848A2" w14:textId="1F7AF5B0" w:rsidR="0085632B" w:rsidRPr="0085632B" w:rsidDel="00051A24" w:rsidRDefault="0085632B">
      <w:pPr>
        <w:spacing w:after="0" w:line="360" w:lineRule="auto"/>
        <w:jc w:val="center"/>
        <w:rPr>
          <w:del w:id="11687" w:author="RePack by Diakov" w:date="2021-12-24T14:41:00Z"/>
          <w:lang w:val="uk-UA"/>
        </w:rPr>
        <w:pPrChange w:id="11688" w:author="RePack by Diakov" w:date="2022-01-16T14:54:00Z">
          <w:pPr>
            <w:pStyle w:val="a3"/>
            <w:numPr>
              <w:numId w:val="7"/>
            </w:numPr>
            <w:spacing w:after="0" w:line="240" w:lineRule="auto"/>
            <w:ind w:left="0" w:firstLine="720"/>
            <w:jc w:val="both"/>
          </w:pPr>
        </w:pPrChange>
      </w:pPr>
      <w:del w:id="11689" w:author="RePack by Diakov" w:date="2021-12-24T14:41:00Z">
        <w:r w:rsidRPr="0085632B" w:rsidDel="00051A24">
          <w:rPr>
            <w:lang w:val="uk-UA"/>
          </w:rPr>
          <w:delText>Segal E. Oliver</w:delText>
        </w:r>
        <w:r w:rsidR="008F6812" w:rsidDel="00051A24">
          <w:rPr>
            <w:lang w:val="uk-UA"/>
          </w:rPr>
          <w:delText>’</w:delText>
        </w:r>
        <w:r w:rsidRPr="0085632B" w:rsidDel="00051A24">
          <w:rPr>
            <w:lang w:val="uk-UA"/>
          </w:rPr>
          <w:delText>s Story. London; Toronto; Sydney; New York: Granada Publishing in Hart–Davis, MacGibbon Ltd, 1977. 202 p.</w:delText>
        </w:r>
        <w:commentRangeEnd w:id="11676"/>
        <w:r w:rsidR="00517FDE" w:rsidDel="00051A24">
          <w:rPr>
            <w:rStyle w:val="ac"/>
          </w:rPr>
          <w:commentReference w:id="11676"/>
        </w:r>
      </w:del>
    </w:p>
    <w:p w14:paraId="436A9856" w14:textId="4A0F01F9" w:rsidR="00311D6D" w:rsidRPr="0085632B" w:rsidDel="00554664" w:rsidRDefault="00311D6D">
      <w:pPr>
        <w:spacing w:after="0" w:line="360" w:lineRule="auto"/>
        <w:jc w:val="center"/>
        <w:rPr>
          <w:del w:id="11690" w:author="RePack by Diakov" w:date="2021-12-15T11:47:00Z"/>
          <w:lang w:val="uk-UA"/>
        </w:rPr>
        <w:pPrChange w:id="11691" w:author="RePack by Diakov" w:date="2022-01-16T14:54:00Z">
          <w:pPr>
            <w:pStyle w:val="a3"/>
            <w:numPr>
              <w:numId w:val="7"/>
            </w:numPr>
            <w:spacing w:after="0" w:line="360" w:lineRule="auto"/>
            <w:ind w:left="0" w:firstLine="709"/>
            <w:jc w:val="both"/>
          </w:pPr>
        </w:pPrChange>
      </w:pPr>
      <w:del w:id="11692" w:author="RePack by Diakov" w:date="2021-12-15T11:47:00Z">
        <w:r w:rsidRPr="0085632B" w:rsidDel="00554664">
          <w:rPr>
            <w:lang w:val="uk-UA"/>
          </w:rPr>
          <w:delText>Алимов В. В. Теория перевода. Перевод в сфере профессиональной коммуникации / В. В. Алимов. – М.: Едиториал УРСС, 2004. – 160 с.</w:delText>
        </w:r>
      </w:del>
    </w:p>
    <w:p w14:paraId="6B62ED96" w14:textId="6A2B9C96" w:rsidR="00311D6D" w:rsidRPr="0085632B" w:rsidDel="00554664" w:rsidRDefault="00311D6D">
      <w:pPr>
        <w:spacing w:after="0" w:line="360" w:lineRule="auto"/>
        <w:jc w:val="center"/>
        <w:rPr>
          <w:del w:id="11693" w:author="RePack by Diakov" w:date="2021-12-15T11:47:00Z"/>
          <w:lang w:val="uk-UA" w:eastAsia="ru-RU"/>
        </w:rPr>
        <w:pPrChange w:id="11694" w:author="RePack by Diakov" w:date="2022-01-16T14:54:00Z">
          <w:pPr>
            <w:numPr>
              <w:numId w:val="7"/>
            </w:numPr>
            <w:spacing w:after="0" w:line="360" w:lineRule="auto"/>
            <w:ind w:left="720" w:firstLine="709"/>
            <w:contextualSpacing/>
            <w:jc w:val="both"/>
          </w:pPr>
        </w:pPrChange>
      </w:pPr>
      <w:del w:id="11695" w:author="RePack by Diakov" w:date="2021-12-15T11:47:00Z">
        <w:r w:rsidRPr="0085632B" w:rsidDel="00554664">
          <w:rPr>
            <w:lang w:val="uk-UA" w:eastAsia="ru-RU"/>
          </w:rPr>
          <w:delText>Арнольд И. В. Основы научных исследований в лингвистике. /      И. В. Арнольд. – М.: Высшая школа, 1991. – 140 с.</w:delText>
        </w:r>
      </w:del>
    </w:p>
    <w:p w14:paraId="4D41853C" w14:textId="7AD58996" w:rsidR="00311D6D" w:rsidRPr="0085632B" w:rsidDel="00554664" w:rsidRDefault="00311D6D">
      <w:pPr>
        <w:spacing w:after="0" w:line="360" w:lineRule="auto"/>
        <w:jc w:val="center"/>
        <w:rPr>
          <w:del w:id="11696" w:author="RePack by Diakov" w:date="2021-12-15T11:47:00Z"/>
          <w:lang w:val="uk-UA" w:eastAsia="ru-RU"/>
        </w:rPr>
        <w:pPrChange w:id="11697" w:author="RePack by Diakov" w:date="2022-01-16T14:54:00Z">
          <w:pPr>
            <w:numPr>
              <w:numId w:val="7"/>
            </w:numPr>
            <w:spacing w:after="0" w:line="360" w:lineRule="auto"/>
            <w:ind w:left="720" w:firstLine="709"/>
            <w:contextualSpacing/>
            <w:jc w:val="both"/>
          </w:pPr>
        </w:pPrChange>
      </w:pPr>
      <w:del w:id="11698" w:author="RePack by Diakov" w:date="2021-12-15T11:47:00Z">
        <w:r w:rsidRPr="0085632B" w:rsidDel="00554664">
          <w:rPr>
            <w:lang w:val="uk-UA" w:eastAsia="ru-RU"/>
          </w:rPr>
          <w:delText>Ахманова О. С. Экстралингвистические и внутрилингвистические факторы в функционировании и развитии языка /     О. С. Ахманова // Теоретические проблемы современного советского языкознания. – М., 1966. – С. 69 – 74.</w:delText>
        </w:r>
      </w:del>
    </w:p>
    <w:p w14:paraId="65A11E72" w14:textId="644EE93B" w:rsidR="00311D6D" w:rsidRPr="0085632B" w:rsidDel="00554664" w:rsidRDefault="00311D6D">
      <w:pPr>
        <w:spacing w:after="0" w:line="360" w:lineRule="auto"/>
        <w:jc w:val="center"/>
        <w:rPr>
          <w:del w:id="11699" w:author="RePack by Diakov" w:date="2021-12-15T11:47:00Z"/>
          <w:lang w:val="uk-UA"/>
        </w:rPr>
        <w:pPrChange w:id="11700" w:author="RePack by Diakov" w:date="2022-01-16T14:54:00Z">
          <w:pPr>
            <w:pStyle w:val="a3"/>
            <w:numPr>
              <w:numId w:val="7"/>
            </w:numPr>
            <w:spacing w:after="0" w:line="360" w:lineRule="auto"/>
            <w:ind w:left="0" w:firstLine="709"/>
            <w:jc w:val="both"/>
          </w:pPr>
        </w:pPrChange>
      </w:pPr>
      <w:del w:id="11701" w:author="RePack by Diakov" w:date="2021-12-15T11:47:00Z">
        <w:r w:rsidRPr="0085632B" w:rsidDel="00554664">
          <w:rPr>
            <w:lang w:val="uk-UA"/>
          </w:rPr>
          <w:delText>Бархударов Л. С. Язык и перевод (Вопросы общей и частной теории перевода) / Л. С. Бархударов. – М.: «Междунар. отношения», 1975 . – 240 с.</w:delText>
        </w:r>
      </w:del>
    </w:p>
    <w:p w14:paraId="7119D879" w14:textId="7A94E1A4" w:rsidR="00311D6D" w:rsidRPr="0085632B" w:rsidDel="00554664" w:rsidRDefault="00311D6D">
      <w:pPr>
        <w:spacing w:after="0" w:line="360" w:lineRule="auto"/>
        <w:jc w:val="center"/>
        <w:rPr>
          <w:del w:id="11702" w:author="RePack by Diakov" w:date="2021-12-15T11:47:00Z"/>
          <w:lang w:val="uk-UA" w:eastAsia="ru-RU"/>
        </w:rPr>
        <w:pPrChange w:id="11703" w:author="RePack by Diakov" w:date="2022-01-16T14:54:00Z">
          <w:pPr>
            <w:numPr>
              <w:numId w:val="7"/>
            </w:numPr>
            <w:spacing w:after="0" w:line="360" w:lineRule="auto"/>
            <w:ind w:left="720" w:firstLine="709"/>
            <w:contextualSpacing/>
            <w:jc w:val="both"/>
          </w:pPr>
        </w:pPrChange>
      </w:pPr>
      <w:del w:id="11704" w:author="RePack by Diakov" w:date="2021-12-15T11:47:00Z">
        <w:r w:rsidRPr="0085632B" w:rsidDel="00554664">
          <w:rPr>
            <w:lang w:val="uk-UA" w:eastAsia="ru-RU"/>
          </w:rPr>
          <w:delText>Беляев А. Р. О научно-фантастическом романе и книге Гр. Адамова «Победители недр» / Беляев А. Р. // Изобретения профессора Вагнера: фантастические произведения. – М.: Эксмо, 2010. – С. 418.</w:delText>
        </w:r>
      </w:del>
    </w:p>
    <w:p w14:paraId="07928ABA" w14:textId="133D5F10" w:rsidR="00311D6D" w:rsidRPr="0085632B" w:rsidDel="00554664" w:rsidRDefault="00311D6D">
      <w:pPr>
        <w:spacing w:after="0" w:line="360" w:lineRule="auto"/>
        <w:jc w:val="center"/>
        <w:rPr>
          <w:del w:id="11705" w:author="RePack by Diakov" w:date="2021-12-15T11:47:00Z"/>
          <w:lang w:val="uk-UA"/>
        </w:rPr>
        <w:pPrChange w:id="11706" w:author="RePack by Diakov" w:date="2022-01-16T14:54:00Z">
          <w:pPr>
            <w:pStyle w:val="a3"/>
            <w:numPr>
              <w:numId w:val="7"/>
            </w:numPr>
            <w:spacing w:after="0" w:line="360" w:lineRule="auto"/>
            <w:ind w:left="0" w:firstLine="709"/>
            <w:jc w:val="both"/>
          </w:pPr>
        </w:pPrChange>
      </w:pPr>
      <w:del w:id="11707" w:author="RePack by Diakov" w:date="2021-12-15T11:47:00Z">
        <w:r w:rsidRPr="0085632B" w:rsidDel="00554664">
          <w:rPr>
            <w:lang w:val="uk-UA"/>
          </w:rPr>
          <w:delText>Браун Д. Втрачений знак: пер. з англ. В. Горбатька. – Харків: Книжковий Клуб «Клуб Сімейного Дозвілля», 2011. – 608 с.</w:delText>
        </w:r>
      </w:del>
    </w:p>
    <w:p w14:paraId="1BE0C349" w14:textId="5935C0E6" w:rsidR="00311D6D" w:rsidRPr="0085632B" w:rsidDel="00554664" w:rsidRDefault="00311D6D">
      <w:pPr>
        <w:spacing w:after="0" w:line="360" w:lineRule="auto"/>
        <w:jc w:val="center"/>
        <w:rPr>
          <w:del w:id="11708" w:author="RePack by Diakov" w:date="2021-12-15T11:47:00Z"/>
          <w:lang w:val="uk-UA"/>
        </w:rPr>
        <w:pPrChange w:id="11709" w:author="RePack by Diakov" w:date="2022-01-16T14:54:00Z">
          <w:pPr>
            <w:numPr>
              <w:numId w:val="7"/>
            </w:numPr>
            <w:shd w:val="clear" w:color="auto" w:fill="FFFFFF"/>
            <w:spacing w:after="100" w:afterAutospacing="1" w:line="360" w:lineRule="auto"/>
            <w:ind w:left="720" w:firstLine="709"/>
            <w:jc w:val="both"/>
          </w:pPr>
        </w:pPrChange>
      </w:pPr>
      <w:del w:id="11710" w:author="RePack by Diakov" w:date="2021-12-15T11:47:00Z">
        <w:r w:rsidRPr="0085632B" w:rsidDel="00554664">
          <w:rPr>
            <w:lang w:val="uk-UA"/>
          </w:rPr>
          <w:delText>Вежбицкая А. Язык. Культура. Познание / А. Вежбицкая; пер. с англ., отв. ред. М. А. Кронгауз; вступ. ст. Е. В. Падучевой. – М.: Pусские словари, 1996. – 416 с.</w:delText>
        </w:r>
      </w:del>
    </w:p>
    <w:p w14:paraId="18B08676" w14:textId="57346E39" w:rsidR="00311D6D" w:rsidRPr="0085632B" w:rsidDel="00554664" w:rsidRDefault="00311D6D">
      <w:pPr>
        <w:spacing w:after="0" w:line="360" w:lineRule="auto"/>
        <w:jc w:val="center"/>
        <w:rPr>
          <w:del w:id="11711" w:author="RePack by Diakov" w:date="2021-12-15T11:47:00Z"/>
          <w:lang w:val="uk-UA"/>
        </w:rPr>
        <w:pPrChange w:id="11712" w:author="RePack by Diakov" w:date="2022-01-16T14:54:00Z">
          <w:pPr>
            <w:pStyle w:val="a3"/>
            <w:numPr>
              <w:numId w:val="7"/>
            </w:numPr>
            <w:autoSpaceDE w:val="0"/>
            <w:autoSpaceDN w:val="0"/>
            <w:adjustRightInd w:val="0"/>
            <w:spacing w:after="0" w:line="360" w:lineRule="auto"/>
            <w:ind w:left="0" w:firstLine="709"/>
            <w:jc w:val="both"/>
          </w:pPr>
        </w:pPrChange>
      </w:pPr>
      <w:del w:id="11713" w:author="RePack by Diakov" w:date="2021-12-15T11:47:00Z">
        <w:r w:rsidRPr="0085632B" w:rsidDel="00554664">
          <w:rPr>
            <w:bCs/>
            <w:lang w:val="uk-UA"/>
          </w:rPr>
          <w:delText xml:space="preserve">Винокур Г. О. </w:delText>
        </w:r>
        <w:r w:rsidRPr="0085632B" w:rsidDel="00554664">
          <w:rPr>
            <w:lang w:val="uk-UA"/>
          </w:rPr>
          <w:delText>О некоторых явлениях словообразования в русской технической терминологии / Г. О. Винокур // Тр. Московского ин-та истории, философии и литературы: сб. ст. по языковедению. – М., 1939. – С. 3 – 54.</w:delText>
        </w:r>
      </w:del>
    </w:p>
    <w:p w14:paraId="47232686" w14:textId="5EC0774A" w:rsidR="00311D6D" w:rsidRPr="0085632B" w:rsidDel="00554664" w:rsidRDefault="00311D6D">
      <w:pPr>
        <w:spacing w:after="0" w:line="360" w:lineRule="auto"/>
        <w:jc w:val="center"/>
        <w:rPr>
          <w:del w:id="11714" w:author="RePack by Diakov" w:date="2021-12-15T11:47:00Z"/>
          <w:lang w:val="uk-UA"/>
        </w:rPr>
        <w:pPrChange w:id="11715" w:author="RePack by Diakov" w:date="2022-01-16T14:54:00Z">
          <w:pPr>
            <w:pStyle w:val="a3"/>
            <w:numPr>
              <w:numId w:val="7"/>
            </w:numPr>
            <w:spacing w:after="0" w:line="360" w:lineRule="auto"/>
            <w:ind w:left="0" w:firstLine="709"/>
            <w:jc w:val="both"/>
          </w:pPr>
        </w:pPrChange>
      </w:pPr>
      <w:del w:id="11716" w:author="RePack by Diakov" w:date="2021-12-15T11:47:00Z">
        <w:r w:rsidRPr="0085632B" w:rsidDel="00554664">
          <w:rPr>
            <w:lang w:val="uk-UA"/>
          </w:rPr>
          <w:delText>Гак В. Г. Типология контекстуальных языковых преобразований при переводе / В. Г. Гак // Текст и перевод. – М.: Наука, 1988. – С. 63 – 75.</w:delText>
        </w:r>
      </w:del>
    </w:p>
    <w:p w14:paraId="2A89AB5D" w14:textId="464AEBB0" w:rsidR="00311D6D" w:rsidRPr="0085632B" w:rsidDel="00554664" w:rsidRDefault="00311D6D">
      <w:pPr>
        <w:spacing w:after="0" w:line="360" w:lineRule="auto"/>
        <w:jc w:val="center"/>
        <w:rPr>
          <w:del w:id="11717" w:author="RePack by Diakov" w:date="2021-12-15T11:47:00Z"/>
          <w:lang w:val="uk-UA" w:eastAsia="ru-RU"/>
        </w:rPr>
        <w:pPrChange w:id="11718" w:author="RePack by Diakov" w:date="2022-01-16T14:54:00Z">
          <w:pPr>
            <w:numPr>
              <w:numId w:val="7"/>
            </w:numPr>
            <w:spacing w:after="0" w:line="360" w:lineRule="auto"/>
            <w:ind w:left="720" w:firstLine="709"/>
            <w:contextualSpacing/>
            <w:jc w:val="both"/>
          </w:pPr>
        </w:pPrChange>
      </w:pPr>
      <w:del w:id="11719" w:author="RePack by Diakov" w:date="2021-12-15T11:47:00Z">
        <w:r w:rsidRPr="0085632B" w:rsidDel="00554664">
          <w:rPr>
            <w:lang w:val="uk-UA" w:eastAsia="ru-RU"/>
          </w:rPr>
          <w:delText>Гаков В. Четыре путешествия на машине времени. / В. Гаков. – М.: Знание, 1983. – 191 с.</w:delText>
        </w:r>
      </w:del>
    </w:p>
    <w:p w14:paraId="7E7FC99A" w14:textId="4120A891" w:rsidR="00311D6D" w:rsidRPr="0085632B" w:rsidDel="00554664" w:rsidRDefault="00311D6D">
      <w:pPr>
        <w:spacing w:after="0" w:line="360" w:lineRule="auto"/>
        <w:jc w:val="center"/>
        <w:rPr>
          <w:del w:id="11720" w:author="RePack by Diakov" w:date="2021-12-15T11:47:00Z"/>
          <w:lang w:val="uk-UA"/>
        </w:rPr>
        <w:pPrChange w:id="11721" w:author="RePack by Diakov" w:date="2022-01-16T14:54:00Z">
          <w:pPr>
            <w:pStyle w:val="a3"/>
            <w:numPr>
              <w:numId w:val="7"/>
            </w:numPr>
            <w:spacing w:after="0" w:line="360" w:lineRule="auto"/>
            <w:ind w:left="0" w:firstLine="709"/>
            <w:jc w:val="both"/>
          </w:pPr>
        </w:pPrChange>
      </w:pPr>
      <w:del w:id="11722" w:author="RePack by Diakov" w:date="2021-12-15T11:47:00Z">
        <w:r w:rsidRPr="0085632B" w:rsidDel="00554664">
          <w:rPr>
            <w:lang w:val="uk-UA"/>
          </w:rPr>
          <w:delText>Герд А. С. Значение термина и научное знание / А. С. Герд // Научно-техническая информация. Сер. 2. – 1991. – № 10. – С. 1 – 4.</w:delText>
        </w:r>
      </w:del>
    </w:p>
    <w:p w14:paraId="07660957" w14:textId="303D1B27" w:rsidR="00311D6D" w:rsidRPr="0085632B" w:rsidDel="00554664" w:rsidRDefault="00311D6D">
      <w:pPr>
        <w:spacing w:after="0" w:line="360" w:lineRule="auto"/>
        <w:jc w:val="center"/>
        <w:rPr>
          <w:del w:id="11723" w:author="RePack by Diakov" w:date="2021-12-15T11:47:00Z"/>
          <w:lang w:val="uk-UA"/>
        </w:rPr>
        <w:pPrChange w:id="11724" w:author="RePack by Diakov" w:date="2022-01-16T14:54:00Z">
          <w:pPr>
            <w:pStyle w:val="a3"/>
            <w:numPr>
              <w:numId w:val="7"/>
            </w:numPr>
            <w:spacing w:after="0" w:line="360" w:lineRule="auto"/>
            <w:ind w:left="0" w:firstLine="709"/>
            <w:jc w:val="both"/>
          </w:pPr>
        </w:pPrChange>
      </w:pPr>
      <w:del w:id="11725" w:author="RePack by Diakov" w:date="2021-12-15T11:47:00Z">
        <w:r w:rsidRPr="0085632B" w:rsidDel="00554664">
          <w:rPr>
            <w:lang w:val="uk-UA"/>
          </w:rPr>
          <w:delText>Гринев-Гриневич С. В. Введение в терминоведение /                    С. В. Гринев-Гриневич. – М.: Изд. центр «Академия», 2008. – 304 с.</w:delText>
        </w:r>
      </w:del>
    </w:p>
    <w:p w14:paraId="708113C3" w14:textId="73505759" w:rsidR="00311D6D" w:rsidRPr="0085632B" w:rsidDel="00554664" w:rsidRDefault="00311D6D">
      <w:pPr>
        <w:spacing w:after="0" w:line="360" w:lineRule="auto"/>
        <w:jc w:val="center"/>
        <w:rPr>
          <w:del w:id="11726" w:author="RePack by Diakov" w:date="2021-12-15T11:47:00Z"/>
          <w:lang w:val="uk-UA"/>
        </w:rPr>
        <w:pPrChange w:id="11727" w:author="RePack by Diakov" w:date="2022-01-16T14:54:00Z">
          <w:pPr>
            <w:pStyle w:val="a3"/>
            <w:numPr>
              <w:numId w:val="7"/>
            </w:numPr>
            <w:spacing w:after="0" w:line="360" w:lineRule="auto"/>
            <w:ind w:left="0" w:firstLine="709"/>
            <w:jc w:val="both"/>
          </w:pPr>
        </w:pPrChange>
      </w:pPr>
      <w:del w:id="11728" w:author="RePack by Diakov" w:date="2021-12-15T11:47:00Z">
        <w:r w:rsidRPr="0085632B" w:rsidDel="00554664">
          <w:rPr>
            <w:lang w:val="uk-UA"/>
          </w:rPr>
          <w:delText>Даниленко В. П. Лексико-семантические и грамматические особенности слов-терминов / В. П. Даниленко // Исследования по русской терминологии: сб. ст. – М.: Наука, 1971. – С. 7 – 67.</w:delText>
        </w:r>
      </w:del>
    </w:p>
    <w:p w14:paraId="22E012C8" w14:textId="50DD56F3" w:rsidR="00311D6D" w:rsidRPr="0085632B" w:rsidDel="00554664" w:rsidRDefault="00311D6D">
      <w:pPr>
        <w:spacing w:after="0" w:line="360" w:lineRule="auto"/>
        <w:jc w:val="center"/>
        <w:rPr>
          <w:del w:id="11729" w:author="RePack by Diakov" w:date="2021-12-15T11:47:00Z"/>
          <w:lang w:val="uk-UA"/>
        </w:rPr>
        <w:pPrChange w:id="11730" w:author="RePack by Diakov" w:date="2022-01-16T14:54:00Z">
          <w:pPr>
            <w:pStyle w:val="a3"/>
            <w:numPr>
              <w:numId w:val="7"/>
            </w:numPr>
            <w:spacing w:after="0" w:line="360" w:lineRule="auto"/>
            <w:ind w:left="0" w:firstLine="709"/>
            <w:jc w:val="both"/>
          </w:pPr>
        </w:pPrChange>
      </w:pPr>
      <w:del w:id="11731" w:author="RePack by Diakov" w:date="2021-12-15T11:47:00Z">
        <w:r w:rsidRPr="0085632B" w:rsidDel="00554664">
          <w:rPr>
            <w:lang w:val="uk-UA"/>
          </w:rPr>
          <w:delText>Даниленко В. П. Русская терминология. Опыт лингвистического описания / В. П. Даниленко. – М.: Наука, 1977. – 246 с.</w:delText>
        </w:r>
      </w:del>
    </w:p>
    <w:p w14:paraId="093D4EB6" w14:textId="5ED68DBB" w:rsidR="00311D6D" w:rsidRPr="0085632B" w:rsidDel="00554664" w:rsidRDefault="00311D6D">
      <w:pPr>
        <w:spacing w:after="0" w:line="360" w:lineRule="auto"/>
        <w:jc w:val="center"/>
        <w:rPr>
          <w:del w:id="11732" w:author="RePack by Diakov" w:date="2021-12-15T11:47:00Z"/>
          <w:lang w:val="uk-UA"/>
        </w:rPr>
        <w:pPrChange w:id="11733" w:author="RePack by Diakov" w:date="2022-01-16T14:54:00Z">
          <w:pPr>
            <w:pStyle w:val="a3"/>
            <w:numPr>
              <w:numId w:val="7"/>
            </w:numPr>
            <w:spacing w:after="0" w:line="360" w:lineRule="auto"/>
            <w:ind w:left="0" w:firstLine="709"/>
            <w:jc w:val="both"/>
          </w:pPr>
        </w:pPrChange>
      </w:pPr>
      <w:del w:id="11734" w:author="RePack by Diakov" w:date="2021-12-15T11:47:00Z">
        <w:r w:rsidRPr="0085632B" w:rsidDel="00554664">
          <w:rPr>
            <w:lang w:val="uk-UA"/>
          </w:rPr>
          <w:delText>Едгар Алан По. «Золотий Жук» / У перекладі Д. В. Доценко. – М., 2002. – 15 с.</w:delText>
        </w:r>
      </w:del>
    </w:p>
    <w:p w14:paraId="10015D9C" w14:textId="19DC1368" w:rsidR="00311D6D" w:rsidRPr="0085632B" w:rsidDel="00554664" w:rsidRDefault="00311D6D">
      <w:pPr>
        <w:spacing w:after="0" w:line="360" w:lineRule="auto"/>
        <w:jc w:val="center"/>
        <w:rPr>
          <w:del w:id="11735" w:author="RePack by Diakov" w:date="2021-12-15T11:47:00Z"/>
          <w:lang w:val="uk-UA"/>
        </w:rPr>
        <w:pPrChange w:id="11736" w:author="RePack by Diakov" w:date="2022-01-16T14:54:00Z">
          <w:pPr>
            <w:pStyle w:val="a3"/>
            <w:numPr>
              <w:numId w:val="7"/>
            </w:numPr>
            <w:spacing w:after="0" w:line="360" w:lineRule="auto"/>
            <w:ind w:left="0" w:firstLine="709"/>
            <w:jc w:val="both"/>
          </w:pPr>
        </w:pPrChange>
      </w:pPr>
      <w:del w:id="11737" w:author="RePack by Diakov" w:date="2021-12-15T11:47:00Z">
        <w:r w:rsidRPr="0085632B" w:rsidDel="00554664">
          <w:rPr>
            <w:lang w:val="uk-UA"/>
          </w:rPr>
          <w:delText>Едгар Алан По. Стихотворения. Новеллы. Повесть о приключениях Артура Гордона Пима. Эссе / Алан  Едгар. – АСТ, 2009. – Т. 1. – 768 с.</w:delText>
        </w:r>
      </w:del>
    </w:p>
    <w:p w14:paraId="1F70D3B5" w14:textId="4D567F9E" w:rsidR="00311D6D" w:rsidRPr="0085632B" w:rsidDel="00554664" w:rsidRDefault="00311D6D">
      <w:pPr>
        <w:spacing w:after="0" w:line="360" w:lineRule="auto"/>
        <w:jc w:val="center"/>
        <w:rPr>
          <w:del w:id="11738" w:author="RePack by Diakov" w:date="2021-12-15T11:47:00Z"/>
          <w:lang w:val="uk-UA"/>
        </w:rPr>
        <w:pPrChange w:id="11739" w:author="RePack by Diakov" w:date="2022-01-16T14:54:00Z">
          <w:pPr>
            <w:pStyle w:val="a3"/>
            <w:numPr>
              <w:numId w:val="7"/>
            </w:numPr>
            <w:spacing w:after="0" w:line="360" w:lineRule="auto"/>
            <w:ind w:left="0" w:firstLine="709"/>
            <w:jc w:val="both"/>
          </w:pPr>
        </w:pPrChange>
      </w:pPr>
      <w:del w:id="11740" w:author="RePack by Diakov" w:date="2021-12-15T11:47:00Z">
        <w:r w:rsidRPr="0085632B" w:rsidDel="00554664">
          <w:rPr>
            <w:lang w:val="uk-UA"/>
          </w:rPr>
          <w:delText>Иванова Р. А. Переводческие трансформации как пример освоения языкового пространства художественного текста оригинала в переводе / Р. А. Иванова // Научное познание. – Нижний Новгород: НИУ ВШЭ, 2013. – С. 93 – 98.</w:delText>
        </w:r>
      </w:del>
    </w:p>
    <w:p w14:paraId="46769CC6" w14:textId="7749CB56" w:rsidR="00311D6D" w:rsidRPr="0085632B" w:rsidDel="00554664" w:rsidRDefault="00311D6D">
      <w:pPr>
        <w:spacing w:after="0" w:line="360" w:lineRule="auto"/>
        <w:jc w:val="center"/>
        <w:rPr>
          <w:del w:id="11741" w:author="RePack by Diakov" w:date="2021-12-15T11:47:00Z"/>
          <w:lang w:val="uk-UA"/>
        </w:rPr>
        <w:pPrChange w:id="11742" w:author="RePack by Diakov" w:date="2022-01-16T14:54:00Z">
          <w:pPr>
            <w:pStyle w:val="a3"/>
            <w:numPr>
              <w:numId w:val="7"/>
            </w:numPr>
            <w:spacing w:after="0" w:line="360" w:lineRule="auto"/>
            <w:ind w:left="0" w:firstLine="709"/>
            <w:jc w:val="both"/>
          </w:pPr>
        </w:pPrChange>
      </w:pPr>
      <w:del w:id="11743" w:author="RePack by Diakov" w:date="2021-12-15T11:47:00Z">
        <w:r w:rsidRPr="0085632B" w:rsidDel="00554664">
          <w:rPr>
            <w:lang w:val="uk-UA"/>
          </w:rPr>
          <w:delText>Квитко И. С. Термин в научном документе / И. С. Квитко. – Львов: Выща шк., 1976. – 150 с.</w:delText>
        </w:r>
      </w:del>
    </w:p>
    <w:p w14:paraId="4F691F7C" w14:textId="6562916F" w:rsidR="00311D6D" w:rsidRPr="0085632B" w:rsidDel="00554664" w:rsidRDefault="00311D6D">
      <w:pPr>
        <w:spacing w:after="0" w:line="360" w:lineRule="auto"/>
        <w:jc w:val="center"/>
        <w:rPr>
          <w:del w:id="11744" w:author="RePack by Diakov" w:date="2021-12-15T11:47:00Z"/>
          <w:lang w:val="uk-UA"/>
        </w:rPr>
        <w:pPrChange w:id="11745" w:author="RePack by Diakov" w:date="2022-01-16T14:54:00Z">
          <w:pPr>
            <w:pStyle w:val="a3"/>
            <w:numPr>
              <w:numId w:val="7"/>
            </w:numPr>
            <w:spacing w:after="0" w:line="360" w:lineRule="auto"/>
            <w:ind w:left="0" w:firstLine="709"/>
            <w:jc w:val="both"/>
          </w:pPr>
        </w:pPrChange>
      </w:pPr>
      <w:del w:id="11746" w:author="RePack by Diakov" w:date="2021-12-15T11:47:00Z">
        <w:r w:rsidRPr="0085632B" w:rsidDel="00554664">
          <w:rPr>
            <w:lang w:val="uk-UA"/>
          </w:rPr>
          <w:delText>Климовицкий Я. А. Некоторые методологические вопросы работы над терминологией науки и техники / Я. А. Климовицкий // Современные проблемы терминологии в науке и технике: сб. ст. – М.: Наука, 1969. – С. 32 – 61.</w:delText>
        </w:r>
      </w:del>
    </w:p>
    <w:p w14:paraId="0EE9C3CC" w14:textId="3EA4976B" w:rsidR="00311D6D" w:rsidRPr="0085632B" w:rsidDel="00554664" w:rsidRDefault="00311D6D">
      <w:pPr>
        <w:spacing w:after="0" w:line="360" w:lineRule="auto"/>
        <w:jc w:val="center"/>
        <w:rPr>
          <w:del w:id="11747" w:author="RePack by Diakov" w:date="2021-12-15T11:47:00Z"/>
          <w:lang w:val="uk-UA"/>
        </w:rPr>
        <w:pPrChange w:id="11748" w:author="RePack by Diakov" w:date="2022-01-16T14:54:00Z">
          <w:pPr>
            <w:pStyle w:val="a3"/>
            <w:numPr>
              <w:numId w:val="7"/>
            </w:numPr>
            <w:spacing w:after="0" w:line="360" w:lineRule="auto"/>
            <w:ind w:left="0" w:firstLine="709"/>
            <w:jc w:val="both"/>
          </w:pPr>
        </w:pPrChange>
      </w:pPr>
      <w:del w:id="11749" w:author="RePack by Diakov" w:date="2021-12-15T11:47:00Z">
        <w:r w:rsidRPr="0085632B" w:rsidDel="00554664">
          <w:rPr>
            <w:lang w:val="uk-UA"/>
          </w:rPr>
          <w:delText>Комиссаров В. Н. Практикум по переводу с английского языка на русский. / В. Н. Комиссаров, А. Л. Кораллова. − М., 1990. − 398 с.</w:delText>
        </w:r>
      </w:del>
    </w:p>
    <w:p w14:paraId="3909243B" w14:textId="17E25812" w:rsidR="00311D6D" w:rsidRPr="0085632B" w:rsidDel="00554664" w:rsidRDefault="00311D6D">
      <w:pPr>
        <w:spacing w:after="0" w:line="360" w:lineRule="auto"/>
        <w:jc w:val="center"/>
        <w:rPr>
          <w:del w:id="11750" w:author="RePack by Diakov" w:date="2021-12-15T11:47:00Z"/>
          <w:lang w:val="uk-UA"/>
        </w:rPr>
        <w:pPrChange w:id="11751" w:author="RePack by Diakov" w:date="2022-01-16T14:54:00Z">
          <w:pPr>
            <w:pStyle w:val="a3"/>
            <w:numPr>
              <w:numId w:val="7"/>
            </w:numPr>
            <w:spacing w:after="0" w:line="360" w:lineRule="auto"/>
            <w:ind w:left="0" w:firstLine="709"/>
            <w:jc w:val="both"/>
          </w:pPr>
        </w:pPrChange>
      </w:pPr>
      <w:del w:id="11752" w:author="RePack by Diakov" w:date="2021-12-15T11:47:00Z">
        <w:r w:rsidRPr="0085632B" w:rsidDel="00554664">
          <w:rPr>
            <w:lang w:val="uk-UA"/>
          </w:rPr>
          <w:delText>Комиссаров В. Н. Теория перевода / В. Н. Комиссаров. – М., 1990. – 328 c.</w:delText>
        </w:r>
      </w:del>
    </w:p>
    <w:p w14:paraId="2EBFAAF9" w14:textId="7A0CFBDC" w:rsidR="00311D6D" w:rsidRPr="0085632B" w:rsidDel="00554664" w:rsidRDefault="00311D6D">
      <w:pPr>
        <w:spacing w:after="0" w:line="360" w:lineRule="auto"/>
        <w:jc w:val="center"/>
        <w:rPr>
          <w:del w:id="11753" w:author="RePack by Diakov" w:date="2021-12-15T11:47:00Z"/>
          <w:lang w:val="uk-UA"/>
        </w:rPr>
        <w:pPrChange w:id="11754" w:author="RePack by Diakov" w:date="2022-01-16T14:54:00Z">
          <w:pPr>
            <w:pStyle w:val="a3"/>
            <w:numPr>
              <w:numId w:val="7"/>
            </w:numPr>
            <w:spacing w:after="0" w:line="360" w:lineRule="auto"/>
            <w:ind w:left="0" w:firstLine="709"/>
            <w:jc w:val="both"/>
          </w:pPr>
        </w:pPrChange>
      </w:pPr>
      <w:del w:id="11755" w:author="RePack by Diakov" w:date="2021-12-15T11:47:00Z">
        <w:r w:rsidRPr="0085632B" w:rsidDel="00554664">
          <w:rPr>
            <w:lang w:val="uk-UA"/>
          </w:rPr>
          <w:delText>Лантюхова Н. Н. Термин: определение понятия, и его сущностные признаки / Н. Н. Лантюхова, О. В. Загоровская, Т. А. Литвинова // Вестник Воронежского института ГПС МЧС России. – 2013. – № 1 (6). – С. 42 – 45.</w:delText>
        </w:r>
      </w:del>
    </w:p>
    <w:p w14:paraId="0A0EED80" w14:textId="7B3010EA" w:rsidR="00311D6D" w:rsidRPr="0085632B" w:rsidDel="00554664" w:rsidRDefault="00311D6D">
      <w:pPr>
        <w:spacing w:after="0" w:line="360" w:lineRule="auto"/>
        <w:jc w:val="center"/>
        <w:rPr>
          <w:del w:id="11756" w:author="RePack by Diakov" w:date="2021-12-15T11:47:00Z"/>
          <w:lang w:val="uk-UA" w:eastAsia="ru-RU"/>
        </w:rPr>
        <w:pPrChange w:id="11757" w:author="RePack by Diakov" w:date="2022-01-16T14:54:00Z">
          <w:pPr>
            <w:numPr>
              <w:numId w:val="7"/>
            </w:numPr>
            <w:spacing w:after="0" w:line="360" w:lineRule="auto"/>
            <w:ind w:left="720" w:firstLine="709"/>
            <w:contextualSpacing/>
            <w:jc w:val="both"/>
          </w:pPr>
        </w:pPrChange>
      </w:pPr>
      <w:del w:id="11758" w:author="RePack by Diakov" w:date="2021-12-15T11:47:00Z">
        <w:r w:rsidRPr="0085632B" w:rsidDel="00554664">
          <w:rPr>
            <w:lang w:val="uk-UA" w:eastAsia="ru-RU"/>
          </w:rPr>
          <w:delText>Левин А. Е. Англо-американская фантастика как социокультурный феномен / А. Е. Левин // Вопросы философии. – 1976. – № 3. – С.146 – 154.</w:delText>
        </w:r>
      </w:del>
    </w:p>
    <w:p w14:paraId="79B9EF35" w14:textId="4310A131" w:rsidR="00311D6D" w:rsidRPr="0085632B" w:rsidDel="00554664" w:rsidRDefault="00311D6D">
      <w:pPr>
        <w:spacing w:after="0" w:line="360" w:lineRule="auto"/>
        <w:jc w:val="center"/>
        <w:rPr>
          <w:del w:id="11759" w:author="RePack by Diakov" w:date="2021-12-15T11:47:00Z"/>
          <w:lang w:val="uk-UA" w:eastAsia="ru-RU"/>
        </w:rPr>
        <w:pPrChange w:id="11760" w:author="RePack by Diakov" w:date="2022-01-16T14:54:00Z">
          <w:pPr>
            <w:numPr>
              <w:numId w:val="7"/>
            </w:numPr>
            <w:spacing w:after="0" w:line="360" w:lineRule="auto"/>
            <w:ind w:left="720" w:firstLine="709"/>
            <w:contextualSpacing/>
            <w:jc w:val="both"/>
          </w:pPr>
        </w:pPrChange>
      </w:pPr>
      <w:del w:id="11761" w:author="RePack by Diakov" w:date="2021-12-15T11:47:00Z">
        <w:r w:rsidRPr="0085632B" w:rsidDel="00554664">
          <w:rPr>
            <w:lang w:val="uk-UA" w:eastAsia="ru-RU"/>
          </w:rPr>
          <w:delText>Ляпунов Б. Фантастика и жизнь. (О научно-фантастическом очерке) / Б. Ляпунов // Вопросы литературы. – 1959. – № 12. – С. 50 – 66.</w:delText>
        </w:r>
      </w:del>
    </w:p>
    <w:p w14:paraId="6D1ACECB" w14:textId="7DF4A386" w:rsidR="00311D6D" w:rsidRPr="0085632B" w:rsidDel="00554664" w:rsidRDefault="00311D6D">
      <w:pPr>
        <w:spacing w:after="0" w:line="360" w:lineRule="auto"/>
        <w:jc w:val="center"/>
        <w:rPr>
          <w:del w:id="11762" w:author="RePack by Diakov" w:date="2021-12-15T11:47:00Z"/>
          <w:lang w:val="uk-UA"/>
        </w:rPr>
        <w:pPrChange w:id="11763" w:author="RePack by Diakov" w:date="2022-01-16T14:54:00Z">
          <w:pPr>
            <w:pStyle w:val="a3"/>
            <w:numPr>
              <w:numId w:val="7"/>
            </w:numPr>
            <w:spacing w:after="0" w:line="360" w:lineRule="auto"/>
            <w:ind w:left="0" w:firstLine="709"/>
            <w:jc w:val="both"/>
          </w:pPr>
        </w:pPrChange>
      </w:pPr>
      <w:del w:id="11764" w:author="RePack by Diakov" w:date="2021-12-15T11:47:00Z">
        <w:r w:rsidRPr="0085632B" w:rsidDel="00554664">
          <w:rPr>
            <w:lang w:val="uk-UA"/>
          </w:rPr>
          <w:delText>Маєр С. Сутінки / С. Маєр; пер. з англ. О. Федорченко. – К.: КМ Publishing, 2009. – 384 c.</w:delText>
        </w:r>
      </w:del>
    </w:p>
    <w:p w14:paraId="387C3C68" w14:textId="3144BAA0" w:rsidR="00311D6D" w:rsidRPr="0085632B" w:rsidDel="00554664" w:rsidRDefault="00311D6D">
      <w:pPr>
        <w:spacing w:after="0" w:line="360" w:lineRule="auto"/>
        <w:jc w:val="center"/>
        <w:rPr>
          <w:del w:id="11765" w:author="RePack by Diakov" w:date="2021-12-15T11:47:00Z"/>
          <w:lang w:val="uk-UA"/>
        </w:rPr>
        <w:pPrChange w:id="11766" w:author="RePack by Diakov" w:date="2022-01-16T14:54:00Z">
          <w:pPr>
            <w:pStyle w:val="a3"/>
            <w:numPr>
              <w:numId w:val="7"/>
            </w:numPr>
            <w:spacing w:after="0" w:line="360" w:lineRule="auto"/>
            <w:ind w:left="0" w:firstLine="709"/>
            <w:jc w:val="both"/>
          </w:pPr>
        </w:pPrChange>
      </w:pPr>
      <w:del w:id="11767" w:author="RePack by Diakov" w:date="2021-12-15T11:47:00Z">
        <w:r w:rsidRPr="0085632B" w:rsidDel="00554664">
          <w:rPr>
            <w:lang w:val="uk-UA"/>
          </w:rPr>
          <w:delText>Марусенко М. А. Об основном понятии терминоведения – научно-техническом термине / М. А. Марусенко // Научно-техническая информация. 1981. – Сер. 2. – № 8. – С. 1 – 5.</w:delText>
        </w:r>
      </w:del>
    </w:p>
    <w:p w14:paraId="11262299" w14:textId="424612BE" w:rsidR="00311D6D" w:rsidRPr="0085632B" w:rsidDel="00554664" w:rsidRDefault="00311D6D">
      <w:pPr>
        <w:spacing w:after="0" w:line="360" w:lineRule="auto"/>
        <w:jc w:val="center"/>
        <w:rPr>
          <w:del w:id="11768" w:author="RePack by Diakov" w:date="2021-12-15T11:47:00Z"/>
          <w:lang w:val="uk-UA"/>
        </w:rPr>
        <w:pPrChange w:id="11769" w:author="RePack by Diakov" w:date="2022-01-16T14:54:00Z">
          <w:pPr>
            <w:pStyle w:val="a3"/>
            <w:numPr>
              <w:numId w:val="7"/>
            </w:numPr>
            <w:spacing w:line="360" w:lineRule="auto"/>
            <w:ind w:left="0" w:firstLine="709"/>
            <w:jc w:val="both"/>
          </w:pPr>
        </w:pPrChange>
      </w:pPr>
      <w:del w:id="11770" w:author="RePack by Diakov" w:date="2021-12-15T11:47:00Z">
        <w:r w:rsidRPr="0085632B" w:rsidDel="00554664">
          <w:rPr>
            <w:lang w:val="uk-UA"/>
          </w:rPr>
          <w:delText>Медведева Е. И. Лексико-семантическая организация текстов научной фантастики (на материале современного англо-американского короткого рассказа): автореф. дис. к.ф.н. – Л., 1986. – 16 с.</w:delText>
        </w:r>
      </w:del>
    </w:p>
    <w:p w14:paraId="7F09FFA0" w14:textId="4FA7A511" w:rsidR="00311D6D" w:rsidRPr="0085632B" w:rsidDel="00554664" w:rsidRDefault="00311D6D">
      <w:pPr>
        <w:spacing w:after="0" w:line="360" w:lineRule="auto"/>
        <w:jc w:val="center"/>
        <w:rPr>
          <w:del w:id="11771" w:author="RePack by Diakov" w:date="2021-12-15T11:47:00Z"/>
          <w:lang w:val="uk-UA"/>
        </w:rPr>
        <w:pPrChange w:id="11772" w:author="RePack by Diakov" w:date="2022-01-16T14:54:00Z">
          <w:pPr>
            <w:pStyle w:val="a3"/>
            <w:numPr>
              <w:numId w:val="7"/>
            </w:numPr>
            <w:spacing w:after="0" w:line="360" w:lineRule="auto"/>
            <w:ind w:left="0" w:firstLine="709"/>
            <w:jc w:val="both"/>
          </w:pPr>
        </w:pPrChange>
      </w:pPr>
      <w:del w:id="11773" w:author="RePack by Diakov" w:date="2021-12-15T11:47:00Z">
        <w:r w:rsidRPr="0085632B" w:rsidDel="00554664">
          <w:rPr>
            <w:lang w:val="uk-UA"/>
          </w:rPr>
          <w:delText>Миньяр-Белоручев Р. К. Общая теория перевода и устный перевод / Р. К. Миньяр-Белоручев. – М.: Воениздат, 1980. – 236 с.</w:delText>
        </w:r>
      </w:del>
    </w:p>
    <w:p w14:paraId="3DA0983C" w14:textId="10D37284" w:rsidR="00311D6D" w:rsidRPr="0085632B" w:rsidDel="00554664" w:rsidRDefault="00311D6D">
      <w:pPr>
        <w:spacing w:after="0" w:line="360" w:lineRule="auto"/>
        <w:jc w:val="center"/>
        <w:rPr>
          <w:del w:id="11774" w:author="RePack by Diakov" w:date="2021-12-15T11:47:00Z"/>
          <w:lang w:val="uk-UA"/>
        </w:rPr>
        <w:pPrChange w:id="11775" w:author="RePack by Diakov" w:date="2022-01-16T14:54:00Z">
          <w:pPr>
            <w:pStyle w:val="a3"/>
            <w:numPr>
              <w:numId w:val="7"/>
            </w:numPr>
            <w:spacing w:after="0" w:line="360" w:lineRule="auto"/>
            <w:ind w:left="0" w:firstLine="709"/>
            <w:jc w:val="both"/>
          </w:pPr>
        </w:pPrChange>
      </w:pPr>
      <w:del w:id="11776" w:author="RePack by Diakov" w:date="2021-12-15T11:47:00Z">
        <w:r w:rsidRPr="0085632B" w:rsidDel="00554664">
          <w:rPr>
            <w:lang w:val="uk-UA"/>
          </w:rPr>
          <w:delText>Панько Т. І. Українське термінознавство / Т. І. Панько, І. М. Кочан, Г. П. Мацюк. – Львів: Світ, 1994. – 216 с.</w:delText>
        </w:r>
      </w:del>
    </w:p>
    <w:p w14:paraId="54FCFA0E" w14:textId="25ED6F0F" w:rsidR="00311D6D" w:rsidRPr="0085632B" w:rsidDel="00554664" w:rsidRDefault="00311D6D">
      <w:pPr>
        <w:spacing w:after="0" w:line="360" w:lineRule="auto"/>
        <w:jc w:val="center"/>
        <w:rPr>
          <w:del w:id="11777" w:author="RePack by Diakov" w:date="2021-12-15T11:47:00Z"/>
          <w:lang w:val="uk-UA"/>
        </w:rPr>
        <w:pPrChange w:id="11778" w:author="RePack by Diakov" w:date="2022-01-16T14:54:00Z">
          <w:pPr>
            <w:pStyle w:val="a3"/>
            <w:numPr>
              <w:numId w:val="7"/>
            </w:numPr>
            <w:spacing w:after="0" w:line="360" w:lineRule="auto"/>
            <w:ind w:left="0" w:firstLine="709"/>
            <w:jc w:val="both"/>
          </w:pPr>
        </w:pPrChange>
      </w:pPr>
      <w:del w:id="11779" w:author="RePack by Diakov" w:date="2021-12-15T11:47:00Z">
        <w:r w:rsidRPr="0085632B" w:rsidDel="00554664">
          <w:rPr>
            <w:lang w:val="uk-UA"/>
          </w:rPr>
          <w:delText>Реформатский А. А. Введение в языковедение.  / А. А. Реформатский. – М.: Аспект Пресс, 1996. – 536 с.</w:delText>
        </w:r>
      </w:del>
    </w:p>
    <w:p w14:paraId="0811D723" w14:textId="59F007A4" w:rsidR="00311D6D" w:rsidRPr="0085632B" w:rsidDel="00554664" w:rsidRDefault="00311D6D">
      <w:pPr>
        <w:spacing w:after="0" w:line="360" w:lineRule="auto"/>
        <w:jc w:val="center"/>
        <w:rPr>
          <w:del w:id="11780" w:author="RePack by Diakov" w:date="2021-12-15T11:47:00Z"/>
          <w:lang w:val="uk-UA"/>
        </w:rPr>
        <w:pPrChange w:id="11781" w:author="RePack by Diakov" w:date="2022-01-16T14:54:00Z">
          <w:pPr>
            <w:pStyle w:val="a3"/>
            <w:numPr>
              <w:numId w:val="7"/>
            </w:numPr>
            <w:spacing w:after="0" w:line="360" w:lineRule="auto"/>
            <w:ind w:left="0" w:firstLine="709"/>
            <w:jc w:val="both"/>
          </w:pPr>
        </w:pPrChange>
      </w:pPr>
      <w:del w:id="11782" w:author="RePack by Diakov" w:date="2021-12-15T11:47:00Z">
        <w:r w:rsidRPr="0085632B" w:rsidDel="00554664">
          <w:rPr>
            <w:lang w:val="uk-UA"/>
          </w:rPr>
          <w:delText>Розенталь Д. Э. Словарь-справочник лингвистических терминов. / Д. Э. Розенталь, М. А. Теленкова. – М.: Просвещение, 1976. – 399 с.</w:delText>
        </w:r>
      </w:del>
    </w:p>
    <w:p w14:paraId="2F770A58" w14:textId="10A97C60" w:rsidR="00311D6D" w:rsidRPr="0085632B" w:rsidDel="00554664" w:rsidRDefault="00311D6D">
      <w:pPr>
        <w:spacing w:after="0" w:line="360" w:lineRule="auto"/>
        <w:jc w:val="center"/>
        <w:rPr>
          <w:del w:id="11783" w:author="RePack by Diakov" w:date="2021-12-15T11:47:00Z"/>
          <w:lang w:val="uk-UA"/>
        </w:rPr>
        <w:pPrChange w:id="11784" w:author="RePack by Diakov" w:date="2022-01-16T14:54:00Z">
          <w:pPr>
            <w:pStyle w:val="a3"/>
            <w:numPr>
              <w:numId w:val="7"/>
            </w:numPr>
            <w:spacing w:after="0" w:line="360" w:lineRule="auto"/>
            <w:ind w:left="0" w:firstLine="709"/>
            <w:jc w:val="both"/>
          </w:pPr>
        </w:pPrChange>
      </w:pPr>
      <w:del w:id="11785" w:author="RePack by Diakov" w:date="2021-12-15T11:47:00Z">
        <w:r w:rsidRPr="0085632B" w:rsidDel="00554664">
          <w:rPr>
            <w:lang w:val="uk-UA"/>
          </w:rPr>
          <w:delText>Сігел Е. Оліверова історія: Роман / Е. Сігел // Всесвіт. – 1998. – №5-6. – С. 3 – 102</w:delText>
        </w:r>
      </w:del>
    </w:p>
    <w:p w14:paraId="04D4A764" w14:textId="33B3DE48" w:rsidR="00311D6D" w:rsidRPr="0085632B" w:rsidDel="00554664" w:rsidRDefault="00311D6D">
      <w:pPr>
        <w:spacing w:after="0" w:line="360" w:lineRule="auto"/>
        <w:jc w:val="center"/>
        <w:rPr>
          <w:del w:id="11786" w:author="RePack by Diakov" w:date="2021-12-15T11:47:00Z"/>
          <w:lang w:val="uk-UA" w:eastAsia="ru-RU"/>
        </w:rPr>
        <w:pPrChange w:id="11787" w:author="RePack by Diakov" w:date="2022-01-16T14:54:00Z">
          <w:pPr>
            <w:numPr>
              <w:numId w:val="7"/>
            </w:numPr>
            <w:spacing w:after="0" w:line="360" w:lineRule="auto"/>
            <w:ind w:left="720" w:firstLine="709"/>
            <w:contextualSpacing/>
            <w:jc w:val="both"/>
          </w:pPr>
        </w:pPrChange>
      </w:pPr>
      <w:del w:id="11788" w:author="RePack by Diakov" w:date="2021-12-15T11:47:00Z">
        <w:r w:rsidRPr="0085632B" w:rsidDel="00554664">
          <w:rPr>
            <w:lang w:val="uk-UA" w:eastAsia="ru-RU"/>
          </w:rPr>
          <w:delText xml:space="preserve">Тесленко Т. Н. Жанровая специфика перевода научной фантастики: дис. к.ф.н. / Т. Н. Тесленко. – Симферополь, 1989. – 203 с. </w:delText>
        </w:r>
      </w:del>
    </w:p>
    <w:p w14:paraId="6D265D80" w14:textId="40A92EF5" w:rsidR="00311D6D" w:rsidRPr="0085632B" w:rsidDel="00554664" w:rsidRDefault="00311D6D">
      <w:pPr>
        <w:spacing w:after="0" w:line="360" w:lineRule="auto"/>
        <w:jc w:val="center"/>
        <w:rPr>
          <w:del w:id="11789" w:author="RePack by Diakov" w:date="2021-12-15T11:47:00Z"/>
          <w:lang w:val="uk-UA"/>
        </w:rPr>
        <w:pPrChange w:id="11790" w:author="RePack by Diakov" w:date="2022-01-16T14:54:00Z">
          <w:pPr>
            <w:pStyle w:val="a3"/>
            <w:numPr>
              <w:numId w:val="7"/>
            </w:numPr>
            <w:spacing w:after="0" w:line="360" w:lineRule="auto"/>
            <w:ind w:left="0" w:firstLine="709"/>
            <w:jc w:val="both"/>
          </w:pPr>
        </w:pPrChange>
      </w:pPr>
      <w:del w:id="11791" w:author="RePack by Diakov" w:date="2021-12-15T11:47:00Z">
        <w:r w:rsidRPr="0085632B" w:rsidDel="00554664">
          <w:rPr>
            <w:lang w:val="uk-UA"/>
          </w:rPr>
          <w:delText>Циткіна Ф. О. Термінологія й переклад / Ф. О. Циткіна. – Львів : ВЛІ, 2003. – 187 с.</w:delText>
        </w:r>
      </w:del>
    </w:p>
    <w:p w14:paraId="6568F8BD" w14:textId="0D101616" w:rsidR="009A2DEF" w:rsidRPr="0085632B" w:rsidDel="00FF429F" w:rsidRDefault="00311D6D">
      <w:pPr>
        <w:spacing w:after="0" w:line="360" w:lineRule="auto"/>
        <w:jc w:val="center"/>
        <w:rPr>
          <w:del w:id="11792" w:author="RePack by Diakov" w:date="2021-12-04T02:26:00Z"/>
          <w:lang w:val="uk-UA"/>
        </w:rPr>
        <w:pPrChange w:id="11793" w:author="RePack by Diakov" w:date="2022-01-16T14:54:00Z">
          <w:pPr>
            <w:pStyle w:val="a3"/>
            <w:numPr>
              <w:numId w:val="7"/>
            </w:numPr>
            <w:spacing w:after="0" w:line="360" w:lineRule="auto"/>
            <w:ind w:left="0" w:firstLine="709"/>
            <w:jc w:val="both"/>
          </w:pPr>
        </w:pPrChange>
      </w:pPr>
      <w:del w:id="11794" w:author="RePack by Diakov" w:date="2021-12-15T11:47:00Z">
        <w:r w:rsidRPr="0085632B" w:rsidDel="00554664">
          <w:rPr>
            <w:lang w:val="uk-UA"/>
          </w:rPr>
          <w:delText>Швейцер А. Д. Теория перевода / А. Д. Швейцер. – М.: Наука, 1988. – 215 с.</w:delText>
        </w:r>
      </w:del>
    </w:p>
    <w:p w14:paraId="071B4FD1" w14:textId="23F77726" w:rsidR="00311D6D" w:rsidRPr="0085632B" w:rsidDel="00554664" w:rsidRDefault="00311D6D">
      <w:pPr>
        <w:spacing w:after="0" w:line="360" w:lineRule="auto"/>
        <w:jc w:val="center"/>
        <w:rPr>
          <w:del w:id="11795" w:author="RePack by Diakov" w:date="2021-12-15T11:47:00Z"/>
          <w:lang w:val="uk-UA"/>
        </w:rPr>
        <w:pPrChange w:id="11796" w:author="RePack by Diakov" w:date="2022-01-16T14:54:00Z">
          <w:pPr>
            <w:pStyle w:val="a3"/>
            <w:numPr>
              <w:numId w:val="7"/>
            </w:numPr>
            <w:spacing w:after="0" w:line="360" w:lineRule="auto"/>
            <w:ind w:left="0" w:firstLine="709"/>
            <w:jc w:val="both"/>
          </w:pPr>
        </w:pPrChange>
      </w:pPr>
      <w:del w:id="11797" w:author="RePack by Diakov" w:date="2021-12-15T11:47:00Z">
        <w:r w:rsidRPr="0085632B" w:rsidDel="00554664">
          <w:rPr>
            <w:lang w:val="uk-UA"/>
          </w:rPr>
          <w:delText xml:space="preserve">Янова Т. В. Трансформации при переводе /                                     Т. В. Янова [Электронный ресурс]. – Режим доступа: </w:delText>
        </w:r>
        <w:r w:rsidR="00554664" w:rsidRPr="0007476C" w:rsidDel="00554664">
          <w:rPr>
            <w:rFonts w:eastAsiaTheme="minorEastAsia"/>
            <w:lang w:eastAsia="ru-RU"/>
            <w:rPrChange w:id="11798" w:author="RePack by Diakov" w:date="2021-12-15T12:49:00Z">
              <w:rPr/>
            </w:rPrChange>
          </w:rPr>
          <w:fldChar w:fldCharType="begin"/>
        </w:r>
        <w:r w:rsidR="00554664" w:rsidRPr="0085632B" w:rsidDel="00554664">
          <w:rPr>
            <w:rFonts w:eastAsiaTheme="minorEastAsia"/>
            <w:lang w:eastAsia="ru-RU"/>
          </w:rPr>
          <w:delInstrText xml:space="preserve"> HYPERLINK "http://study-english.info/article066.php" </w:delInstrText>
        </w:r>
        <w:r w:rsidR="00554664" w:rsidRPr="0007476C" w:rsidDel="00554664">
          <w:rPr>
            <w:rPrChange w:id="11799" w:author="RePack by Diakov" w:date="2021-12-15T12:49:00Z">
              <w:rPr>
                <w:rStyle w:val="a5"/>
                <w:rFonts w:ascii="Times New Roman" w:hAnsi="Times New Roman" w:cs="Times New Roman"/>
                <w:color w:val="auto"/>
                <w:sz w:val="28"/>
                <w:szCs w:val="28"/>
                <w:lang w:val="uk-UA"/>
              </w:rPr>
            </w:rPrChange>
          </w:rPr>
          <w:fldChar w:fldCharType="separate"/>
        </w:r>
        <w:r w:rsidRPr="0085632B" w:rsidDel="00554664">
          <w:rPr>
            <w:rStyle w:val="a5"/>
            <w:rFonts w:ascii="Times New Roman" w:hAnsi="Times New Roman" w:cs="Times New Roman"/>
            <w:color w:val="auto"/>
            <w:sz w:val="28"/>
            <w:szCs w:val="28"/>
            <w:lang w:val="uk-UA"/>
          </w:rPr>
          <w:delText>http://study-english.info/article066.php</w:delText>
        </w:r>
        <w:r w:rsidR="00554664" w:rsidRPr="0007476C" w:rsidDel="00554664">
          <w:rPr>
            <w:rStyle w:val="a5"/>
            <w:rFonts w:ascii="Times New Roman" w:eastAsiaTheme="minorEastAsia" w:hAnsi="Times New Roman" w:cs="Times New Roman"/>
            <w:color w:val="auto"/>
            <w:sz w:val="28"/>
            <w:szCs w:val="28"/>
            <w:lang w:val="uk-UA" w:eastAsia="ru-RU"/>
          </w:rPr>
          <w:fldChar w:fldCharType="end"/>
        </w:r>
        <w:r w:rsidRPr="0085632B" w:rsidDel="00554664">
          <w:rPr>
            <w:lang w:val="uk-UA"/>
          </w:rPr>
          <w:delText>.</w:delText>
        </w:r>
      </w:del>
    </w:p>
    <w:p w14:paraId="3DD1C0A5" w14:textId="662ACD79" w:rsidR="00311D6D" w:rsidRPr="0085632B" w:rsidDel="00554664" w:rsidRDefault="00311D6D">
      <w:pPr>
        <w:spacing w:after="0" w:line="360" w:lineRule="auto"/>
        <w:jc w:val="center"/>
        <w:rPr>
          <w:del w:id="11800" w:author="RePack by Diakov" w:date="2021-12-15T11:47:00Z"/>
          <w:lang w:val="uk-UA"/>
        </w:rPr>
        <w:pPrChange w:id="11801" w:author="RePack by Diakov" w:date="2022-01-16T14:54:00Z">
          <w:pPr>
            <w:pStyle w:val="a3"/>
            <w:numPr>
              <w:numId w:val="7"/>
            </w:numPr>
            <w:spacing w:after="0" w:line="360" w:lineRule="auto"/>
            <w:ind w:left="0" w:firstLine="709"/>
            <w:jc w:val="both"/>
          </w:pPr>
        </w:pPrChange>
      </w:pPr>
      <w:del w:id="11802" w:author="RePack by Diakov" w:date="2021-12-15T11:47:00Z">
        <w:r w:rsidRPr="0085632B" w:rsidDel="00554664">
          <w:rPr>
            <w:lang w:val="uk-UA"/>
          </w:rPr>
          <w:delText>Brown D. The Lost Symbol. Knopf Doubleday Publishing Group, 2009. – 528 p.</w:delText>
        </w:r>
      </w:del>
    </w:p>
    <w:p w14:paraId="32D84ADD" w14:textId="7753836F" w:rsidR="00311D6D" w:rsidRPr="0085632B" w:rsidDel="00554664" w:rsidRDefault="00311D6D">
      <w:pPr>
        <w:spacing w:after="0" w:line="360" w:lineRule="auto"/>
        <w:jc w:val="center"/>
        <w:rPr>
          <w:del w:id="11803" w:author="RePack by Diakov" w:date="2021-12-15T11:47:00Z"/>
          <w:lang w:val="uk-UA" w:eastAsia="ru-RU"/>
        </w:rPr>
        <w:pPrChange w:id="11804" w:author="RePack by Diakov" w:date="2022-01-16T14:54:00Z">
          <w:pPr>
            <w:numPr>
              <w:numId w:val="7"/>
            </w:numPr>
            <w:spacing w:after="0" w:line="360" w:lineRule="auto"/>
            <w:ind w:left="720" w:firstLine="709"/>
            <w:contextualSpacing/>
            <w:jc w:val="both"/>
          </w:pPr>
        </w:pPrChange>
      </w:pPr>
      <w:del w:id="11805" w:author="RePack by Diakov" w:date="2021-12-15T11:47:00Z">
        <w:r w:rsidRPr="0085632B" w:rsidDel="00554664">
          <w:rPr>
            <w:lang w:val="uk-UA" w:eastAsia="ru-RU"/>
          </w:rPr>
          <w:delText>Gernsback H. A New Sort of Magazine / H. A. Gernsback // Amazing Stories. – 1926. – Vol. 1. No. 1 (April). – Р. 3.</w:delText>
        </w:r>
      </w:del>
    </w:p>
    <w:p w14:paraId="2EBCE0B8" w14:textId="7056807E" w:rsidR="00311D6D" w:rsidRPr="0085632B" w:rsidDel="00554664" w:rsidRDefault="00311D6D">
      <w:pPr>
        <w:spacing w:after="0" w:line="360" w:lineRule="auto"/>
        <w:jc w:val="center"/>
        <w:rPr>
          <w:del w:id="11806" w:author="RePack by Diakov" w:date="2021-12-15T11:47:00Z"/>
          <w:lang w:val="uk-UA"/>
        </w:rPr>
        <w:pPrChange w:id="11807" w:author="RePack by Diakov" w:date="2022-01-16T14:54:00Z">
          <w:pPr>
            <w:pStyle w:val="a3"/>
            <w:numPr>
              <w:numId w:val="7"/>
            </w:numPr>
            <w:spacing w:after="0" w:line="360" w:lineRule="auto"/>
            <w:ind w:left="0" w:firstLine="709"/>
            <w:jc w:val="both"/>
          </w:pPr>
        </w:pPrChange>
      </w:pPr>
      <w:del w:id="11808" w:author="RePack by Diakov" w:date="2021-12-15T11:47:00Z">
        <w:r w:rsidRPr="0085632B" w:rsidDel="00554664">
          <w:rPr>
            <w:lang w:val="uk-UA"/>
          </w:rPr>
          <w:delText>Meyer S. Twilight / S. Meyer. – Atom Book, 2009. – 491 c.</w:delText>
        </w:r>
      </w:del>
    </w:p>
    <w:p w14:paraId="16F000CB" w14:textId="51F59B48" w:rsidR="00C0655D" w:rsidRPr="0085632B" w:rsidDel="0085632B" w:rsidRDefault="00311D6D">
      <w:pPr>
        <w:spacing w:after="0" w:line="360" w:lineRule="auto"/>
        <w:jc w:val="center"/>
        <w:rPr>
          <w:del w:id="11809" w:author="RePack by Diakov" w:date="2021-12-15T12:49:00Z"/>
          <w:lang w:val="uk-UA"/>
        </w:rPr>
        <w:pPrChange w:id="11810" w:author="RePack by Diakov" w:date="2022-01-16T14:54:00Z">
          <w:pPr>
            <w:pStyle w:val="a3"/>
            <w:numPr>
              <w:numId w:val="7"/>
            </w:numPr>
            <w:spacing w:after="0" w:line="360" w:lineRule="auto"/>
            <w:ind w:left="0" w:firstLine="709"/>
            <w:jc w:val="both"/>
          </w:pPr>
        </w:pPrChange>
      </w:pPr>
      <w:del w:id="11811" w:author="RePack by Diakov" w:date="2021-12-15T11:47:00Z">
        <w:r w:rsidRPr="0085632B" w:rsidDel="00554664">
          <w:rPr>
            <w:lang w:val="uk-UA"/>
          </w:rPr>
          <w:delText>Segal E. Oliver’s Story. – London; Toronto; Sydney; New York: Granada Publishing in Hart–Davis, MacGibbon Ltd, 1977. – 202 p.</w:delText>
        </w:r>
      </w:del>
    </w:p>
    <w:p w14:paraId="34E21012" w14:textId="5FF3B67D" w:rsidR="00F2797B" w:rsidRPr="0007476C" w:rsidDel="00960EE3" w:rsidRDefault="006D0DDA">
      <w:pPr>
        <w:spacing w:after="0" w:line="360" w:lineRule="auto"/>
        <w:jc w:val="center"/>
        <w:rPr>
          <w:del w:id="11812" w:author="RePack by Diakov" w:date="2021-12-15T12:31:00Z"/>
          <w:lang w:val="uk-UA"/>
        </w:rPr>
        <w:pPrChange w:id="11813" w:author="RePack by Diakov" w:date="2022-01-16T14:54:00Z">
          <w:pPr>
            <w:pStyle w:val="a3"/>
            <w:numPr>
              <w:numId w:val="7"/>
            </w:numPr>
            <w:spacing w:after="0" w:line="360" w:lineRule="auto"/>
            <w:ind w:left="0" w:firstLine="709"/>
            <w:jc w:val="both"/>
          </w:pPr>
        </w:pPrChange>
      </w:pPr>
      <w:del w:id="11814" w:author="RePack by Diakov" w:date="2021-12-15T12:31:00Z">
        <w:r w:rsidRPr="00DE297C" w:rsidDel="00960EE3">
          <w:rPr>
            <w:rFonts w:eastAsiaTheme="minorEastAsia"/>
            <w:noProof/>
            <w:lang w:eastAsia="ru-RU"/>
          </w:rPr>
          <mc:AlternateContent>
            <mc:Choice Requires="wps">
              <w:drawing>
                <wp:anchor distT="0" distB="0" distL="114300" distR="114300" simplePos="0" relativeHeight="251649536" behindDoc="0" locked="0" layoutInCell="1" allowOverlap="1" wp14:anchorId="117A46FA" wp14:editId="1B01A5A3">
                  <wp:simplePos x="0" y="0"/>
                  <wp:positionH relativeFrom="column">
                    <wp:posOffset>-182880</wp:posOffset>
                  </wp:positionH>
                  <wp:positionV relativeFrom="paragraph">
                    <wp:posOffset>338602</wp:posOffset>
                  </wp:positionV>
                  <wp:extent cx="6326505" cy="499745"/>
                  <wp:effectExtent l="13970" t="10795" r="12700" b="13335"/>
                  <wp:wrapNone/>
                  <wp:docPr id="123" name="Скругленный прямоугольник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26505" cy="499745"/>
                          </a:xfrm>
                          <a:prstGeom prst="roundRect">
                            <a:avLst>
                              <a:gd name="adj" fmla="val 16667"/>
                            </a:avLst>
                          </a:prstGeom>
                          <a:solidFill>
                            <a:srgbClr val="FFFFFF"/>
                          </a:solidFill>
                          <a:ln w="9525">
                            <a:solidFill>
                              <a:srgbClr val="000000"/>
                            </a:solidFill>
                            <a:round/>
                            <a:headEnd/>
                            <a:tailEnd/>
                          </a:ln>
                        </wps:spPr>
                        <wps:txbx>
                          <w:txbxContent>
                            <w:p w14:paraId="61F4BD7E" w14:textId="77777777" w:rsidR="00ED49CD" w:rsidRPr="008030FD" w:rsidRDefault="00ED49CD" w:rsidP="006D0DDA">
                              <w:pPr>
                                <w:jc w:val="center"/>
                                <w:rPr>
                                  <w:rFonts w:ascii="Times New Roman" w:hAnsi="Times New Roman" w:cs="Times New Roman"/>
                                  <w:sz w:val="32"/>
                                  <w:szCs w:val="32"/>
                                  <w:lang w:val="uk-UA"/>
                                </w:rPr>
                              </w:pPr>
                              <w:r w:rsidRPr="008030FD">
                                <w:rPr>
                                  <w:rFonts w:ascii="Times New Roman" w:hAnsi="Times New Roman" w:cs="Times New Roman"/>
                                  <w:sz w:val="32"/>
                                  <w:szCs w:val="32"/>
                                  <w:lang w:val="uk-UA"/>
                                </w:rPr>
                                <w:t>МІЖМОВНІ ТРАНСФОРМАЦІЇ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17A46FA" id="Скругленный прямоугольник 123" o:spid="_x0000_s1056" style="position:absolute;left:0;text-align:left;margin-left:-14.4pt;margin-top:26.65pt;width:498.15pt;height:39.3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">
                  <v:textbox>
                    <w:txbxContent>
                      <w:p w14:paraId="61F4BD7E" w14:textId="77777777" w:rsidR="00ED49CD" w:rsidRPr="008030FD" w:rsidRDefault="00ED49CD" w:rsidP="006D0DDA">
                        <w:pPr>
                          <w:jc w:val="center"/>
                          <w:rPr>
                            <w:rFonts w:ascii="Times New Roman" w:hAnsi="Times New Roman" w:cs="Times New Roman"/>
                            <w:sz w:val="32"/>
                            <w:szCs w:val="32"/>
                            <w:lang w:val="uk-UA"/>
                          </w:rPr>
                        </w:pPr>
                        <w:r w:rsidRPr="008030FD">
                          <w:rPr>
                            <w:rFonts w:ascii="Times New Roman" w:hAnsi="Times New Roman" w:cs="Times New Roman"/>
                            <w:sz w:val="32"/>
                            <w:szCs w:val="32"/>
                            <w:lang w:val="uk-UA"/>
                          </w:rPr>
                          <w:t>МІЖМОВНІ ТРАНСФОРМАЦІЇ</w:t>
                        </w:r>
                      </w:p>
                    </w:txbxContent>
                  </v:textbox>
                </v:roundrect>
              </w:pict>
            </mc:Fallback>
          </mc:AlternateContent>
        </w:r>
        <w:r w:rsidR="0073636A" w:rsidRPr="0007476C" w:rsidDel="00960EE3">
          <w:rPr>
            <w:b/>
            <w:lang w:val="uk-UA"/>
          </w:rPr>
          <w:delText>Додаток А</w:delText>
        </w:r>
      </w:del>
    </w:p>
    <w:p w14:paraId="5F8F4B4B" w14:textId="27AD0AF3" w:rsidR="006D0DDA" w:rsidRPr="00DE297C" w:rsidDel="00960EE3" w:rsidRDefault="006D0DDA">
      <w:pPr>
        <w:spacing w:after="0" w:line="360" w:lineRule="auto"/>
        <w:jc w:val="center"/>
        <w:rPr>
          <w:del w:id="11815" w:author="RePack by Diakov" w:date="2021-12-15T12:31:00Z"/>
          <w:lang w:val="uk-UA"/>
        </w:rPr>
        <w:pPrChange w:id="11816" w:author="RePack by Diakov" w:date="2022-01-16T14:54:00Z">
          <w:pPr>
            <w:spacing w:after="0" w:line="360" w:lineRule="auto"/>
            <w:jc w:val="both"/>
          </w:pPr>
        </w:pPrChange>
      </w:pPr>
    </w:p>
    <w:p w14:paraId="17486466" w14:textId="0044FD7C" w:rsidR="006D0DDA" w:rsidRPr="00DE297C" w:rsidDel="00960EE3" w:rsidRDefault="006D0DDA">
      <w:pPr>
        <w:spacing w:after="0" w:line="360" w:lineRule="auto"/>
        <w:jc w:val="center"/>
        <w:rPr>
          <w:del w:id="11817" w:author="RePack by Diakov" w:date="2021-12-15T12:31:00Z"/>
          <w:lang w:val="uk-UA"/>
        </w:rPr>
        <w:pPrChange w:id="11818" w:author="RePack by Diakov" w:date="2022-01-16T14:54:00Z">
          <w:pPr>
            <w:spacing w:after="0" w:line="360" w:lineRule="auto"/>
            <w:ind w:firstLine="709"/>
            <w:jc w:val="both"/>
          </w:pPr>
        </w:pPrChange>
      </w:pPr>
      <w:del w:id="11819" w:author="RePack by Diakov" w:date="2021-12-15T12:31:00Z">
        <w:r w:rsidRPr="00DE297C" w:rsidDel="00960EE3">
          <w:rPr>
            <w:rFonts w:eastAsiaTheme="minorEastAsia"/>
            <w:noProof/>
            <w:lang w:eastAsia="ru-RU"/>
          </w:rPr>
          <mc:AlternateContent>
            <mc:Choice Requires="wps">
              <w:drawing>
                <wp:anchor distT="0" distB="0" distL="114300" distR="114300" simplePos="0" relativeHeight="251614720" behindDoc="0" locked="0" layoutInCell="1" allowOverlap="1" wp14:anchorId="293C1643" wp14:editId="012EDD17">
                  <wp:simplePos x="0" y="0"/>
                  <wp:positionH relativeFrom="column">
                    <wp:posOffset>5575935</wp:posOffset>
                  </wp:positionH>
                  <wp:positionV relativeFrom="paragraph">
                    <wp:posOffset>270510</wp:posOffset>
                  </wp:positionV>
                  <wp:extent cx="0" cy="499745"/>
                  <wp:effectExtent l="60960" t="13335" r="53340" b="20320"/>
                  <wp:wrapNone/>
                  <wp:docPr id="37" name="Прямая со стрелкой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997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7BD3B73E" id="Прямая со стрелкой 37" o:spid="_x0000_s1026" type="#_x0000_t32" style="position:absolute;margin-left:439.05pt;margin-top:21.3pt;width:0;height:39.35pt;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">
                  <v:stroke endarrow="block"/>
                </v:shape>
              </w:pict>
            </mc:Fallback>
          </mc:AlternateContent>
        </w:r>
        <w:r w:rsidRPr="00DE297C" w:rsidDel="00960EE3">
          <w:rPr>
            <w:rFonts w:eastAsiaTheme="minorEastAsia"/>
            <w:noProof/>
            <w:lang w:eastAsia="ru-RU"/>
          </w:rPr>
          <mc:AlternateContent>
            <mc:Choice Requires="wps">
              <w:drawing>
                <wp:anchor distT="0" distB="0" distL="114300" distR="114300" simplePos="0" relativeHeight="251615744" behindDoc="0" locked="0" layoutInCell="1" allowOverlap="1" wp14:anchorId="7DE4592C" wp14:editId="3C3DF86D">
                  <wp:simplePos x="0" y="0"/>
                  <wp:positionH relativeFrom="column">
                    <wp:posOffset>2109470</wp:posOffset>
                  </wp:positionH>
                  <wp:positionV relativeFrom="paragraph">
                    <wp:posOffset>270510</wp:posOffset>
                  </wp:positionV>
                  <wp:extent cx="0" cy="499745"/>
                  <wp:effectExtent l="61595" t="13335" r="52705" b="20320"/>
                  <wp:wrapNone/>
                  <wp:docPr id="90" name="Прямая со стрелкой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997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6E13F17B" id="Прямая со стрелкой 90" o:spid="_x0000_s1026" type="#_x0000_t32" style="position:absolute;margin-left:166.1pt;margin-top:21.3pt;width:0;height:39.35pt;z-index:25161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">
                  <v:stroke endarrow="block"/>
                </v:shape>
              </w:pict>
            </mc:Fallback>
          </mc:AlternateContent>
        </w:r>
        <w:r w:rsidRPr="00DE297C" w:rsidDel="00960EE3">
          <w:rPr>
            <w:rFonts w:eastAsiaTheme="minorEastAsia"/>
            <w:noProof/>
            <w:lang w:eastAsia="ru-RU"/>
          </w:rPr>
          <mc:AlternateContent>
            <mc:Choice Requires="wps">
              <w:drawing>
                <wp:anchor distT="0" distB="0" distL="114300" distR="114300" simplePos="0" relativeHeight="251616768" behindDoc="0" locked="0" layoutInCell="1" allowOverlap="1" wp14:anchorId="30705453" wp14:editId="605FCF1D">
                  <wp:simplePos x="0" y="0"/>
                  <wp:positionH relativeFrom="column">
                    <wp:posOffset>89535</wp:posOffset>
                  </wp:positionH>
                  <wp:positionV relativeFrom="paragraph">
                    <wp:posOffset>270510</wp:posOffset>
                  </wp:positionV>
                  <wp:extent cx="0" cy="499745"/>
                  <wp:effectExtent l="60960" t="13335" r="53340" b="20320"/>
                  <wp:wrapNone/>
                  <wp:docPr id="91" name="Прямая со стрелкой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997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75F12C25" id="Прямая со стрелкой 91" o:spid="_x0000_s1026" type="#_x0000_t32" style="position:absolute;margin-left:7.05pt;margin-top:21.3pt;width:0;height:39.35pt;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">
                  <v:stroke endarrow="block"/>
                </v:shape>
              </w:pict>
            </mc:Fallback>
          </mc:AlternateContent>
        </w:r>
        <w:r w:rsidRPr="00DE297C" w:rsidDel="00960EE3">
          <w:rPr>
            <w:rFonts w:eastAsiaTheme="minorEastAsia"/>
            <w:noProof/>
            <w:lang w:eastAsia="ru-RU"/>
          </w:rPr>
          <mc:AlternateContent>
            <mc:Choice Requires="wps">
              <w:drawing>
                <wp:anchor distT="0" distB="0" distL="114300" distR="114300" simplePos="0" relativeHeight="251617792" behindDoc="0" locked="0" layoutInCell="1" allowOverlap="1" wp14:anchorId="56997901" wp14:editId="58C403AA">
                  <wp:simplePos x="0" y="0"/>
                  <wp:positionH relativeFrom="column">
                    <wp:posOffset>4023360</wp:posOffset>
                  </wp:positionH>
                  <wp:positionV relativeFrom="paragraph">
                    <wp:posOffset>270510</wp:posOffset>
                  </wp:positionV>
                  <wp:extent cx="0" cy="499745"/>
                  <wp:effectExtent l="60960" t="13335" r="53340" b="20320"/>
                  <wp:wrapNone/>
                  <wp:docPr id="92" name="Прямая со стрелкой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997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6C1BC6FF" id="Прямая со стрелкой 92" o:spid="_x0000_s1026" type="#_x0000_t32" style="position:absolute;margin-left:316.8pt;margin-top:21.3pt;width:0;height:39.35pt;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">
                  <v:stroke endarrow="block"/>
                </v:shape>
              </w:pict>
            </mc:Fallback>
          </mc:AlternateContent>
        </w:r>
      </w:del>
    </w:p>
    <w:p w14:paraId="4F4062F6" w14:textId="4BADC27A" w:rsidR="006D0DDA" w:rsidRPr="00DE297C" w:rsidDel="00960EE3" w:rsidRDefault="006D0DDA">
      <w:pPr>
        <w:spacing w:after="0" w:line="360" w:lineRule="auto"/>
        <w:jc w:val="center"/>
        <w:rPr>
          <w:del w:id="11820" w:author="RePack by Diakov" w:date="2021-12-15T12:31:00Z"/>
          <w:lang w:val="uk-UA"/>
        </w:rPr>
        <w:pPrChange w:id="11821" w:author="RePack by Diakov" w:date="2022-01-16T14:54:00Z">
          <w:pPr>
            <w:spacing w:after="0" w:line="360" w:lineRule="auto"/>
            <w:ind w:firstLine="709"/>
            <w:jc w:val="both"/>
          </w:pPr>
        </w:pPrChange>
      </w:pPr>
    </w:p>
    <w:p w14:paraId="74216343" w14:textId="79C0A877" w:rsidR="006D0DDA" w:rsidRPr="00DE297C" w:rsidDel="00960EE3" w:rsidRDefault="006D0DDA">
      <w:pPr>
        <w:spacing w:after="0" w:line="360" w:lineRule="auto"/>
        <w:jc w:val="center"/>
        <w:rPr>
          <w:del w:id="11822" w:author="RePack by Diakov" w:date="2021-12-15T12:31:00Z"/>
          <w:lang w:val="uk-UA"/>
        </w:rPr>
        <w:pPrChange w:id="11823" w:author="RePack by Diakov" w:date="2022-01-16T14:54:00Z">
          <w:pPr>
            <w:spacing w:after="0" w:line="360" w:lineRule="auto"/>
            <w:ind w:firstLine="709"/>
            <w:jc w:val="both"/>
          </w:pPr>
        </w:pPrChange>
      </w:pPr>
      <w:del w:id="11824" w:author="RePack by Diakov" w:date="2021-12-15T12:31:00Z">
        <w:r w:rsidRPr="00DE297C" w:rsidDel="00960EE3">
          <w:rPr>
            <w:rFonts w:eastAsiaTheme="minorEastAsia"/>
            <w:noProof/>
            <w:lang w:eastAsia="ru-RU"/>
          </w:rPr>
          <mc:AlternateContent>
            <mc:Choice Requires="wps">
              <w:drawing>
                <wp:anchor distT="0" distB="0" distL="114300" distR="114300" simplePos="0" relativeHeight="251618816" behindDoc="0" locked="0" layoutInCell="1" allowOverlap="1" wp14:anchorId="72CD649A" wp14:editId="4C994B99">
                  <wp:simplePos x="0" y="0"/>
                  <wp:positionH relativeFrom="column">
                    <wp:posOffset>3385820</wp:posOffset>
                  </wp:positionH>
                  <wp:positionV relativeFrom="paragraph">
                    <wp:posOffset>156845</wp:posOffset>
                  </wp:positionV>
                  <wp:extent cx="1307465" cy="659130"/>
                  <wp:effectExtent l="13970" t="13970" r="12065" b="12700"/>
                  <wp:wrapNone/>
                  <wp:docPr id="93" name="Скругленный 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7465" cy="659130"/>
                          </a:xfrm>
                          <a:prstGeom prst="roundRect">
                            <a:avLst>
                              <a:gd name="adj" fmla="val 16667"/>
                            </a:avLst>
                          </a:prstGeom>
                          <a:solidFill>
                            <a:srgbClr val="FFFFFF"/>
                          </a:solidFill>
                          <a:ln w="9525">
                            <a:solidFill>
                              <a:srgbClr val="000000"/>
                            </a:solidFill>
                            <a:round/>
                            <a:headEnd/>
                            <a:tailEnd/>
                          </a:ln>
                        </wps:spPr>
                        <wps:txbx>
                          <w:txbxContent>
                            <w:p w14:paraId="4A4C281C" w14:textId="77777777" w:rsidR="00ED49CD" w:rsidRPr="005D0BF7" w:rsidRDefault="00ED49CD" w:rsidP="006D0DDA">
                              <w:pPr>
                                <w:rPr>
                                  <w:rFonts w:ascii="Times New Roman" w:hAnsi="Times New Roman" w:cs="Times New Roman"/>
                                  <w:sz w:val="28"/>
                                  <w:szCs w:val="28"/>
                                  <w:lang w:val="uk-UA"/>
                                </w:rPr>
                              </w:pPr>
                              <w:r w:rsidRPr="005D0BF7">
                                <w:rPr>
                                  <w:rFonts w:ascii="Times New Roman" w:hAnsi="Times New Roman" w:cs="Times New Roman"/>
                                  <w:sz w:val="28"/>
                                  <w:szCs w:val="28"/>
                                  <w:lang w:val="uk-UA"/>
                                </w:rPr>
                                <w:t>Граматичні</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2CD649A" id="Скругленный прямоугольник 93" o:spid="_x0000_s1057" style="position:absolute;left:0;text-align:left;margin-left:266.6pt;margin-top:12.35pt;width:102.95pt;height:51.9pt;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">
                  <v:textbox>
                    <w:txbxContent>
                      <w:p w14:paraId="4A4C281C" w14:textId="77777777" w:rsidR="00ED49CD" w:rsidRPr="005D0BF7" w:rsidRDefault="00ED49CD" w:rsidP="006D0DDA">
                        <w:pPr>
                          <w:rPr>
                            <w:rFonts w:ascii="Times New Roman" w:hAnsi="Times New Roman" w:cs="Times New Roman"/>
                            <w:sz w:val="28"/>
                            <w:szCs w:val="28"/>
                            <w:lang w:val="uk-UA"/>
                          </w:rPr>
                        </w:pPr>
                        <w:r w:rsidRPr="005D0BF7">
                          <w:rPr>
                            <w:rFonts w:ascii="Times New Roman" w:hAnsi="Times New Roman" w:cs="Times New Roman"/>
                            <w:sz w:val="28"/>
                            <w:szCs w:val="28"/>
                            <w:lang w:val="uk-UA"/>
                          </w:rPr>
                          <w:t>Граматичні</w:t>
                        </w:r>
                      </w:p>
                    </w:txbxContent>
                  </v:textbox>
                </v:roundrect>
              </w:pict>
            </mc:Fallback>
          </mc:AlternateContent>
        </w:r>
        <w:r w:rsidRPr="00DE297C" w:rsidDel="00960EE3">
          <w:rPr>
            <w:rFonts w:eastAsiaTheme="minorEastAsia"/>
            <w:noProof/>
            <w:lang w:eastAsia="ru-RU"/>
          </w:rPr>
          <mc:AlternateContent>
            <mc:Choice Requires="wps">
              <w:drawing>
                <wp:anchor distT="0" distB="0" distL="114300" distR="114300" simplePos="0" relativeHeight="251619840" behindDoc="0" locked="0" layoutInCell="1" allowOverlap="1" wp14:anchorId="2FF61CE7" wp14:editId="0FBF881D">
                  <wp:simplePos x="0" y="0"/>
                  <wp:positionH relativeFrom="column">
                    <wp:posOffset>4937760</wp:posOffset>
                  </wp:positionH>
                  <wp:positionV relativeFrom="paragraph">
                    <wp:posOffset>156845</wp:posOffset>
                  </wp:positionV>
                  <wp:extent cx="1371600" cy="659130"/>
                  <wp:effectExtent l="13335" t="13970" r="5715" b="12700"/>
                  <wp:wrapNone/>
                  <wp:docPr id="94" name="Скругленный 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659130"/>
                          </a:xfrm>
                          <a:prstGeom prst="roundRect">
                            <a:avLst>
                              <a:gd name="adj" fmla="val 16667"/>
                            </a:avLst>
                          </a:prstGeom>
                          <a:solidFill>
                            <a:srgbClr val="FFFFFF"/>
                          </a:solidFill>
                          <a:ln w="9525">
                            <a:solidFill>
                              <a:srgbClr val="000000"/>
                            </a:solidFill>
                            <a:round/>
                            <a:headEnd/>
                            <a:tailEnd/>
                          </a:ln>
                        </wps:spPr>
                        <wps:txbx>
                          <w:txbxContent>
                            <w:p w14:paraId="5CFB840C" w14:textId="77777777" w:rsidR="00ED49CD" w:rsidRPr="007C797C" w:rsidRDefault="00ED49CD" w:rsidP="006D0DDA">
                              <w:pPr>
                                <w:rPr>
                                  <w:rFonts w:ascii="Times New Roman" w:hAnsi="Times New Roman" w:cs="Times New Roman"/>
                                  <w:sz w:val="28"/>
                                  <w:szCs w:val="28"/>
                                  <w:lang w:val="uk-UA"/>
                                </w:rPr>
                              </w:pPr>
                              <w:r w:rsidRPr="007C797C">
                                <w:rPr>
                                  <w:rFonts w:ascii="Times New Roman" w:hAnsi="Times New Roman" w:cs="Times New Roman"/>
                                  <w:sz w:val="28"/>
                                  <w:szCs w:val="28"/>
                                  <w:lang w:val="uk-UA"/>
                                </w:rPr>
                                <w:t>Лексико-граматичні</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F61CE7" id="Скругленный прямоугольник 94" o:spid="_x0000_s1058" style="position:absolute;left:0;text-align:left;margin-left:388.8pt;margin-top:12.35pt;width:108pt;height:51.9pt;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">
                  <v:textbox>
                    <w:txbxContent>
                      <w:p w14:paraId="5CFB840C" w14:textId="77777777" w:rsidR="00ED49CD" w:rsidRPr="007C797C" w:rsidRDefault="00ED49CD" w:rsidP="006D0DDA">
                        <w:pPr>
                          <w:rPr>
                            <w:rFonts w:ascii="Times New Roman" w:hAnsi="Times New Roman" w:cs="Times New Roman"/>
                            <w:sz w:val="28"/>
                            <w:szCs w:val="28"/>
                            <w:lang w:val="uk-UA"/>
                          </w:rPr>
                        </w:pPr>
                        <w:r w:rsidRPr="007C797C">
                          <w:rPr>
                            <w:rFonts w:ascii="Times New Roman" w:hAnsi="Times New Roman" w:cs="Times New Roman"/>
                            <w:sz w:val="28"/>
                            <w:szCs w:val="28"/>
                            <w:lang w:val="uk-UA"/>
                          </w:rPr>
                          <w:t>Лексико-граматичні</w:t>
                        </w:r>
                      </w:p>
                    </w:txbxContent>
                  </v:textbox>
                </v:roundrect>
              </w:pict>
            </mc:Fallback>
          </mc:AlternateContent>
        </w:r>
        <w:r w:rsidRPr="00DE297C" w:rsidDel="00960EE3">
          <w:rPr>
            <w:rFonts w:eastAsiaTheme="minorEastAsia"/>
            <w:noProof/>
            <w:lang w:eastAsia="ru-RU"/>
          </w:rPr>
          <mc:AlternateContent>
            <mc:Choice Requires="wps">
              <w:drawing>
                <wp:anchor distT="0" distB="0" distL="114300" distR="114300" simplePos="0" relativeHeight="251620864" behindDoc="0" locked="0" layoutInCell="1" allowOverlap="1" wp14:anchorId="41D56ADF" wp14:editId="3371B88A">
                  <wp:simplePos x="0" y="0"/>
                  <wp:positionH relativeFrom="column">
                    <wp:posOffset>1492885</wp:posOffset>
                  </wp:positionH>
                  <wp:positionV relativeFrom="paragraph">
                    <wp:posOffset>156845</wp:posOffset>
                  </wp:positionV>
                  <wp:extent cx="1509395" cy="659130"/>
                  <wp:effectExtent l="6985" t="13970" r="7620" b="12700"/>
                  <wp:wrapNone/>
                  <wp:docPr id="95" name="Скругленный 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659130"/>
                          </a:xfrm>
                          <a:prstGeom prst="roundRect">
                            <a:avLst>
                              <a:gd name="adj" fmla="val 16667"/>
                            </a:avLst>
                          </a:prstGeom>
                          <a:solidFill>
                            <a:srgbClr val="FFFFFF"/>
                          </a:solidFill>
                          <a:ln w="9525">
                            <a:solidFill>
                              <a:srgbClr val="000000"/>
                            </a:solidFill>
                            <a:round/>
                            <a:headEnd/>
                            <a:tailEnd/>
                          </a:ln>
                        </wps:spPr>
                        <wps:txbx>
                          <w:txbxContent>
                            <w:p w14:paraId="4DBC5CE0" w14:textId="77777777" w:rsidR="00ED49CD" w:rsidRPr="008030FD" w:rsidRDefault="00ED49CD" w:rsidP="006D0DDA">
                              <w:pPr>
                                <w:rPr>
                                  <w:rFonts w:ascii="Times New Roman" w:hAnsi="Times New Roman" w:cs="Times New Roman"/>
                                  <w:sz w:val="28"/>
                                  <w:szCs w:val="28"/>
                                  <w:lang w:val="uk-UA"/>
                                </w:rPr>
                              </w:pPr>
                              <w:r w:rsidRPr="008030FD">
                                <w:rPr>
                                  <w:rFonts w:ascii="Times New Roman" w:hAnsi="Times New Roman" w:cs="Times New Roman"/>
                                  <w:sz w:val="28"/>
                                  <w:szCs w:val="28"/>
                                  <w:lang w:val="uk-UA"/>
                                </w:rPr>
                                <w:t>Лексико-семантичні</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1D56ADF" id="Скругленный прямоугольник 95" o:spid="_x0000_s1059" style="position:absolute;left:0;text-align:left;margin-left:117.55pt;margin-top:12.35pt;width:118.85pt;height:51.9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">
                  <v:textbox>
                    <w:txbxContent>
                      <w:p w14:paraId="4DBC5CE0" w14:textId="77777777" w:rsidR="00ED49CD" w:rsidRPr="008030FD" w:rsidRDefault="00ED49CD" w:rsidP="006D0DDA">
                        <w:pPr>
                          <w:rPr>
                            <w:rFonts w:ascii="Times New Roman" w:hAnsi="Times New Roman" w:cs="Times New Roman"/>
                            <w:sz w:val="28"/>
                            <w:szCs w:val="28"/>
                            <w:lang w:val="uk-UA"/>
                          </w:rPr>
                        </w:pPr>
                        <w:r w:rsidRPr="008030FD">
                          <w:rPr>
                            <w:rFonts w:ascii="Times New Roman" w:hAnsi="Times New Roman" w:cs="Times New Roman"/>
                            <w:sz w:val="28"/>
                            <w:szCs w:val="28"/>
                            <w:lang w:val="uk-UA"/>
                          </w:rPr>
                          <w:t>Лексико-семантичні</w:t>
                        </w:r>
                      </w:p>
                    </w:txbxContent>
                  </v:textbox>
                </v:roundrect>
              </w:pict>
            </mc:Fallback>
          </mc:AlternateContent>
        </w:r>
        <w:r w:rsidRPr="00DE297C" w:rsidDel="00960EE3">
          <w:rPr>
            <w:rFonts w:eastAsiaTheme="minorEastAsia"/>
            <w:noProof/>
            <w:lang w:eastAsia="ru-RU"/>
          </w:rPr>
          <mc:AlternateContent>
            <mc:Choice Requires="wps">
              <w:drawing>
                <wp:anchor distT="0" distB="0" distL="114300" distR="114300" simplePos="0" relativeHeight="251621888" behindDoc="0" locked="0" layoutInCell="1" allowOverlap="1" wp14:anchorId="2CC16392" wp14:editId="12159EED">
                  <wp:simplePos x="0" y="0"/>
                  <wp:positionH relativeFrom="column">
                    <wp:posOffset>-548640</wp:posOffset>
                  </wp:positionH>
                  <wp:positionV relativeFrom="paragraph">
                    <wp:posOffset>156845</wp:posOffset>
                  </wp:positionV>
                  <wp:extent cx="1371600" cy="659130"/>
                  <wp:effectExtent l="13335" t="13970" r="5715" b="12700"/>
                  <wp:wrapNone/>
                  <wp:docPr id="96" name="Скругленный 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659130"/>
                          </a:xfrm>
                          <a:prstGeom prst="roundRect">
                            <a:avLst>
                              <a:gd name="adj" fmla="val 16667"/>
                            </a:avLst>
                          </a:prstGeom>
                          <a:solidFill>
                            <a:srgbClr val="FFFFFF"/>
                          </a:solidFill>
                          <a:ln w="9525">
                            <a:solidFill>
                              <a:srgbClr val="000000"/>
                            </a:solidFill>
                            <a:round/>
                            <a:headEnd/>
                            <a:tailEnd/>
                          </a:ln>
                        </wps:spPr>
                        <wps:txbx>
                          <w:txbxContent>
                            <w:p w14:paraId="1BA70A87" w14:textId="77777777" w:rsidR="00ED49CD" w:rsidRPr="008030FD" w:rsidRDefault="00ED49CD" w:rsidP="006D0DDA">
                              <w:pPr>
                                <w:jc w:val="center"/>
                                <w:rPr>
                                  <w:rFonts w:ascii="Times New Roman" w:hAnsi="Times New Roman" w:cs="Times New Roman"/>
                                  <w:sz w:val="28"/>
                                  <w:szCs w:val="28"/>
                                  <w:lang w:val="uk-UA"/>
                                </w:rPr>
                              </w:pPr>
                              <w:r w:rsidRPr="008030FD">
                                <w:rPr>
                                  <w:rFonts w:ascii="Times New Roman" w:hAnsi="Times New Roman" w:cs="Times New Roman"/>
                                  <w:sz w:val="28"/>
                                  <w:szCs w:val="28"/>
                                  <w:lang w:val="uk-UA"/>
                                </w:rPr>
                                <w:t>Лексичні</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CC16392" id="Скругленный прямоугольник 96" o:spid="_x0000_s1060" style="position:absolute;left:0;text-align:left;margin-left:-43.2pt;margin-top:12.35pt;width:108pt;height:51.9pt;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">
                  <v:textbox>
                    <w:txbxContent>
                      <w:p w14:paraId="1BA70A87" w14:textId="77777777" w:rsidR="00ED49CD" w:rsidRPr="008030FD" w:rsidRDefault="00ED49CD" w:rsidP="006D0DDA">
                        <w:pPr>
                          <w:jc w:val="center"/>
                          <w:rPr>
                            <w:rFonts w:ascii="Times New Roman" w:hAnsi="Times New Roman" w:cs="Times New Roman"/>
                            <w:sz w:val="28"/>
                            <w:szCs w:val="28"/>
                            <w:lang w:val="uk-UA"/>
                          </w:rPr>
                        </w:pPr>
                        <w:r w:rsidRPr="008030FD">
                          <w:rPr>
                            <w:rFonts w:ascii="Times New Roman" w:hAnsi="Times New Roman" w:cs="Times New Roman"/>
                            <w:sz w:val="28"/>
                            <w:szCs w:val="28"/>
                            <w:lang w:val="uk-UA"/>
                          </w:rPr>
                          <w:t>Лексичні</w:t>
                        </w:r>
                      </w:p>
                    </w:txbxContent>
                  </v:textbox>
                </v:roundrect>
              </w:pict>
            </mc:Fallback>
          </mc:AlternateContent>
        </w:r>
      </w:del>
    </w:p>
    <w:p w14:paraId="3FE9F0C2" w14:textId="05D4B528" w:rsidR="006D0DDA" w:rsidRPr="00DE297C" w:rsidDel="00960EE3" w:rsidRDefault="006D0DDA">
      <w:pPr>
        <w:spacing w:after="0" w:line="360" w:lineRule="auto"/>
        <w:jc w:val="center"/>
        <w:rPr>
          <w:del w:id="11825" w:author="RePack by Diakov" w:date="2021-12-15T12:31:00Z"/>
          <w:lang w:val="uk-UA"/>
        </w:rPr>
        <w:pPrChange w:id="11826" w:author="RePack by Diakov" w:date="2022-01-16T14:54:00Z">
          <w:pPr>
            <w:spacing w:after="0" w:line="360" w:lineRule="auto"/>
            <w:ind w:firstLine="709"/>
            <w:jc w:val="both"/>
          </w:pPr>
        </w:pPrChange>
      </w:pPr>
    </w:p>
    <w:p w14:paraId="0CC62037" w14:textId="3A468EBF" w:rsidR="006D0DDA" w:rsidRPr="00DE297C" w:rsidDel="00960EE3" w:rsidRDefault="006D0DDA">
      <w:pPr>
        <w:spacing w:after="0" w:line="360" w:lineRule="auto"/>
        <w:jc w:val="center"/>
        <w:rPr>
          <w:del w:id="11827" w:author="RePack by Diakov" w:date="2021-12-15T12:31:00Z"/>
          <w:lang w:val="uk-UA"/>
        </w:rPr>
        <w:pPrChange w:id="11828" w:author="RePack by Diakov" w:date="2022-01-16T14:54:00Z">
          <w:pPr>
            <w:spacing w:after="0" w:line="360" w:lineRule="auto"/>
            <w:ind w:firstLine="709"/>
            <w:jc w:val="both"/>
          </w:pPr>
        </w:pPrChange>
      </w:pPr>
      <w:del w:id="11829" w:author="RePack by Diakov" w:date="2021-12-15T12:31:00Z">
        <w:r w:rsidRPr="00DE297C" w:rsidDel="00960EE3">
          <w:rPr>
            <w:rFonts w:eastAsiaTheme="minorEastAsia"/>
            <w:noProof/>
            <w:lang w:eastAsia="ru-RU"/>
          </w:rPr>
          <mc:AlternateContent>
            <mc:Choice Requires="wps">
              <w:drawing>
                <wp:anchor distT="0" distB="0" distL="114300" distR="114300" simplePos="0" relativeHeight="251622912" behindDoc="0" locked="0" layoutInCell="1" allowOverlap="1" wp14:anchorId="627E9721" wp14:editId="2D78AD33">
                  <wp:simplePos x="0" y="0"/>
                  <wp:positionH relativeFrom="column">
                    <wp:posOffset>4937760</wp:posOffset>
                  </wp:positionH>
                  <wp:positionV relativeFrom="paragraph">
                    <wp:posOffset>43180</wp:posOffset>
                  </wp:positionV>
                  <wp:extent cx="0" cy="1254125"/>
                  <wp:effectExtent l="13335" t="5080" r="5715" b="7620"/>
                  <wp:wrapNone/>
                  <wp:docPr id="97" name="Прямая со стрелкой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54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7939FB2D" id="Прямая со стрелкой 97" o:spid="_x0000_s1026" type="#_x0000_t32" style="position:absolute;margin-left:388.8pt;margin-top:3.4pt;width:0;height:98.75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"/>
              </w:pict>
            </mc:Fallback>
          </mc:AlternateContent>
        </w:r>
        <w:r w:rsidRPr="00DE297C" w:rsidDel="00960EE3">
          <w:rPr>
            <w:rFonts w:eastAsiaTheme="minorEastAsia"/>
            <w:noProof/>
            <w:lang w:eastAsia="ru-RU"/>
          </w:rPr>
          <mc:AlternateContent>
            <mc:Choice Requires="wps">
              <w:drawing>
                <wp:anchor distT="0" distB="0" distL="114300" distR="114300" simplePos="0" relativeHeight="251623936" behindDoc="0" locked="0" layoutInCell="1" allowOverlap="1" wp14:anchorId="099939B3" wp14:editId="56473608">
                  <wp:simplePos x="0" y="0"/>
                  <wp:positionH relativeFrom="column">
                    <wp:posOffset>3385820</wp:posOffset>
                  </wp:positionH>
                  <wp:positionV relativeFrom="paragraph">
                    <wp:posOffset>32385</wp:posOffset>
                  </wp:positionV>
                  <wp:extent cx="0" cy="1946275"/>
                  <wp:effectExtent l="13970" t="13335" r="5080" b="12065"/>
                  <wp:wrapNone/>
                  <wp:docPr id="98" name="Прямая со стрелкой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462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2371A16B" id="Прямая со стрелкой 98" o:spid="_x0000_s1026" type="#_x0000_t32" style="position:absolute;margin-left:266.6pt;margin-top:2.55pt;width:0;height:153.25pt;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"/>
              </w:pict>
            </mc:Fallback>
          </mc:AlternateContent>
        </w:r>
        <w:r w:rsidRPr="00DE297C" w:rsidDel="00960EE3">
          <w:rPr>
            <w:rFonts w:eastAsiaTheme="minorEastAsia"/>
            <w:noProof/>
            <w:lang w:eastAsia="ru-RU"/>
          </w:rPr>
          <mc:AlternateContent>
            <mc:Choice Requires="wps">
              <w:drawing>
                <wp:anchor distT="0" distB="0" distL="114300" distR="114300" simplePos="0" relativeHeight="251624960" behindDoc="0" locked="0" layoutInCell="1" allowOverlap="1" wp14:anchorId="04F0BEFB" wp14:editId="22DB5025">
                  <wp:simplePos x="0" y="0"/>
                  <wp:positionH relativeFrom="column">
                    <wp:posOffset>3566160</wp:posOffset>
                  </wp:positionH>
                  <wp:positionV relativeFrom="paragraph">
                    <wp:posOffset>276860</wp:posOffset>
                  </wp:positionV>
                  <wp:extent cx="1297305" cy="617220"/>
                  <wp:effectExtent l="13335" t="10160" r="13335" b="10795"/>
                  <wp:wrapNone/>
                  <wp:docPr id="99" name="Овал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7305" cy="617220"/>
                          </a:xfrm>
                          <a:prstGeom prst="ellipse">
                            <a:avLst/>
                          </a:prstGeom>
                          <a:solidFill>
                            <a:srgbClr val="FFFFFF"/>
                          </a:solidFill>
                          <a:ln w="9525">
                            <a:solidFill>
                              <a:srgbClr val="000000"/>
                            </a:solidFill>
                            <a:round/>
                            <a:headEnd/>
                            <a:tailEnd/>
                          </a:ln>
                        </wps:spPr>
                        <wps:txbx>
                          <w:txbxContent>
                            <w:p w14:paraId="5744B7E0" w14:textId="77777777" w:rsidR="00ED49CD" w:rsidRPr="007C797C" w:rsidRDefault="00ED49CD" w:rsidP="006D0DDA">
                              <w:pPr>
                                <w:jc w:val="center"/>
                                <w:rPr>
                                  <w:rFonts w:ascii="Times New Roman" w:hAnsi="Times New Roman" w:cs="Times New Roman"/>
                                  <w:lang w:val="uk-UA"/>
                                </w:rPr>
                              </w:pPr>
                              <w:r w:rsidRPr="007C797C">
                                <w:rPr>
                                  <w:rFonts w:ascii="Times New Roman" w:hAnsi="Times New Roman" w:cs="Times New Roman"/>
                                  <w:lang w:val="uk-UA"/>
                                </w:rPr>
                                <w:t>Членування речення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4F0BEFB" id="Овал 99" o:spid="_x0000_s1061" style="position:absolute;left:0;text-align:left;margin-left:280.8pt;margin-top:21.8pt;width:102.15pt;height:48.6pt;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">
                  <v:textbox>
                    <w:txbxContent>
                      <w:p w14:paraId="5744B7E0" w14:textId="77777777" w:rsidR="00ED49CD" w:rsidRPr="007C797C" w:rsidRDefault="00ED49CD" w:rsidP="006D0DDA">
                        <w:pPr>
                          <w:jc w:val="center"/>
                          <w:rPr>
                            <w:rFonts w:ascii="Times New Roman" w:hAnsi="Times New Roman" w:cs="Times New Roman"/>
                            <w:lang w:val="uk-UA"/>
                          </w:rPr>
                        </w:pPr>
                        <w:r w:rsidRPr="007C797C">
                          <w:rPr>
                            <w:rFonts w:ascii="Times New Roman" w:hAnsi="Times New Roman" w:cs="Times New Roman"/>
                            <w:lang w:val="uk-UA"/>
                          </w:rPr>
                          <w:t>Членування речення</w:t>
                        </w:r>
                      </w:p>
                    </w:txbxContent>
                  </v:textbox>
                </v:oval>
              </w:pict>
            </mc:Fallback>
          </mc:AlternateContent>
        </w:r>
        <w:r w:rsidRPr="00DE297C" w:rsidDel="00960EE3">
          <w:rPr>
            <w:rFonts w:eastAsiaTheme="minorEastAsia"/>
            <w:noProof/>
            <w:lang w:eastAsia="ru-RU"/>
          </w:rPr>
          <mc:AlternateContent>
            <mc:Choice Requires="wps">
              <w:drawing>
                <wp:anchor distT="0" distB="0" distL="114300" distR="114300" simplePos="0" relativeHeight="251625984" behindDoc="0" locked="0" layoutInCell="1" allowOverlap="1" wp14:anchorId="529E4E51" wp14:editId="1E2F6014">
                  <wp:simplePos x="0" y="0"/>
                  <wp:positionH relativeFrom="column">
                    <wp:posOffset>5043805</wp:posOffset>
                  </wp:positionH>
                  <wp:positionV relativeFrom="paragraph">
                    <wp:posOffset>276860</wp:posOffset>
                  </wp:positionV>
                  <wp:extent cx="1393190" cy="584835"/>
                  <wp:effectExtent l="5080" t="10160" r="11430" b="5080"/>
                  <wp:wrapNone/>
                  <wp:docPr id="100" name="Овал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3190" cy="584835"/>
                          </a:xfrm>
                          <a:prstGeom prst="ellipse">
                            <a:avLst/>
                          </a:prstGeom>
                          <a:solidFill>
                            <a:srgbClr val="FFFFFF"/>
                          </a:solidFill>
                          <a:ln w="9525">
                            <a:solidFill>
                              <a:srgbClr val="000000"/>
                            </a:solidFill>
                            <a:round/>
                            <a:headEnd/>
                            <a:tailEnd/>
                          </a:ln>
                        </wps:spPr>
                        <wps:txbx>
                          <w:txbxContent>
                            <w:p w14:paraId="2B01B9B4" w14:textId="77777777" w:rsidR="00ED49CD" w:rsidRPr="007C797C" w:rsidRDefault="00ED49CD" w:rsidP="006D0DDA">
                              <w:pPr>
                                <w:rPr>
                                  <w:rFonts w:ascii="Times New Roman" w:hAnsi="Times New Roman" w:cs="Times New Roman"/>
                                  <w:lang w:val="uk-UA"/>
                                </w:rPr>
                              </w:pPr>
                              <w:r w:rsidRPr="007C797C">
                                <w:rPr>
                                  <w:rFonts w:ascii="Times New Roman" w:hAnsi="Times New Roman" w:cs="Times New Roman"/>
                                  <w:lang w:val="uk-UA"/>
                                </w:rPr>
                                <w:t>Антонімічний переклад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29E4E51" id="Овал 100" o:spid="_x0000_s1062" style="position:absolute;left:0;text-align:left;margin-left:397.15pt;margin-top:21.8pt;width:109.7pt;height:46.05pt;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">
                  <v:textbox>
                    <w:txbxContent>
                      <w:p w14:paraId="2B01B9B4" w14:textId="77777777" w:rsidR="00ED49CD" w:rsidRPr="007C797C" w:rsidRDefault="00ED49CD" w:rsidP="006D0DDA">
                        <w:pPr>
                          <w:rPr>
                            <w:rFonts w:ascii="Times New Roman" w:hAnsi="Times New Roman" w:cs="Times New Roman"/>
                            <w:lang w:val="uk-UA"/>
                          </w:rPr>
                        </w:pPr>
                        <w:r w:rsidRPr="007C797C">
                          <w:rPr>
                            <w:rFonts w:ascii="Times New Roman" w:hAnsi="Times New Roman" w:cs="Times New Roman"/>
                            <w:lang w:val="uk-UA"/>
                          </w:rPr>
                          <w:t>Антонімічний переклад</w:t>
                        </w:r>
                      </w:p>
                    </w:txbxContent>
                  </v:textbox>
                </v:oval>
              </w:pict>
            </mc:Fallback>
          </mc:AlternateContent>
        </w:r>
        <w:r w:rsidRPr="00DE297C" w:rsidDel="00960EE3">
          <w:rPr>
            <w:rFonts w:eastAsiaTheme="minorEastAsia"/>
            <w:noProof/>
            <w:lang w:eastAsia="ru-RU"/>
          </w:rPr>
          <mc:AlternateContent>
            <mc:Choice Requires="wps">
              <w:drawing>
                <wp:anchor distT="0" distB="0" distL="114300" distR="114300" simplePos="0" relativeHeight="251627008" behindDoc="0" locked="0" layoutInCell="1" allowOverlap="1" wp14:anchorId="1A85B343" wp14:editId="163ADC92">
                  <wp:simplePos x="0" y="0"/>
                  <wp:positionH relativeFrom="column">
                    <wp:posOffset>1492885</wp:posOffset>
                  </wp:positionH>
                  <wp:positionV relativeFrom="paragraph">
                    <wp:posOffset>43180</wp:posOffset>
                  </wp:positionV>
                  <wp:extent cx="0" cy="2051685"/>
                  <wp:effectExtent l="6985" t="5080" r="12065" b="10160"/>
                  <wp:wrapNone/>
                  <wp:docPr id="101" name="Прямая со стрелкой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516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120A84DD" id="Прямая со стрелкой 101" o:spid="_x0000_s1026" type="#_x0000_t32" style="position:absolute;margin-left:117.55pt;margin-top:3.4pt;width:0;height:161.55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"/>
              </w:pict>
            </mc:Fallback>
          </mc:AlternateContent>
        </w:r>
        <w:r w:rsidRPr="00DE297C" w:rsidDel="00960EE3">
          <w:rPr>
            <w:rFonts w:eastAsiaTheme="minorEastAsia"/>
            <w:noProof/>
            <w:lang w:eastAsia="ru-RU"/>
          </w:rPr>
          <mc:AlternateContent>
            <mc:Choice Requires="wps">
              <w:drawing>
                <wp:anchor distT="0" distB="0" distL="114300" distR="114300" simplePos="0" relativeHeight="251628032" behindDoc="0" locked="0" layoutInCell="1" allowOverlap="1" wp14:anchorId="6B2C8E99" wp14:editId="27678150">
                  <wp:simplePos x="0" y="0"/>
                  <wp:positionH relativeFrom="column">
                    <wp:posOffset>1694815</wp:posOffset>
                  </wp:positionH>
                  <wp:positionV relativeFrom="paragraph">
                    <wp:posOffset>276860</wp:posOffset>
                  </wp:positionV>
                  <wp:extent cx="1616075" cy="499745"/>
                  <wp:effectExtent l="8890" t="10160" r="13335" b="13970"/>
                  <wp:wrapNone/>
                  <wp:docPr id="102" name="Овал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6075" cy="499745"/>
                          </a:xfrm>
                          <a:prstGeom prst="ellipse">
                            <a:avLst/>
                          </a:prstGeom>
                          <a:solidFill>
                            <a:srgbClr val="FFFFFF"/>
                          </a:solidFill>
                          <a:ln w="9525">
                            <a:solidFill>
                              <a:srgbClr val="000000"/>
                            </a:solidFill>
                            <a:round/>
                            <a:headEnd/>
                            <a:tailEnd/>
                          </a:ln>
                        </wps:spPr>
                        <wps:txbx>
                          <w:txbxContent>
                            <w:p w14:paraId="6DC6E20B" w14:textId="77777777" w:rsidR="00ED49CD" w:rsidRPr="005D0BF7" w:rsidRDefault="00ED49CD" w:rsidP="006D0DDA">
                              <w:pPr>
                                <w:rPr>
                                  <w:rFonts w:ascii="Times New Roman" w:hAnsi="Times New Roman" w:cs="Times New Roman"/>
                                  <w:sz w:val="24"/>
                                  <w:szCs w:val="24"/>
                                  <w:lang w:val="uk-UA"/>
                                </w:rPr>
                              </w:pPr>
                              <w:r w:rsidRPr="005D0BF7">
                                <w:rPr>
                                  <w:rFonts w:ascii="Times New Roman" w:hAnsi="Times New Roman" w:cs="Times New Roman"/>
                                  <w:sz w:val="24"/>
                                  <w:szCs w:val="24"/>
                                  <w:lang w:val="uk-UA"/>
                                </w:rPr>
                                <w:t>Конкретизація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B2C8E99" id="Овал 102" o:spid="_x0000_s1063" style="position:absolute;left:0;text-align:left;margin-left:133.45pt;margin-top:21.8pt;width:127.25pt;height:39.35pt;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">
                  <v:textbox>
                    <w:txbxContent>
                      <w:p w14:paraId="6DC6E20B" w14:textId="77777777" w:rsidR="00ED49CD" w:rsidRPr="005D0BF7" w:rsidRDefault="00ED49CD" w:rsidP="006D0DDA">
                        <w:pPr>
                          <w:rPr>
                            <w:rFonts w:ascii="Times New Roman" w:hAnsi="Times New Roman" w:cs="Times New Roman"/>
                            <w:sz w:val="24"/>
                            <w:szCs w:val="24"/>
                            <w:lang w:val="uk-UA"/>
                          </w:rPr>
                        </w:pPr>
                        <w:r w:rsidRPr="005D0BF7">
                          <w:rPr>
                            <w:rFonts w:ascii="Times New Roman" w:hAnsi="Times New Roman" w:cs="Times New Roman"/>
                            <w:sz w:val="24"/>
                            <w:szCs w:val="24"/>
                            <w:lang w:val="uk-UA"/>
                          </w:rPr>
                          <w:t>Конкретизація</w:t>
                        </w:r>
                      </w:p>
                    </w:txbxContent>
                  </v:textbox>
                </v:oval>
              </w:pict>
            </mc:Fallback>
          </mc:AlternateContent>
        </w:r>
        <w:r w:rsidRPr="00DE297C" w:rsidDel="00960EE3">
          <w:rPr>
            <w:rFonts w:eastAsiaTheme="minorEastAsia"/>
            <w:noProof/>
            <w:lang w:eastAsia="ru-RU"/>
          </w:rPr>
          <mc:AlternateContent>
            <mc:Choice Requires="wps">
              <w:drawing>
                <wp:anchor distT="0" distB="0" distL="114300" distR="114300" simplePos="0" relativeHeight="251629056" behindDoc="0" locked="0" layoutInCell="1" allowOverlap="1" wp14:anchorId="48D8AC1C" wp14:editId="3B4F840A">
                  <wp:simplePos x="0" y="0"/>
                  <wp:positionH relativeFrom="column">
                    <wp:posOffset>-548640</wp:posOffset>
                  </wp:positionH>
                  <wp:positionV relativeFrom="paragraph">
                    <wp:posOffset>43180</wp:posOffset>
                  </wp:positionV>
                  <wp:extent cx="0" cy="1647190"/>
                  <wp:effectExtent l="13335" t="5080" r="5715" b="5080"/>
                  <wp:wrapNone/>
                  <wp:docPr id="103" name="Прямая со стрелкой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47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2B2A2842" id="Прямая со стрелкой 103" o:spid="_x0000_s1026" type="#_x0000_t32" style="position:absolute;margin-left:-43.2pt;margin-top:3.4pt;width:0;height:129.7pt;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"/>
              </w:pict>
            </mc:Fallback>
          </mc:AlternateContent>
        </w:r>
      </w:del>
    </w:p>
    <w:p w14:paraId="27CE9A60" w14:textId="5BC70C20" w:rsidR="006D0DDA" w:rsidRPr="00DE297C" w:rsidDel="00960EE3" w:rsidRDefault="006D0DDA">
      <w:pPr>
        <w:spacing w:after="0" w:line="360" w:lineRule="auto"/>
        <w:jc w:val="center"/>
        <w:rPr>
          <w:del w:id="11830" w:author="RePack by Diakov" w:date="2021-12-15T12:31:00Z"/>
          <w:lang w:val="uk-UA"/>
        </w:rPr>
        <w:pPrChange w:id="11831" w:author="RePack by Diakov" w:date="2022-01-16T14:54:00Z">
          <w:pPr>
            <w:spacing w:after="0" w:line="360" w:lineRule="auto"/>
            <w:ind w:firstLine="709"/>
            <w:jc w:val="both"/>
          </w:pPr>
        </w:pPrChange>
      </w:pPr>
      <w:del w:id="11832" w:author="RePack by Diakov" w:date="2021-12-15T12:31:00Z">
        <w:r w:rsidRPr="00DE297C" w:rsidDel="00960EE3">
          <w:rPr>
            <w:rFonts w:eastAsiaTheme="minorEastAsia"/>
            <w:noProof/>
            <w:lang w:eastAsia="ru-RU"/>
          </w:rPr>
          <mc:AlternateContent>
            <mc:Choice Requires="wps">
              <w:drawing>
                <wp:anchor distT="0" distB="0" distL="114300" distR="114300" simplePos="0" relativeHeight="251630080" behindDoc="0" locked="0" layoutInCell="1" allowOverlap="1" wp14:anchorId="7489539D" wp14:editId="5359A206">
                  <wp:simplePos x="0" y="0"/>
                  <wp:positionH relativeFrom="column">
                    <wp:posOffset>4937760</wp:posOffset>
                  </wp:positionH>
                  <wp:positionV relativeFrom="paragraph">
                    <wp:posOffset>267970</wp:posOffset>
                  </wp:positionV>
                  <wp:extent cx="106045" cy="635"/>
                  <wp:effectExtent l="13335" t="58420" r="23495" b="55245"/>
                  <wp:wrapNone/>
                  <wp:docPr id="104" name="Прямая со стрелкой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04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18D3BEDD" id="Прямая со стрелкой 104" o:spid="_x0000_s1026" type="#_x0000_t32" style="position:absolute;margin-left:388.8pt;margin-top:21.1pt;width:8.35pt;height:.05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">
                  <v:stroke endarrow="block"/>
                </v:shape>
              </w:pict>
            </mc:Fallback>
          </mc:AlternateContent>
        </w:r>
        <w:r w:rsidRPr="00DE297C" w:rsidDel="00960EE3">
          <w:rPr>
            <w:rFonts w:eastAsiaTheme="minorEastAsia"/>
            <w:noProof/>
            <w:lang w:eastAsia="ru-RU"/>
          </w:rPr>
          <mc:AlternateContent>
            <mc:Choice Requires="wps">
              <w:drawing>
                <wp:anchor distT="0" distB="0" distL="114300" distR="114300" simplePos="0" relativeHeight="251631104" behindDoc="0" locked="0" layoutInCell="1" allowOverlap="1" wp14:anchorId="30A9A0EA" wp14:editId="768EF796">
                  <wp:simplePos x="0" y="0"/>
                  <wp:positionH relativeFrom="column">
                    <wp:posOffset>3385820</wp:posOffset>
                  </wp:positionH>
                  <wp:positionV relativeFrom="paragraph">
                    <wp:posOffset>267970</wp:posOffset>
                  </wp:positionV>
                  <wp:extent cx="180340" cy="0"/>
                  <wp:effectExtent l="13970" t="58420" r="15240" b="55880"/>
                  <wp:wrapNone/>
                  <wp:docPr id="105" name="Прямая со стрелкой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3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2F6660BE" id="Прямая со стрелкой 105" o:spid="_x0000_s1026" type="#_x0000_t32" style="position:absolute;margin-left:266.6pt;margin-top:21.1pt;width:14.2pt;height:0;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">
                  <v:stroke endarrow="block"/>
                </v:shape>
              </w:pict>
            </mc:Fallback>
          </mc:AlternateContent>
        </w:r>
        <w:r w:rsidRPr="00DE297C" w:rsidDel="00960EE3">
          <w:rPr>
            <w:rFonts w:eastAsiaTheme="minorEastAsia"/>
            <w:noProof/>
            <w:lang w:eastAsia="ru-RU"/>
          </w:rPr>
          <mc:AlternateContent>
            <mc:Choice Requires="wps">
              <w:drawing>
                <wp:anchor distT="0" distB="0" distL="114300" distR="114300" simplePos="0" relativeHeight="251632128" behindDoc="0" locked="0" layoutInCell="1" allowOverlap="1" wp14:anchorId="65BD39BD" wp14:editId="275CF86E">
                  <wp:simplePos x="0" y="0"/>
                  <wp:positionH relativeFrom="column">
                    <wp:posOffset>1492885</wp:posOffset>
                  </wp:positionH>
                  <wp:positionV relativeFrom="paragraph">
                    <wp:posOffset>267970</wp:posOffset>
                  </wp:positionV>
                  <wp:extent cx="223520" cy="0"/>
                  <wp:effectExtent l="6985" t="58420" r="17145" b="55880"/>
                  <wp:wrapNone/>
                  <wp:docPr id="106" name="Прямая со стрелкой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35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2269BCFA" id="Прямая со стрелкой 106" o:spid="_x0000_s1026" type="#_x0000_t32" style="position:absolute;margin-left:117.55pt;margin-top:21.1pt;width:17.6pt;height:0;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">
                  <v:stroke endarrow="block"/>
                </v:shape>
              </w:pict>
            </mc:Fallback>
          </mc:AlternateContent>
        </w:r>
        <w:r w:rsidRPr="00DE297C" w:rsidDel="00960EE3">
          <w:rPr>
            <w:rFonts w:eastAsiaTheme="minorEastAsia"/>
            <w:noProof/>
            <w:lang w:eastAsia="ru-RU"/>
          </w:rPr>
          <mc:AlternateContent>
            <mc:Choice Requires="wps">
              <w:drawing>
                <wp:anchor distT="0" distB="0" distL="114300" distR="114300" simplePos="0" relativeHeight="251633152" behindDoc="0" locked="0" layoutInCell="1" allowOverlap="1" wp14:anchorId="34B35599" wp14:editId="5EE7ACEA">
                  <wp:simplePos x="0" y="0"/>
                  <wp:positionH relativeFrom="column">
                    <wp:posOffset>-357505</wp:posOffset>
                  </wp:positionH>
                  <wp:positionV relativeFrom="paragraph">
                    <wp:posOffset>55245</wp:posOffset>
                  </wp:positionV>
                  <wp:extent cx="1626870" cy="414655"/>
                  <wp:effectExtent l="13970" t="7620" r="6985" b="6350"/>
                  <wp:wrapNone/>
                  <wp:docPr id="107" name="Овал 1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26870" cy="414655"/>
                          </a:xfrm>
                          <a:prstGeom prst="ellipse">
                            <a:avLst/>
                          </a:prstGeom>
                          <a:solidFill>
                            <a:srgbClr val="FFFFFF"/>
                          </a:solidFill>
                          <a:ln w="9525">
                            <a:solidFill>
                              <a:srgbClr val="000000"/>
                            </a:solidFill>
                            <a:round/>
                            <a:headEnd/>
                            <a:tailEnd/>
                          </a:ln>
                        </wps:spPr>
                        <wps:txbx>
                          <w:txbxContent>
                            <w:p w14:paraId="3F59FE4B" w14:textId="77777777" w:rsidR="00ED49CD" w:rsidRPr="008030FD" w:rsidRDefault="00ED49CD" w:rsidP="006D0DDA">
                              <w:pPr>
                                <w:rPr>
                                  <w:rFonts w:ascii="Times New Roman" w:hAnsi="Times New Roman" w:cs="Times New Roman"/>
                                  <w:sz w:val="24"/>
                                  <w:szCs w:val="24"/>
                                  <w:lang w:val="uk-UA"/>
                                </w:rPr>
                              </w:pPr>
                              <w:r w:rsidRPr="008030FD">
                                <w:rPr>
                                  <w:rFonts w:ascii="Times New Roman" w:hAnsi="Times New Roman" w:cs="Times New Roman"/>
                                  <w:sz w:val="24"/>
                                  <w:szCs w:val="24"/>
                                  <w:lang w:val="uk-UA"/>
                                </w:rPr>
                                <w:t>Транскрипція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4B35599" id="Овал 107" o:spid="_x0000_s1064" style="position:absolute;left:0;text-align:left;margin-left:-28.15pt;margin-top:4.35pt;width:128.1pt;height:32.65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">
                  <v:textbox>
                    <w:txbxContent>
                      <w:p w14:paraId="3F59FE4B" w14:textId="77777777" w:rsidR="00ED49CD" w:rsidRPr="008030FD" w:rsidRDefault="00ED49CD" w:rsidP="006D0DDA">
                        <w:pPr>
                          <w:rPr>
                            <w:rFonts w:ascii="Times New Roman" w:hAnsi="Times New Roman" w:cs="Times New Roman"/>
                            <w:sz w:val="24"/>
                            <w:szCs w:val="24"/>
                            <w:lang w:val="uk-UA"/>
                          </w:rPr>
                        </w:pPr>
                        <w:r w:rsidRPr="008030FD">
                          <w:rPr>
                            <w:rFonts w:ascii="Times New Roman" w:hAnsi="Times New Roman" w:cs="Times New Roman"/>
                            <w:sz w:val="24"/>
                            <w:szCs w:val="24"/>
                            <w:lang w:val="uk-UA"/>
                          </w:rPr>
                          <w:t>Транскрипція</w:t>
                        </w:r>
                      </w:p>
                    </w:txbxContent>
                  </v:textbox>
                </v:oval>
              </w:pict>
            </mc:Fallback>
          </mc:AlternateContent>
        </w:r>
        <w:r w:rsidRPr="00DE297C" w:rsidDel="00960EE3">
          <w:rPr>
            <w:rFonts w:eastAsiaTheme="minorEastAsia"/>
            <w:noProof/>
            <w:lang w:eastAsia="ru-RU"/>
          </w:rPr>
          <mc:AlternateContent>
            <mc:Choice Requires="wps">
              <w:drawing>
                <wp:anchor distT="0" distB="0" distL="114300" distR="114300" simplePos="0" relativeHeight="251634176" behindDoc="0" locked="0" layoutInCell="1" allowOverlap="1" wp14:anchorId="78E18125" wp14:editId="7E24571B">
                  <wp:simplePos x="0" y="0"/>
                  <wp:positionH relativeFrom="column">
                    <wp:posOffset>-548640</wp:posOffset>
                  </wp:positionH>
                  <wp:positionV relativeFrom="paragraph">
                    <wp:posOffset>267970</wp:posOffset>
                  </wp:positionV>
                  <wp:extent cx="191135" cy="0"/>
                  <wp:effectExtent l="13335" t="58420" r="14605" b="55880"/>
                  <wp:wrapNone/>
                  <wp:docPr id="108" name="Прямая со стрелкой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13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30BADD18" id="Прямая со стрелкой 108" o:spid="_x0000_s1026" type="#_x0000_t32" style="position:absolute;margin-left:-43.2pt;margin-top:21.1pt;width:15.05pt;height:0;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">
                  <v:stroke endarrow="block"/>
                </v:shape>
              </w:pict>
            </mc:Fallback>
          </mc:AlternateContent>
        </w:r>
      </w:del>
    </w:p>
    <w:p w14:paraId="3C0517C9" w14:textId="67E00070" w:rsidR="006D0DDA" w:rsidRPr="00DE297C" w:rsidDel="00960EE3" w:rsidRDefault="006D0DDA">
      <w:pPr>
        <w:spacing w:after="0" w:line="360" w:lineRule="auto"/>
        <w:jc w:val="center"/>
        <w:rPr>
          <w:del w:id="11833" w:author="RePack by Diakov" w:date="2021-12-15T12:31:00Z"/>
          <w:lang w:val="uk-UA"/>
        </w:rPr>
        <w:pPrChange w:id="11834" w:author="RePack by Diakov" w:date="2022-01-16T14:54:00Z">
          <w:pPr>
            <w:spacing w:after="0" w:line="360" w:lineRule="auto"/>
            <w:ind w:firstLine="709"/>
            <w:jc w:val="both"/>
          </w:pPr>
        </w:pPrChange>
      </w:pPr>
      <w:del w:id="11835" w:author="RePack by Diakov" w:date="2021-12-15T12:31:00Z">
        <w:r w:rsidRPr="00DE297C" w:rsidDel="00960EE3">
          <w:rPr>
            <w:rFonts w:eastAsiaTheme="minorEastAsia"/>
            <w:noProof/>
            <w:lang w:eastAsia="ru-RU"/>
          </w:rPr>
          <mc:AlternateContent>
            <mc:Choice Requires="wps">
              <w:drawing>
                <wp:anchor distT="0" distB="0" distL="114300" distR="114300" simplePos="0" relativeHeight="251635200" behindDoc="0" locked="0" layoutInCell="1" allowOverlap="1" wp14:anchorId="532EB1F3" wp14:editId="416D9CF5">
                  <wp:simplePos x="0" y="0"/>
                  <wp:positionH relativeFrom="column">
                    <wp:posOffset>1694815</wp:posOffset>
                  </wp:positionH>
                  <wp:positionV relativeFrom="paragraph">
                    <wp:posOffset>248285</wp:posOffset>
                  </wp:positionV>
                  <wp:extent cx="1616075" cy="499110"/>
                  <wp:effectExtent l="8890" t="10160" r="13335" b="5080"/>
                  <wp:wrapNone/>
                  <wp:docPr id="109" name="Овал 1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6075" cy="499110"/>
                          </a:xfrm>
                          <a:prstGeom prst="ellipse">
                            <a:avLst/>
                          </a:prstGeom>
                          <a:solidFill>
                            <a:srgbClr val="FFFFFF"/>
                          </a:solidFill>
                          <a:ln w="9525">
                            <a:solidFill>
                              <a:srgbClr val="000000"/>
                            </a:solidFill>
                            <a:round/>
                            <a:headEnd/>
                            <a:tailEnd/>
                          </a:ln>
                        </wps:spPr>
                        <wps:txbx>
                          <w:txbxContent>
                            <w:p w14:paraId="356EE8EB" w14:textId="77777777" w:rsidR="00ED49CD" w:rsidRPr="005D0BF7" w:rsidRDefault="00ED49CD" w:rsidP="006D0DDA">
                              <w:pPr>
                                <w:jc w:val="center"/>
                                <w:rPr>
                                  <w:rFonts w:ascii="Times New Roman" w:hAnsi="Times New Roman" w:cs="Times New Roman"/>
                                  <w:sz w:val="24"/>
                                  <w:szCs w:val="24"/>
                                  <w:lang w:val="uk-UA"/>
                                </w:rPr>
                              </w:pPr>
                              <w:r w:rsidRPr="005D0BF7">
                                <w:rPr>
                                  <w:rFonts w:ascii="Times New Roman" w:hAnsi="Times New Roman" w:cs="Times New Roman"/>
                                  <w:sz w:val="24"/>
                                  <w:szCs w:val="24"/>
                                  <w:lang w:val="uk-UA"/>
                                </w:rPr>
                                <w:t>Генералізація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32EB1F3" id="Овал 109" o:spid="_x0000_s1065" style="position:absolute;left:0;text-align:left;margin-left:133.45pt;margin-top:19.55pt;width:127.25pt;height:39.3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">
                  <v:textbox>
                    <w:txbxContent>
                      <w:p w14:paraId="356EE8EB" w14:textId="77777777" w:rsidR="00ED49CD" w:rsidRPr="005D0BF7" w:rsidRDefault="00ED49CD" w:rsidP="006D0DDA">
                        <w:pPr>
                          <w:jc w:val="center"/>
                          <w:rPr>
                            <w:rFonts w:ascii="Times New Roman" w:hAnsi="Times New Roman" w:cs="Times New Roman"/>
                            <w:sz w:val="24"/>
                            <w:szCs w:val="24"/>
                            <w:lang w:val="uk-UA"/>
                          </w:rPr>
                        </w:pPr>
                        <w:r w:rsidRPr="005D0BF7">
                          <w:rPr>
                            <w:rFonts w:ascii="Times New Roman" w:hAnsi="Times New Roman" w:cs="Times New Roman"/>
                            <w:sz w:val="24"/>
                            <w:szCs w:val="24"/>
                            <w:lang w:val="uk-UA"/>
                          </w:rPr>
                          <w:t>Генералізація</w:t>
                        </w:r>
                      </w:p>
                    </w:txbxContent>
                  </v:textbox>
                </v:oval>
              </w:pict>
            </mc:Fallback>
          </mc:AlternateContent>
        </w:r>
      </w:del>
    </w:p>
    <w:p w14:paraId="2A6E5BBA" w14:textId="1676A05B" w:rsidR="006D0DDA" w:rsidRPr="00DE297C" w:rsidDel="00960EE3" w:rsidRDefault="006D0DDA">
      <w:pPr>
        <w:spacing w:after="0" w:line="360" w:lineRule="auto"/>
        <w:jc w:val="center"/>
        <w:rPr>
          <w:del w:id="11836" w:author="RePack by Diakov" w:date="2021-12-15T12:31:00Z"/>
          <w:lang w:val="uk-UA"/>
        </w:rPr>
        <w:pPrChange w:id="11837" w:author="RePack by Diakov" w:date="2022-01-16T14:54:00Z">
          <w:pPr>
            <w:spacing w:after="0" w:line="360" w:lineRule="auto"/>
            <w:ind w:firstLine="709"/>
            <w:jc w:val="both"/>
          </w:pPr>
        </w:pPrChange>
      </w:pPr>
      <w:del w:id="11838" w:author="RePack by Diakov" w:date="2021-12-15T12:31:00Z">
        <w:r w:rsidRPr="00DE297C" w:rsidDel="00960EE3">
          <w:rPr>
            <w:rFonts w:eastAsiaTheme="minorEastAsia"/>
            <w:noProof/>
            <w:lang w:eastAsia="ru-RU"/>
          </w:rPr>
          <mc:AlternateContent>
            <mc:Choice Requires="wps">
              <w:drawing>
                <wp:anchor distT="0" distB="0" distL="114300" distR="114300" simplePos="0" relativeHeight="251637248" behindDoc="0" locked="0" layoutInCell="1" allowOverlap="1" wp14:anchorId="252B2924" wp14:editId="03D5FE28">
                  <wp:simplePos x="0" y="0"/>
                  <wp:positionH relativeFrom="column">
                    <wp:posOffset>5063490</wp:posOffset>
                  </wp:positionH>
                  <wp:positionV relativeFrom="paragraph">
                    <wp:posOffset>24764</wp:posOffset>
                  </wp:positionV>
                  <wp:extent cx="1370965" cy="942975"/>
                  <wp:effectExtent l="0" t="0" r="19685" b="28575"/>
                  <wp:wrapNone/>
                  <wp:docPr id="110" name="Овал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0965" cy="942975"/>
                          </a:xfrm>
                          <a:prstGeom prst="ellipse">
                            <a:avLst/>
                          </a:prstGeom>
                          <a:solidFill>
                            <a:srgbClr val="FFFFFF"/>
                          </a:solidFill>
                          <a:ln w="9525">
                            <a:solidFill>
                              <a:srgbClr val="000000"/>
                            </a:solidFill>
                            <a:round/>
                            <a:headEnd/>
                            <a:tailEnd/>
                          </a:ln>
                        </wps:spPr>
                        <wps:txbx>
                          <w:txbxContent>
                            <w:p w14:paraId="0C02B791" w14:textId="77777777" w:rsidR="00ED49CD" w:rsidRPr="007C797C" w:rsidRDefault="00ED49CD" w:rsidP="006D0DDA">
                              <w:pPr>
                                <w:rPr>
                                  <w:rFonts w:ascii="Times New Roman" w:hAnsi="Times New Roman" w:cs="Times New Roman"/>
                                  <w:lang w:val="uk-UA"/>
                                </w:rPr>
                              </w:pPr>
                              <w:r w:rsidRPr="007C797C">
                                <w:rPr>
                                  <w:rFonts w:ascii="Times New Roman" w:hAnsi="Times New Roman" w:cs="Times New Roman"/>
                                  <w:lang w:val="uk-UA"/>
                                </w:rPr>
                                <w:t>Експлікація (описовий переклад)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52B2924" id="Овал 110" o:spid="_x0000_s1066" style="position:absolute;left:0;text-align:left;margin-left:398.7pt;margin-top:1.95pt;width:107.95pt;height:74.2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">
                  <v:textbox>
                    <w:txbxContent>
                      <w:p w14:paraId="0C02B791" w14:textId="77777777" w:rsidR="00ED49CD" w:rsidRPr="007C797C" w:rsidRDefault="00ED49CD" w:rsidP="006D0DDA">
                        <w:pPr>
                          <w:rPr>
                            <w:rFonts w:ascii="Times New Roman" w:hAnsi="Times New Roman" w:cs="Times New Roman"/>
                            <w:lang w:val="uk-UA"/>
                          </w:rPr>
                        </w:pPr>
                        <w:r w:rsidRPr="007C797C">
                          <w:rPr>
                            <w:rFonts w:ascii="Times New Roman" w:hAnsi="Times New Roman" w:cs="Times New Roman"/>
                            <w:lang w:val="uk-UA"/>
                          </w:rPr>
                          <w:t>Експлікація (описовий переклад)</w:t>
                        </w:r>
                      </w:p>
                    </w:txbxContent>
                  </v:textbox>
                </v:oval>
              </w:pict>
            </mc:Fallback>
          </mc:AlternateContent>
        </w:r>
        <w:r w:rsidRPr="00DE297C" w:rsidDel="00960EE3">
          <w:rPr>
            <w:rFonts w:eastAsiaTheme="minorEastAsia"/>
            <w:noProof/>
            <w:lang w:eastAsia="ru-RU"/>
          </w:rPr>
          <mc:AlternateContent>
            <mc:Choice Requires="wps">
              <w:drawing>
                <wp:anchor distT="0" distB="0" distL="114300" distR="114300" simplePos="0" relativeHeight="251636224" behindDoc="0" locked="0" layoutInCell="1" allowOverlap="1" wp14:anchorId="43840139" wp14:editId="3A2FC67E">
                  <wp:simplePos x="0" y="0"/>
                  <wp:positionH relativeFrom="column">
                    <wp:posOffset>3566160</wp:posOffset>
                  </wp:positionH>
                  <wp:positionV relativeFrom="paragraph">
                    <wp:posOffset>26035</wp:posOffset>
                  </wp:positionV>
                  <wp:extent cx="1297305" cy="659765"/>
                  <wp:effectExtent l="13335" t="6985" r="13335" b="9525"/>
                  <wp:wrapNone/>
                  <wp:docPr id="111" name="Овал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7305" cy="659765"/>
                          </a:xfrm>
                          <a:prstGeom prst="ellipse">
                            <a:avLst/>
                          </a:prstGeom>
                          <a:solidFill>
                            <a:srgbClr val="FFFFFF"/>
                          </a:solidFill>
                          <a:ln w="9525">
                            <a:solidFill>
                              <a:srgbClr val="000000"/>
                            </a:solidFill>
                            <a:round/>
                            <a:headEnd/>
                            <a:tailEnd/>
                          </a:ln>
                        </wps:spPr>
                        <wps:txbx>
                          <w:txbxContent>
                            <w:p w14:paraId="0D7B33F2" w14:textId="77777777" w:rsidR="00ED49CD" w:rsidRPr="007C797C" w:rsidRDefault="00ED49CD" w:rsidP="006D0DDA">
                              <w:pPr>
                                <w:jc w:val="center"/>
                                <w:rPr>
                                  <w:rFonts w:ascii="Times New Roman" w:hAnsi="Times New Roman" w:cs="Times New Roman"/>
                                  <w:lang w:val="uk-UA"/>
                                </w:rPr>
                              </w:pPr>
                              <w:r w:rsidRPr="007C797C">
                                <w:rPr>
                                  <w:rFonts w:ascii="Times New Roman" w:hAnsi="Times New Roman" w:cs="Times New Roman"/>
                                  <w:lang w:val="uk-UA"/>
                                </w:rPr>
                                <w:t>Об</w:t>
                              </w:r>
                              <w:r>
                                <w:rPr>
                                  <w:rFonts w:ascii="Times New Roman" w:hAnsi="Times New Roman" w:cs="Times New Roman"/>
                                  <w:lang w:val="en-US"/>
                                </w:rPr>
                                <w:t>’</w:t>
                              </w:r>
                              <w:r w:rsidRPr="007C797C">
                                <w:rPr>
                                  <w:rFonts w:ascii="Times New Roman" w:hAnsi="Times New Roman" w:cs="Times New Roman"/>
                                  <w:lang w:val="uk-UA"/>
                                </w:rPr>
                                <w:t>єднання речень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3840139" id="Овал 111" o:spid="_x0000_s1067" style="position:absolute;left:0;text-align:left;margin-left:280.8pt;margin-top:2.05pt;width:102.15pt;height:51.95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">
                  <v:textbox>
                    <w:txbxContent>
                      <w:p w14:paraId="0D7B33F2" w14:textId="77777777" w:rsidR="00ED49CD" w:rsidRPr="007C797C" w:rsidRDefault="00ED49CD" w:rsidP="006D0DDA">
                        <w:pPr>
                          <w:jc w:val="center"/>
                          <w:rPr>
                            <w:rFonts w:ascii="Times New Roman" w:hAnsi="Times New Roman" w:cs="Times New Roman"/>
                            <w:lang w:val="uk-UA"/>
                          </w:rPr>
                        </w:pPr>
                        <w:r w:rsidRPr="007C797C">
                          <w:rPr>
                            <w:rFonts w:ascii="Times New Roman" w:hAnsi="Times New Roman" w:cs="Times New Roman"/>
                            <w:lang w:val="uk-UA"/>
                          </w:rPr>
                          <w:t>Об</w:t>
                        </w:r>
                        <w:r>
                          <w:rPr>
                            <w:rFonts w:ascii="Times New Roman" w:hAnsi="Times New Roman" w:cs="Times New Roman"/>
                            <w:lang w:val="en-US"/>
                          </w:rPr>
                          <w:t>’</w:t>
                        </w:r>
                        <w:r w:rsidRPr="007C797C">
                          <w:rPr>
                            <w:rFonts w:ascii="Times New Roman" w:hAnsi="Times New Roman" w:cs="Times New Roman"/>
                            <w:lang w:val="uk-UA"/>
                          </w:rPr>
                          <w:t>єднання речень</w:t>
                        </w:r>
                      </w:p>
                    </w:txbxContent>
                  </v:textbox>
                </v:oval>
              </w:pict>
            </mc:Fallback>
          </mc:AlternateContent>
        </w:r>
        <w:r w:rsidRPr="00DE297C" w:rsidDel="00960EE3">
          <w:rPr>
            <w:rFonts w:eastAsiaTheme="minorEastAsia"/>
            <w:noProof/>
            <w:lang w:eastAsia="ru-RU"/>
          </w:rPr>
          <mc:AlternateContent>
            <mc:Choice Requires="wps">
              <w:drawing>
                <wp:anchor distT="0" distB="0" distL="114300" distR="114300" simplePos="0" relativeHeight="251638272" behindDoc="0" locked="0" layoutInCell="1" allowOverlap="1" wp14:anchorId="55DEA0FF" wp14:editId="58D32C94">
                  <wp:simplePos x="0" y="0"/>
                  <wp:positionH relativeFrom="column">
                    <wp:posOffset>1492885</wp:posOffset>
                  </wp:positionH>
                  <wp:positionV relativeFrom="paragraph">
                    <wp:posOffset>186055</wp:posOffset>
                  </wp:positionV>
                  <wp:extent cx="201930" cy="0"/>
                  <wp:effectExtent l="6985" t="52705" r="19685" b="61595"/>
                  <wp:wrapNone/>
                  <wp:docPr id="112" name="Прямая со стрелкой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9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672A68CD" id="Прямая со стрелкой 112" o:spid="_x0000_s1026" type="#_x0000_t32" style="position:absolute;margin-left:117.55pt;margin-top:14.65pt;width:15.9pt;height:0;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">
                  <v:stroke endarrow="block"/>
                </v:shape>
              </w:pict>
            </mc:Fallback>
          </mc:AlternateContent>
        </w:r>
        <w:r w:rsidRPr="00DE297C" w:rsidDel="00960EE3">
          <w:rPr>
            <w:rFonts w:eastAsiaTheme="minorEastAsia"/>
            <w:noProof/>
            <w:lang w:eastAsia="ru-RU"/>
          </w:rPr>
          <mc:AlternateContent>
            <mc:Choice Requires="wps">
              <w:drawing>
                <wp:anchor distT="0" distB="0" distL="114300" distR="114300" simplePos="0" relativeHeight="251639296" behindDoc="0" locked="0" layoutInCell="1" allowOverlap="1" wp14:anchorId="386210B8" wp14:editId="25282C5A">
                  <wp:simplePos x="0" y="0"/>
                  <wp:positionH relativeFrom="column">
                    <wp:posOffset>-357505</wp:posOffset>
                  </wp:positionH>
                  <wp:positionV relativeFrom="paragraph">
                    <wp:posOffset>26035</wp:posOffset>
                  </wp:positionV>
                  <wp:extent cx="1690370" cy="414655"/>
                  <wp:effectExtent l="13970" t="6985" r="10160" b="6985"/>
                  <wp:wrapNone/>
                  <wp:docPr id="113" name="Овал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90370" cy="414655"/>
                          </a:xfrm>
                          <a:prstGeom prst="ellipse">
                            <a:avLst/>
                          </a:prstGeom>
                          <a:solidFill>
                            <a:srgbClr val="FFFFFF"/>
                          </a:solidFill>
                          <a:ln w="9525">
                            <a:solidFill>
                              <a:srgbClr val="000000"/>
                            </a:solidFill>
                            <a:round/>
                            <a:headEnd/>
                            <a:tailEnd/>
                          </a:ln>
                        </wps:spPr>
                        <wps:txbx>
                          <w:txbxContent>
                            <w:p w14:paraId="55E66B89" w14:textId="77777777" w:rsidR="00ED49CD" w:rsidRPr="008030FD" w:rsidRDefault="00ED49CD" w:rsidP="006D0DDA">
                              <w:pPr>
                                <w:rPr>
                                  <w:rFonts w:ascii="Times New Roman" w:hAnsi="Times New Roman" w:cs="Times New Roman"/>
                                  <w:sz w:val="24"/>
                                  <w:szCs w:val="24"/>
                                  <w:lang w:val="uk-UA"/>
                                </w:rPr>
                              </w:pPr>
                              <w:r w:rsidRPr="008030FD">
                                <w:rPr>
                                  <w:rFonts w:ascii="Times New Roman" w:hAnsi="Times New Roman" w:cs="Times New Roman"/>
                                  <w:sz w:val="24"/>
                                  <w:szCs w:val="24"/>
                                  <w:lang w:val="uk-UA"/>
                                </w:rPr>
                                <w:t>Транслітерація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86210B8" id="Овал 113" o:spid="_x0000_s1068" style="position:absolute;left:0;text-align:left;margin-left:-28.15pt;margin-top:2.05pt;width:133.1pt;height:32.6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">
                  <v:textbox>
                    <w:txbxContent>
                      <w:p w14:paraId="55E66B89" w14:textId="77777777" w:rsidR="00ED49CD" w:rsidRPr="008030FD" w:rsidRDefault="00ED49CD" w:rsidP="006D0DDA">
                        <w:pPr>
                          <w:rPr>
                            <w:rFonts w:ascii="Times New Roman" w:hAnsi="Times New Roman" w:cs="Times New Roman"/>
                            <w:sz w:val="24"/>
                            <w:szCs w:val="24"/>
                            <w:lang w:val="uk-UA"/>
                          </w:rPr>
                        </w:pPr>
                        <w:r w:rsidRPr="008030FD">
                          <w:rPr>
                            <w:rFonts w:ascii="Times New Roman" w:hAnsi="Times New Roman" w:cs="Times New Roman"/>
                            <w:sz w:val="24"/>
                            <w:szCs w:val="24"/>
                            <w:lang w:val="uk-UA"/>
                          </w:rPr>
                          <w:t>Транслітерація</w:t>
                        </w:r>
                      </w:p>
                    </w:txbxContent>
                  </v:textbox>
                </v:oval>
              </w:pict>
            </mc:Fallback>
          </mc:AlternateContent>
        </w:r>
        <w:r w:rsidRPr="00DE297C" w:rsidDel="00960EE3">
          <w:rPr>
            <w:rFonts w:eastAsiaTheme="minorEastAsia"/>
            <w:noProof/>
            <w:lang w:eastAsia="ru-RU"/>
          </w:rPr>
          <mc:AlternateContent>
            <mc:Choice Requires="wps">
              <w:drawing>
                <wp:anchor distT="0" distB="0" distL="114300" distR="114300" simplePos="0" relativeHeight="251640320" behindDoc="0" locked="0" layoutInCell="1" allowOverlap="1" wp14:anchorId="113A3371" wp14:editId="00D4391E">
                  <wp:simplePos x="0" y="0"/>
                  <wp:positionH relativeFrom="column">
                    <wp:posOffset>-548640</wp:posOffset>
                  </wp:positionH>
                  <wp:positionV relativeFrom="paragraph">
                    <wp:posOffset>249555</wp:posOffset>
                  </wp:positionV>
                  <wp:extent cx="191135" cy="0"/>
                  <wp:effectExtent l="13335" t="59055" r="14605" b="55245"/>
                  <wp:wrapNone/>
                  <wp:docPr id="114" name="Прямая со стрелкой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13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11DB273F" id="Прямая со стрелкой 114" o:spid="_x0000_s1026" type="#_x0000_t32" style="position:absolute;margin-left:-43.2pt;margin-top:19.65pt;width:15.05pt;height:0;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">
                  <v:stroke endarrow="block"/>
                </v:shape>
              </w:pict>
            </mc:Fallback>
          </mc:AlternateContent>
        </w:r>
      </w:del>
    </w:p>
    <w:p w14:paraId="66C1C303" w14:textId="5A005AE9" w:rsidR="006D0DDA" w:rsidRPr="00DE297C" w:rsidDel="00960EE3" w:rsidRDefault="006D0DDA">
      <w:pPr>
        <w:spacing w:after="0" w:line="360" w:lineRule="auto"/>
        <w:jc w:val="center"/>
        <w:rPr>
          <w:del w:id="11839" w:author="RePack by Diakov" w:date="2021-12-15T12:31:00Z"/>
          <w:lang w:val="uk-UA"/>
        </w:rPr>
        <w:pPrChange w:id="11840" w:author="RePack by Diakov" w:date="2022-01-16T14:54:00Z">
          <w:pPr>
            <w:spacing w:after="0" w:line="360" w:lineRule="auto"/>
            <w:ind w:firstLine="709"/>
            <w:jc w:val="both"/>
          </w:pPr>
        </w:pPrChange>
      </w:pPr>
      <w:del w:id="11841" w:author="RePack by Diakov" w:date="2021-12-15T12:31:00Z">
        <w:r w:rsidRPr="00DE297C" w:rsidDel="00960EE3">
          <w:rPr>
            <w:rFonts w:eastAsiaTheme="minorEastAsia"/>
            <w:noProof/>
            <w:lang w:eastAsia="ru-RU"/>
          </w:rPr>
          <mc:AlternateContent>
            <mc:Choice Requires="wps">
              <w:drawing>
                <wp:anchor distT="0" distB="0" distL="114300" distR="114300" simplePos="0" relativeHeight="251641344" behindDoc="0" locked="0" layoutInCell="1" allowOverlap="1" wp14:anchorId="689FD6D0" wp14:editId="5700DC21">
                  <wp:simplePos x="0" y="0"/>
                  <wp:positionH relativeFrom="column">
                    <wp:posOffset>4937760</wp:posOffset>
                  </wp:positionH>
                  <wp:positionV relativeFrom="paragraph">
                    <wp:posOffset>70485</wp:posOffset>
                  </wp:positionV>
                  <wp:extent cx="128270" cy="0"/>
                  <wp:effectExtent l="13335" t="60960" r="20320" b="53340"/>
                  <wp:wrapNone/>
                  <wp:docPr id="115" name="Прямая со стрелкой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27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31189322" id="Прямая со стрелкой 115" o:spid="_x0000_s1026" type="#_x0000_t32" style="position:absolute;margin-left:388.8pt;margin-top:5.55pt;width:10.1pt;height:0;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">
                  <v:stroke endarrow="block"/>
                </v:shape>
              </w:pict>
            </mc:Fallback>
          </mc:AlternateContent>
        </w:r>
        <w:r w:rsidRPr="00DE297C" w:rsidDel="00960EE3">
          <w:rPr>
            <w:rFonts w:eastAsiaTheme="minorEastAsia"/>
            <w:noProof/>
            <w:lang w:eastAsia="ru-RU"/>
          </w:rPr>
          <mc:AlternateContent>
            <mc:Choice Requires="wps">
              <w:drawing>
                <wp:anchor distT="0" distB="0" distL="114300" distR="114300" simplePos="0" relativeHeight="251642368" behindDoc="0" locked="0" layoutInCell="1" allowOverlap="1" wp14:anchorId="5709B8E0" wp14:editId="2B064FE1">
                  <wp:simplePos x="0" y="0"/>
                  <wp:positionH relativeFrom="column">
                    <wp:posOffset>3385820</wp:posOffset>
                  </wp:positionH>
                  <wp:positionV relativeFrom="paragraph">
                    <wp:posOffset>70485</wp:posOffset>
                  </wp:positionV>
                  <wp:extent cx="180340" cy="0"/>
                  <wp:effectExtent l="13970" t="60960" r="15240" b="53340"/>
                  <wp:wrapNone/>
                  <wp:docPr id="116" name="Прямая со стрелкой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3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382311CF" id="Прямая со стрелкой 116" o:spid="_x0000_s1026" type="#_x0000_t32" style="position:absolute;margin-left:266.6pt;margin-top:5.55pt;width:14.2pt;height:0;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">
                  <v:stroke endarrow="block"/>
                </v:shape>
              </w:pict>
            </mc:Fallback>
          </mc:AlternateContent>
        </w:r>
        <w:r w:rsidRPr="00DE297C" w:rsidDel="00960EE3">
          <w:rPr>
            <w:rFonts w:eastAsiaTheme="minorEastAsia"/>
            <w:noProof/>
            <w:lang w:eastAsia="ru-RU"/>
          </w:rPr>
          <mc:AlternateContent>
            <mc:Choice Requires="wps">
              <w:drawing>
                <wp:anchor distT="0" distB="0" distL="114300" distR="114300" simplePos="0" relativeHeight="251643392" behindDoc="0" locked="0" layoutInCell="1" allowOverlap="1" wp14:anchorId="2C3330CC" wp14:editId="42E3D594">
                  <wp:simplePos x="0" y="0"/>
                  <wp:positionH relativeFrom="column">
                    <wp:posOffset>-357505</wp:posOffset>
                  </wp:positionH>
                  <wp:positionV relativeFrom="paragraph">
                    <wp:posOffset>208915</wp:posOffset>
                  </wp:positionV>
                  <wp:extent cx="1690370" cy="488950"/>
                  <wp:effectExtent l="13970" t="8890" r="10160" b="6985"/>
                  <wp:wrapNone/>
                  <wp:docPr id="117" name="Овал 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90370" cy="488950"/>
                          </a:xfrm>
                          <a:prstGeom prst="ellipse">
                            <a:avLst/>
                          </a:prstGeom>
                          <a:solidFill>
                            <a:srgbClr val="FFFFFF"/>
                          </a:solidFill>
                          <a:ln w="9525">
                            <a:solidFill>
                              <a:srgbClr val="000000"/>
                            </a:solidFill>
                            <a:round/>
                            <a:headEnd/>
                            <a:tailEnd/>
                          </a:ln>
                        </wps:spPr>
                        <wps:txbx>
                          <w:txbxContent>
                            <w:p w14:paraId="51ACCEA6" w14:textId="77777777" w:rsidR="00ED49CD" w:rsidRPr="008030FD" w:rsidRDefault="00ED49CD" w:rsidP="006D0DDA">
                              <w:pPr>
                                <w:jc w:val="center"/>
                                <w:rPr>
                                  <w:rFonts w:ascii="Times New Roman" w:hAnsi="Times New Roman" w:cs="Times New Roman"/>
                                  <w:sz w:val="24"/>
                                  <w:szCs w:val="24"/>
                                  <w:lang w:val="uk-UA"/>
                                </w:rPr>
                              </w:pPr>
                              <w:r w:rsidRPr="008030FD">
                                <w:rPr>
                                  <w:rFonts w:ascii="Times New Roman" w:hAnsi="Times New Roman" w:cs="Times New Roman"/>
                                  <w:sz w:val="24"/>
                                  <w:szCs w:val="24"/>
                                  <w:lang w:val="uk-UA"/>
                                </w:rPr>
                                <w:t>Калькування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C3330CC" id="Овал 117" o:spid="_x0000_s1069" style="position:absolute;left:0;text-align:left;margin-left:-28.15pt;margin-top:16.45pt;width:133.1pt;height:38.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">
                  <v:textbox>
                    <w:txbxContent>
                      <w:p w14:paraId="51ACCEA6" w14:textId="77777777" w:rsidR="00ED49CD" w:rsidRPr="008030FD" w:rsidRDefault="00ED49CD" w:rsidP="006D0DDA">
                        <w:pPr>
                          <w:jc w:val="center"/>
                          <w:rPr>
                            <w:rFonts w:ascii="Times New Roman" w:hAnsi="Times New Roman" w:cs="Times New Roman"/>
                            <w:sz w:val="24"/>
                            <w:szCs w:val="24"/>
                            <w:lang w:val="uk-UA"/>
                          </w:rPr>
                        </w:pPr>
                        <w:r w:rsidRPr="008030FD">
                          <w:rPr>
                            <w:rFonts w:ascii="Times New Roman" w:hAnsi="Times New Roman" w:cs="Times New Roman"/>
                            <w:sz w:val="24"/>
                            <w:szCs w:val="24"/>
                            <w:lang w:val="uk-UA"/>
                          </w:rPr>
                          <w:t>Калькування</w:t>
                        </w:r>
                      </w:p>
                    </w:txbxContent>
                  </v:textbox>
                </v:oval>
              </w:pict>
            </mc:Fallback>
          </mc:AlternateContent>
        </w:r>
      </w:del>
    </w:p>
    <w:p w14:paraId="32633F21" w14:textId="72047D0D" w:rsidR="006D0DDA" w:rsidRPr="00DE297C" w:rsidDel="00960EE3" w:rsidRDefault="006D0DDA">
      <w:pPr>
        <w:spacing w:after="0" w:line="360" w:lineRule="auto"/>
        <w:jc w:val="center"/>
        <w:rPr>
          <w:del w:id="11842" w:author="RePack by Diakov" w:date="2021-12-15T12:31:00Z"/>
          <w:lang w:val="uk-UA"/>
        </w:rPr>
        <w:pPrChange w:id="11843" w:author="RePack by Diakov" w:date="2022-01-16T14:54:00Z">
          <w:pPr>
            <w:spacing w:after="0" w:line="360" w:lineRule="auto"/>
            <w:ind w:firstLine="709"/>
            <w:jc w:val="both"/>
          </w:pPr>
        </w:pPrChange>
      </w:pPr>
      <w:del w:id="11844" w:author="RePack by Diakov" w:date="2021-12-15T12:31:00Z">
        <w:r w:rsidRPr="00DE297C" w:rsidDel="00960EE3">
          <w:rPr>
            <w:rFonts w:eastAsiaTheme="minorEastAsia"/>
            <w:noProof/>
            <w:lang w:eastAsia="ru-RU"/>
          </w:rPr>
          <mc:AlternateContent>
            <mc:Choice Requires="wps">
              <w:drawing>
                <wp:anchor distT="0" distB="0" distL="114300" distR="114300" simplePos="0" relativeHeight="251645440" behindDoc="0" locked="0" layoutInCell="1" allowOverlap="1" wp14:anchorId="398575F1" wp14:editId="500A7CF6">
                  <wp:simplePos x="0" y="0"/>
                  <wp:positionH relativeFrom="column">
                    <wp:posOffset>1691640</wp:posOffset>
                  </wp:positionH>
                  <wp:positionV relativeFrom="paragraph">
                    <wp:posOffset>30480</wp:posOffset>
                  </wp:positionV>
                  <wp:extent cx="1616075" cy="1047750"/>
                  <wp:effectExtent l="0" t="0" r="22225" b="19050"/>
                  <wp:wrapNone/>
                  <wp:docPr id="118" name="Овал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6075" cy="1047750"/>
                          </a:xfrm>
                          <a:prstGeom prst="ellipse">
                            <a:avLst/>
                          </a:prstGeom>
                          <a:solidFill>
                            <a:srgbClr val="FFFFFF"/>
                          </a:solidFill>
                          <a:ln w="9525">
                            <a:solidFill>
                              <a:srgbClr val="000000"/>
                            </a:solidFill>
                            <a:round/>
                            <a:headEnd/>
                            <a:tailEnd/>
                          </a:ln>
                        </wps:spPr>
                        <wps:txbx>
                          <w:txbxContent>
                            <w:p w14:paraId="7A1AD69B" w14:textId="77777777" w:rsidR="00ED49CD" w:rsidRPr="005D0BF7" w:rsidRDefault="00ED49CD" w:rsidP="006D0DDA">
                              <w:pPr>
                                <w:jc w:val="center"/>
                                <w:rPr>
                                  <w:rFonts w:ascii="Times New Roman" w:hAnsi="Times New Roman" w:cs="Times New Roman"/>
                                  <w:sz w:val="24"/>
                                  <w:szCs w:val="24"/>
                                  <w:lang w:val="uk-UA"/>
                                </w:rPr>
                              </w:pPr>
                              <w:r w:rsidRPr="005D0BF7">
                                <w:rPr>
                                  <w:rFonts w:ascii="Times New Roman" w:hAnsi="Times New Roman" w:cs="Times New Roman"/>
                                  <w:sz w:val="24"/>
                                  <w:szCs w:val="24"/>
                                  <w:lang w:val="uk-UA"/>
                                </w:rPr>
                                <w:t>Модуляція (смисловий розвиток)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98575F1" id="Овал 118" o:spid="_x0000_s1070" style="position:absolute;left:0;text-align:left;margin-left:133.2pt;margin-top:2.4pt;width:127.25pt;height:82.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">
                  <v:textbox>
                    <w:txbxContent>
                      <w:p w14:paraId="7A1AD69B" w14:textId="77777777" w:rsidR="00ED49CD" w:rsidRPr="005D0BF7" w:rsidRDefault="00ED49CD" w:rsidP="006D0DDA">
                        <w:pPr>
                          <w:jc w:val="center"/>
                          <w:rPr>
                            <w:rFonts w:ascii="Times New Roman" w:hAnsi="Times New Roman" w:cs="Times New Roman"/>
                            <w:sz w:val="24"/>
                            <w:szCs w:val="24"/>
                            <w:lang w:val="uk-UA"/>
                          </w:rPr>
                        </w:pPr>
                        <w:r w:rsidRPr="005D0BF7">
                          <w:rPr>
                            <w:rFonts w:ascii="Times New Roman" w:hAnsi="Times New Roman" w:cs="Times New Roman"/>
                            <w:sz w:val="24"/>
                            <w:szCs w:val="24"/>
                            <w:lang w:val="uk-UA"/>
                          </w:rPr>
                          <w:t>Модуляція (смисловий розвиток)</w:t>
                        </w:r>
                      </w:p>
                    </w:txbxContent>
                  </v:textbox>
                </v:oval>
              </w:pict>
            </mc:Fallback>
          </mc:AlternateContent>
        </w:r>
        <w:r w:rsidRPr="00DE297C" w:rsidDel="00960EE3">
          <w:rPr>
            <w:rFonts w:eastAsiaTheme="minorEastAsia"/>
            <w:noProof/>
            <w:lang w:eastAsia="ru-RU"/>
          </w:rPr>
          <mc:AlternateContent>
            <mc:Choice Requires="wps">
              <w:drawing>
                <wp:anchor distT="0" distB="0" distL="114300" distR="114300" simplePos="0" relativeHeight="251644416" behindDoc="0" locked="0" layoutInCell="1" allowOverlap="1" wp14:anchorId="3D68BE1D" wp14:editId="765222B8">
                  <wp:simplePos x="0" y="0"/>
                  <wp:positionH relativeFrom="column">
                    <wp:posOffset>3510915</wp:posOffset>
                  </wp:positionH>
                  <wp:positionV relativeFrom="paragraph">
                    <wp:posOffset>156845</wp:posOffset>
                  </wp:positionV>
                  <wp:extent cx="1352550" cy="808990"/>
                  <wp:effectExtent l="5715" t="13970" r="13335" b="5715"/>
                  <wp:wrapNone/>
                  <wp:docPr id="119" name="Овал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2550" cy="808990"/>
                          </a:xfrm>
                          <a:prstGeom prst="ellipse">
                            <a:avLst/>
                          </a:prstGeom>
                          <a:solidFill>
                            <a:srgbClr val="FFFFFF"/>
                          </a:solidFill>
                          <a:ln w="9525">
                            <a:solidFill>
                              <a:srgbClr val="000000"/>
                            </a:solidFill>
                            <a:round/>
                            <a:headEnd/>
                            <a:tailEnd/>
                          </a:ln>
                        </wps:spPr>
                        <wps:txbx>
                          <w:txbxContent>
                            <w:p w14:paraId="32AA77AE" w14:textId="77777777" w:rsidR="00ED49CD" w:rsidRPr="007C797C" w:rsidRDefault="00ED49CD" w:rsidP="006D0DDA">
                              <w:pPr>
                                <w:jc w:val="center"/>
                                <w:rPr>
                                  <w:rFonts w:ascii="Times New Roman" w:hAnsi="Times New Roman" w:cs="Times New Roman"/>
                                  <w:lang w:val="uk-UA"/>
                                </w:rPr>
                              </w:pPr>
                              <w:r w:rsidRPr="007C797C">
                                <w:rPr>
                                  <w:rFonts w:ascii="Times New Roman" w:hAnsi="Times New Roman" w:cs="Times New Roman"/>
                                  <w:lang w:val="uk-UA"/>
                                </w:rPr>
                                <w:t>Граматичні заміни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D68BE1D" id="Овал 119" o:spid="_x0000_s1071" style="position:absolute;left:0;text-align:left;margin-left:276.45pt;margin-top:12.35pt;width:106.5pt;height:63.7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">
                  <v:textbox>
                    <w:txbxContent>
                      <w:p w14:paraId="32AA77AE" w14:textId="77777777" w:rsidR="00ED49CD" w:rsidRPr="007C797C" w:rsidRDefault="00ED49CD" w:rsidP="006D0DDA">
                        <w:pPr>
                          <w:jc w:val="center"/>
                          <w:rPr>
                            <w:rFonts w:ascii="Times New Roman" w:hAnsi="Times New Roman" w:cs="Times New Roman"/>
                            <w:lang w:val="uk-UA"/>
                          </w:rPr>
                        </w:pPr>
                        <w:r w:rsidRPr="007C797C">
                          <w:rPr>
                            <w:rFonts w:ascii="Times New Roman" w:hAnsi="Times New Roman" w:cs="Times New Roman"/>
                            <w:lang w:val="uk-UA"/>
                          </w:rPr>
                          <w:t>Граматичні заміни</w:t>
                        </w:r>
                      </w:p>
                    </w:txbxContent>
                  </v:textbox>
                </v:oval>
              </w:pict>
            </mc:Fallback>
          </mc:AlternateContent>
        </w:r>
        <w:r w:rsidRPr="00DE297C" w:rsidDel="00960EE3">
          <w:rPr>
            <w:rFonts w:eastAsiaTheme="minorEastAsia"/>
            <w:noProof/>
            <w:lang w:eastAsia="ru-RU"/>
          </w:rPr>
          <mc:AlternateContent>
            <mc:Choice Requires="wps">
              <w:drawing>
                <wp:anchor distT="0" distB="0" distL="114300" distR="114300" simplePos="0" relativeHeight="251646464" behindDoc="0" locked="0" layoutInCell="1" allowOverlap="1" wp14:anchorId="480AD1EC" wp14:editId="622425EC">
                  <wp:simplePos x="0" y="0"/>
                  <wp:positionH relativeFrom="column">
                    <wp:posOffset>-548640</wp:posOffset>
                  </wp:positionH>
                  <wp:positionV relativeFrom="paragraph">
                    <wp:posOffset>156845</wp:posOffset>
                  </wp:positionV>
                  <wp:extent cx="191135" cy="0"/>
                  <wp:effectExtent l="13335" t="61595" r="14605" b="52705"/>
                  <wp:wrapNone/>
                  <wp:docPr id="120" name="Прямая со стрелкой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13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3BD88509" id="Прямая со стрелкой 120" o:spid="_x0000_s1026" type="#_x0000_t32" style="position:absolute;margin-left:-43.2pt;margin-top:12.35pt;width:15.05pt;height:0;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">
                  <v:stroke endarrow="block"/>
                </v:shape>
              </w:pict>
            </mc:Fallback>
          </mc:AlternateContent>
        </w:r>
      </w:del>
    </w:p>
    <w:p w14:paraId="2479A431" w14:textId="46FB9411" w:rsidR="006D0DDA" w:rsidRPr="00DE297C" w:rsidDel="00960EE3" w:rsidRDefault="006D0DDA">
      <w:pPr>
        <w:spacing w:after="0" w:line="360" w:lineRule="auto"/>
        <w:jc w:val="center"/>
        <w:rPr>
          <w:del w:id="11845" w:author="RePack by Diakov" w:date="2021-12-15T12:31:00Z"/>
          <w:lang w:val="uk-UA"/>
        </w:rPr>
        <w:pPrChange w:id="11846" w:author="RePack by Diakov" w:date="2022-01-16T14:54:00Z">
          <w:pPr>
            <w:spacing w:after="0" w:line="360" w:lineRule="auto"/>
            <w:ind w:firstLine="709"/>
            <w:jc w:val="both"/>
          </w:pPr>
        </w:pPrChange>
      </w:pPr>
      <w:del w:id="11847" w:author="RePack by Diakov" w:date="2021-12-15T12:31:00Z">
        <w:r w:rsidRPr="00DE297C" w:rsidDel="00960EE3">
          <w:rPr>
            <w:rFonts w:eastAsiaTheme="minorEastAsia"/>
            <w:noProof/>
            <w:lang w:eastAsia="ru-RU"/>
          </w:rPr>
          <mc:AlternateContent>
            <mc:Choice Requires="wps">
              <w:drawing>
                <wp:anchor distT="0" distB="0" distL="114300" distR="114300" simplePos="0" relativeHeight="251647488" behindDoc="0" locked="0" layoutInCell="1" allowOverlap="1" wp14:anchorId="1FCFAAC0" wp14:editId="7CD63D52">
                  <wp:simplePos x="0" y="0"/>
                  <wp:positionH relativeFrom="column">
                    <wp:posOffset>3385820</wp:posOffset>
                  </wp:positionH>
                  <wp:positionV relativeFrom="paragraph">
                    <wp:posOffset>138430</wp:posOffset>
                  </wp:positionV>
                  <wp:extent cx="180340" cy="0"/>
                  <wp:effectExtent l="13970" t="52705" r="15240" b="61595"/>
                  <wp:wrapNone/>
                  <wp:docPr id="121" name="Прямая со стрелкой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3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47ED4D72" id="Прямая со стрелкой 121" o:spid="_x0000_s1026" type="#_x0000_t32" style="position:absolute;margin-left:266.6pt;margin-top:10.9pt;width:14.2pt;height:0;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">
                  <v:stroke endarrow="block"/>
                </v:shape>
              </w:pict>
            </mc:Fallback>
          </mc:AlternateContent>
        </w:r>
        <w:r w:rsidRPr="00DE297C" w:rsidDel="00960EE3">
          <w:rPr>
            <w:rFonts w:eastAsiaTheme="minorEastAsia"/>
            <w:noProof/>
            <w:lang w:eastAsia="ru-RU"/>
          </w:rPr>
          <mc:AlternateContent>
            <mc:Choice Requires="wps">
              <w:drawing>
                <wp:anchor distT="0" distB="0" distL="114300" distR="114300" simplePos="0" relativeHeight="251648512" behindDoc="0" locked="0" layoutInCell="1" allowOverlap="1" wp14:anchorId="41FB6E1F" wp14:editId="65BC7480">
                  <wp:simplePos x="0" y="0"/>
                  <wp:positionH relativeFrom="column">
                    <wp:posOffset>1492885</wp:posOffset>
                  </wp:positionH>
                  <wp:positionV relativeFrom="paragraph">
                    <wp:posOffset>255270</wp:posOffset>
                  </wp:positionV>
                  <wp:extent cx="201930" cy="0"/>
                  <wp:effectExtent l="6985" t="55245" r="19685" b="59055"/>
                  <wp:wrapNone/>
                  <wp:docPr id="122" name="Прямая со стрелкой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9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323E4609" id="Прямая со стрелкой 122" o:spid="_x0000_s1026" type="#_x0000_t32" style="position:absolute;margin-left:117.55pt;margin-top:20.1pt;width:15.9pt;height:0;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">
                  <v:stroke endarrow="block"/>
                </v:shape>
              </w:pict>
            </mc:Fallback>
          </mc:AlternateContent>
        </w:r>
      </w:del>
    </w:p>
    <w:p w14:paraId="699C9F0D" w14:textId="477D995B" w:rsidR="006D0DDA" w:rsidRPr="00DE297C" w:rsidDel="00960EE3" w:rsidRDefault="006D0DDA">
      <w:pPr>
        <w:spacing w:after="0" w:line="360" w:lineRule="auto"/>
        <w:jc w:val="center"/>
        <w:rPr>
          <w:del w:id="11848" w:author="RePack by Diakov" w:date="2021-12-15T12:31:00Z"/>
          <w:lang w:val="uk-UA"/>
        </w:rPr>
        <w:pPrChange w:id="11849" w:author="RePack by Diakov" w:date="2022-01-16T14:54:00Z">
          <w:pPr>
            <w:spacing w:after="0" w:line="360" w:lineRule="auto"/>
            <w:ind w:firstLine="709"/>
            <w:jc w:val="both"/>
          </w:pPr>
        </w:pPrChange>
      </w:pPr>
    </w:p>
    <w:p w14:paraId="388E98DB" w14:textId="38711C9D" w:rsidR="006D0DDA" w:rsidRPr="00DE297C" w:rsidDel="00960EE3" w:rsidRDefault="006D0DDA">
      <w:pPr>
        <w:spacing w:after="0" w:line="360" w:lineRule="auto"/>
        <w:jc w:val="center"/>
        <w:rPr>
          <w:del w:id="11850" w:author="RePack by Diakov" w:date="2021-12-15T12:31:00Z"/>
          <w:lang w:val="uk-UA"/>
        </w:rPr>
        <w:pPrChange w:id="11851" w:author="RePack by Diakov" w:date="2022-01-16T14:54:00Z">
          <w:pPr>
            <w:spacing w:after="0" w:line="360" w:lineRule="auto"/>
            <w:jc w:val="both"/>
          </w:pPr>
        </w:pPrChange>
      </w:pPr>
    </w:p>
    <w:p w14:paraId="518AC8F2" w14:textId="666383BB" w:rsidR="006D0DDA" w:rsidRPr="00DE297C" w:rsidDel="00960EE3" w:rsidRDefault="006D0DDA">
      <w:pPr>
        <w:spacing w:after="0" w:line="360" w:lineRule="auto"/>
        <w:jc w:val="center"/>
        <w:rPr>
          <w:del w:id="11852" w:author="RePack by Diakov" w:date="2021-12-15T12:31:00Z"/>
          <w:lang w:val="uk-UA"/>
        </w:rPr>
      </w:pPr>
      <w:del w:id="11853" w:author="RePack by Diakov" w:date="2021-12-15T12:31:00Z">
        <w:r w:rsidRPr="00DE297C" w:rsidDel="00960EE3">
          <w:rPr>
            <w:lang w:val="uk-UA"/>
          </w:rPr>
          <w:delText>Рис. 1.1. – Міжмовні трансформації [Іванова]</w:delText>
        </w:r>
      </w:del>
    </w:p>
    <w:p w14:paraId="544BDF61" w14:textId="12C18ED4" w:rsidR="006D0DDA" w:rsidRPr="00DE297C" w:rsidDel="00960EE3" w:rsidRDefault="006D0DDA">
      <w:pPr>
        <w:spacing w:after="0" w:line="360" w:lineRule="auto"/>
        <w:jc w:val="center"/>
        <w:rPr>
          <w:del w:id="11854" w:author="RePack by Diakov" w:date="2021-12-15T12:31:00Z"/>
          <w:lang w:val="uk-UA"/>
        </w:rPr>
        <w:pPrChange w:id="11855" w:author="RePack by Diakov" w:date="2022-01-16T14:54:00Z">
          <w:pPr/>
        </w:pPrChange>
      </w:pPr>
      <w:del w:id="11856" w:author="RePack by Diakov" w:date="2021-12-15T12:31:00Z">
        <w:r w:rsidRPr="00DE297C" w:rsidDel="00960EE3">
          <w:rPr>
            <w:lang w:val="uk-UA"/>
          </w:rPr>
          <w:br w:type="page"/>
        </w:r>
      </w:del>
    </w:p>
    <w:p w14:paraId="7DC5628D" w14:textId="26911217" w:rsidR="006D0DDA" w:rsidRPr="00DE297C" w:rsidDel="00960EE3" w:rsidRDefault="006D0DDA">
      <w:pPr>
        <w:spacing w:after="0" w:line="360" w:lineRule="auto"/>
        <w:jc w:val="center"/>
        <w:rPr>
          <w:del w:id="11857" w:author="RePack by Diakov" w:date="2021-12-15T12:31:00Z"/>
          <w:lang w:val="uk-UA"/>
        </w:rPr>
        <w:pPrChange w:id="11858" w:author="RePack by Diakov" w:date="2022-01-16T14:54:00Z">
          <w:pPr>
            <w:pStyle w:val="a3"/>
          </w:pPr>
        </w:pPrChange>
      </w:pPr>
      <w:del w:id="11859" w:author="RePack by Diakov" w:date="2021-12-15T12:31:00Z">
        <w:r w:rsidRPr="00DE297C" w:rsidDel="00960EE3">
          <w:rPr>
            <w:lang w:val="uk-UA"/>
          </w:rPr>
          <w:delText>Додаток Б</w:delText>
        </w:r>
      </w:del>
    </w:p>
    <w:p w14:paraId="1862C505" w14:textId="28A1CE8F" w:rsidR="006D0DDA" w:rsidRPr="00DE297C" w:rsidDel="00960EE3" w:rsidRDefault="006D0DDA">
      <w:pPr>
        <w:spacing w:after="0" w:line="360" w:lineRule="auto"/>
        <w:jc w:val="center"/>
        <w:rPr>
          <w:del w:id="11860" w:author="RePack by Diakov" w:date="2021-12-15T12:31:00Z"/>
          <w:spacing w:val="3"/>
          <w:lang w:val="uk-UA"/>
        </w:rPr>
        <w:pPrChange w:id="11861" w:author="RePack by Diakov" w:date="2022-01-16T14:54:00Z">
          <w:pPr>
            <w:shd w:val="clear" w:color="auto" w:fill="FFFFFF"/>
            <w:spacing w:after="0" w:line="360" w:lineRule="auto"/>
            <w:jc w:val="both"/>
            <w:textAlignment w:val="baseline"/>
          </w:pPr>
        </w:pPrChange>
      </w:pPr>
      <w:del w:id="11862" w:author="RePack by Diakov" w:date="2021-12-15T12:31:00Z">
        <w:r w:rsidRPr="00DE297C" w:rsidDel="00960EE3">
          <w:rPr>
            <w:noProof/>
            <w:spacing w:val="3"/>
            <w:lang w:eastAsia="ru-RU"/>
          </w:rPr>
          <mc:AlternateContent>
            <mc:Choice Requires="wpg">
              <w:drawing>
                <wp:anchor distT="0" distB="0" distL="114300" distR="114300" simplePos="0" relativeHeight="251650560" behindDoc="0" locked="0" layoutInCell="1" allowOverlap="1" wp14:anchorId="09CE3928" wp14:editId="4773612A">
                  <wp:simplePos x="0" y="0"/>
                  <wp:positionH relativeFrom="column">
                    <wp:posOffset>281940</wp:posOffset>
                  </wp:positionH>
                  <wp:positionV relativeFrom="paragraph">
                    <wp:posOffset>41910</wp:posOffset>
                  </wp:positionV>
                  <wp:extent cx="5638800" cy="714375"/>
                  <wp:effectExtent l="0" t="0" r="19050" b="28575"/>
                  <wp:wrapNone/>
                  <wp:docPr id="125" name="Группа 125"/>
                  <wp:cNvGraphicFramePr/>
                  <a:graphic xmlns:a="http://schemas.openxmlformats.org/drawingml/2006/main">
                    <a:graphicData uri="http://schemas.microsoft.com/office/word/2010/wordprocessingGroup">
                      <wpg:wgp>
                        <wpg:cNvGrpSpPr/>
                        <wpg:grpSpPr>
                          <a:xfrm>
                            <a:off x="0" y="0"/>
                            <a:ext cx="5638800" cy="714375"/>
                            <a:chOff x="0" y="0"/>
                            <a:chExt cx="5638800" cy="714375"/>
                          </a:xfrm>
                        </wpg:grpSpPr>
                        <wps:wsp>
                          <wps:cNvPr id="126" name="Прямоугольник 126"/>
                          <wps:cNvSpPr/>
                          <wps:spPr>
                            <a:xfrm>
                              <a:off x="0" y="123825"/>
                              <a:ext cx="1428750" cy="542925"/>
                            </a:xfrm>
                            <a:prstGeom prst="rect">
                              <a:avLst/>
                            </a:prstGeom>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92D56BE" w14:textId="77777777" w:rsidR="00ED49CD" w:rsidRPr="00A64CD9" w:rsidRDefault="00ED49CD" w:rsidP="006D0DDA">
                                <w:pPr>
                                  <w:spacing w:after="0" w:line="240" w:lineRule="auto"/>
                                  <w:jc w:val="center"/>
                                  <w:rPr>
                                    <w:rFonts w:ascii="Times New Roman" w:hAnsi="Times New Roman" w:cs="Times New Roman"/>
                                    <w:sz w:val="24"/>
                                    <w:szCs w:val="24"/>
                                    <w:lang w:val="uk-UA"/>
                                  </w:rPr>
                                </w:pPr>
                                <w:r w:rsidRPr="00A64CD9">
                                  <w:rPr>
                                    <w:rFonts w:ascii="Times New Roman" w:hAnsi="Times New Roman" w:cs="Times New Roman"/>
                                    <w:sz w:val="24"/>
                                    <w:szCs w:val="24"/>
                                    <w:lang w:val="uk-UA"/>
                                  </w:rPr>
                                  <w:t>Час в дорозі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7" name="Прямоугольник 127"/>
                          <wps:cNvSpPr/>
                          <wps:spPr>
                            <a:xfrm>
                              <a:off x="1800225" y="123825"/>
                              <a:ext cx="1752600" cy="542925"/>
                            </a:xfrm>
                            <a:prstGeom prst="rect">
                              <a:avLst/>
                            </a:prstGeom>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00C1BA3" w14:textId="77777777" w:rsidR="00ED49CD" w:rsidRPr="00A64CD9" w:rsidRDefault="00ED49CD" w:rsidP="006D0DDA">
                                <w:pPr>
                                  <w:spacing w:after="0" w:line="240" w:lineRule="auto"/>
                                  <w:jc w:val="center"/>
                                  <w:rPr>
                                    <w:rFonts w:ascii="Times New Roman" w:hAnsi="Times New Roman" w:cs="Times New Roman"/>
                                    <w:sz w:val="24"/>
                                    <w:szCs w:val="24"/>
                                    <w:lang w:val="uk-UA"/>
                                  </w:rPr>
                                </w:pPr>
                                <w:r w:rsidRPr="009C64DE">
                                  <w:rPr>
                                    <w:rFonts w:ascii="Times New Roman" w:eastAsia="Times New Roman" w:hAnsi="Times New Roman" w:cs="Times New Roman"/>
                                    <w:spacing w:val="3"/>
                                    <w:sz w:val="24"/>
                                    <w:szCs w:val="24"/>
                                    <w:lang w:val="uk-UA"/>
                                  </w:rPr>
                                  <w:t>Контроль розуму, телепатія і телекінез</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8" name="Прямоугольник 128"/>
                          <wps:cNvSpPr/>
                          <wps:spPr>
                            <a:xfrm>
                              <a:off x="3886200" y="0"/>
                              <a:ext cx="1752600" cy="714375"/>
                            </a:xfrm>
                            <a:prstGeom prst="rect">
                              <a:avLst/>
                            </a:prstGeom>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8B1AC87" w14:textId="77777777" w:rsidR="00ED49CD" w:rsidRPr="009C64DE" w:rsidRDefault="00ED49CD" w:rsidP="006D0DDA">
                                <w:pPr>
                                  <w:shd w:val="clear" w:color="auto" w:fill="FFFFFF"/>
                                  <w:spacing w:after="0" w:line="240" w:lineRule="auto"/>
                                  <w:jc w:val="center"/>
                                  <w:textAlignment w:val="baseline"/>
                                  <w:rPr>
                                    <w:rFonts w:ascii="Times New Roman" w:eastAsia="Times New Roman" w:hAnsi="Times New Roman" w:cs="Times New Roman"/>
                                    <w:spacing w:val="3"/>
                                    <w:sz w:val="24"/>
                                    <w:szCs w:val="24"/>
                                    <w:lang w:val="uk-UA"/>
                                  </w:rPr>
                                </w:pPr>
                                <w:r w:rsidRPr="009C64DE">
                                  <w:rPr>
                                    <w:rFonts w:ascii="Times New Roman" w:eastAsia="Times New Roman" w:hAnsi="Times New Roman" w:cs="Times New Roman"/>
                                    <w:spacing w:val="3"/>
                                    <w:sz w:val="24"/>
                                    <w:szCs w:val="24"/>
                                    <w:lang w:val="uk-UA"/>
                                  </w:rPr>
                                  <w:t>Інопланетяни, інопланетні форми життя та мутанти</w:t>
                                </w:r>
                              </w:p>
                              <w:p w14:paraId="43347529" w14:textId="77777777" w:rsidR="00ED49CD" w:rsidRPr="00A64CD9" w:rsidRDefault="00ED49CD" w:rsidP="006D0DDA">
                                <w:pPr>
                                  <w:spacing w:after="0" w:line="240" w:lineRule="auto"/>
                                  <w:jc w:val="center"/>
                                  <w:rPr>
                                    <w:rFonts w:ascii="Times New Roman" w:hAnsi="Times New Roman" w:cs="Times New Roman"/>
                                    <w:sz w:val="24"/>
                                    <w:szCs w:val="24"/>
                                    <w:lang w:val="uk-U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9CE3928" id="Группа 125" o:spid="_x0000_s1072" style="position:absolute;left:0;text-align:left;margin-left:22.2pt;margin-top:3.3pt;width:444pt;height:56.25pt;z-index:251650560" coordsize="56388,7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">
                  <v:rect id="Прямоугольник 126" o:spid="_x0000_s1073" style="position:absolute;top:1238;width:14287;height:5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" fillcolor="white [3201]" strokecolor="black [3213]">
                    <v:textbox>
                      <w:txbxContent>
                        <w:p w14:paraId="292D56BE" w14:textId="77777777" w:rsidR="00ED49CD" w:rsidRPr="00A64CD9" w:rsidRDefault="00ED49CD" w:rsidP="006D0DDA">
                          <w:pPr>
                            <w:spacing w:after="0" w:line="240" w:lineRule="auto"/>
                            <w:jc w:val="center"/>
                            <w:rPr>
                              <w:rFonts w:ascii="Times New Roman" w:hAnsi="Times New Roman" w:cs="Times New Roman"/>
                              <w:sz w:val="24"/>
                              <w:szCs w:val="24"/>
                              <w:lang w:val="uk-UA"/>
                            </w:rPr>
                          </w:pPr>
                          <w:r w:rsidRPr="00A64CD9">
                            <w:rPr>
                              <w:rFonts w:ascii="Times New Roman" w:hAnsi="Times New Roman" w:cs="Times New Roman"/>
                              <w:sz w:val="24"/>
                              <w:szCs w:val="24"/>
                              <w:lang w:val="uk-UA"/>
                            </w:rPr>
                            <w:t>Час в дорозі</w:t>
                          </w:r>
                        </w:p>
                      </w:txbxContent>
                    </v:textbox>
                  </v:rect>
                  <v:rect id="Прямоугольник 127" o:spid="_x0000_s1074" style="position:absolute;left:18002;top:1238;width:17526;height:5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" fillcolor="white [3201]" strokecolor="black [3213]">
                    <v:textbox>
                      <w:txbxContent>
                        <w:p w14:paraId="100C1BA3" w14:textId="77777777" w:rsidR="00ED49CD" w:rsidRPr="00A64CD9" w:rsidRDefault="00ED49CD" w:rsidP="006D0DDA">
                          <w:pPr>
                            <w:spacing w:after="0" w:line="240" w:lineRule="auto"/>
                            <w:jc w:val="center"/>
                            <w:rPr>
                              <w:rFonts w:ascii="Times New Roman" w:hAnsi="Times New Roman" w:cs="Times New Roman"/>
                              <w:sz w:val="24"/>
                              <w:szCs w:val="24"/>
                              <w:lang w:val="uk-UA"/>
                            </w:rPr>
                          </w:pPr>
                          <w:r w:rsidRPr="009C64DE">
                            <w:rPr>
                              <w:rFonts w:ascii="Times New Roman" w:eastAsia="Times New Roman" w:hAnsi="Times New Roman" w:cs="Times New Roman"/>
                              <w:spacing w:val="3"/>
                              <w:sz w:val="24"/>
                              <w:szCs w:val="24"/>
                              <w:lang w:val="uk-UA"/>
                            </w:rPr>
                            <w:t>Контроль розуму, телепатія і телекінез</w:t>
                          </w:r>
                        </w:p>
                      </w:txbxContent>
                    </v:textbox>
                  </v:rect>
                  <v:rect id="Прямоугольник 128" o:spid="_x0000_s1075" style="position:absolute;left:38862;width:17526;height:71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" fillcolor="white [3201]" strokecolor="black [3213]">
                    <v:textbox>
                      <w:txbxContent>
                        <w:p w14:paraId="28B1AC87" w14:textId="77777777" w:rsidR="00ED49CD" w:rsidRPr="009C64DE" w:rsidRDefault="00ED49CD" w:rsidP="006D0DDA">
                          <w:pPr>
                            <w:shd w:val="clear" w:color="auto" w:fill="FFFFFF"/>
                            <w:spacing w:after="0" w:line="240" w:lineRule="auto"/>
                            <w:jc w:val="center"/>
                            <w:textAlignment w:val="baseline"/>
                            <w:rPr>
                              <w:rFonts w:ascii="Times New Roman" w:eastAsia="Times New Roman" w:hAnsi="Times New Roman" w:cs="Times New Roman"/>
                              <w:spacing w:val="3"/>
                              <w:sz w:val="24"/>
                              <w:szCs w:val="24"/>
                              <w:lang w:val="uk-UA"/>
                            </w:rPr>
                          </w:pPr>
                          <w:r w:rsidRPr="009C64DE">
                            <w:rPr>
                              <w:rFonts w:ascii="Times New Roman" w:eastAsia="Times New Roman" w:hAnsi="Times New Roman" w:cs="Times New Roman"/>
                              <w:spacing w:val="3"/>
                              <w:sz w:val="24"/>
                              <w:szCs w:val="24"/>
                              <w:lang w:val="uk-UA"/>
                            </w:rPr>
                            <w:t>Інопланетяни, інопланетні форми життя та мутанти</w:t>
                          </w:r>
                        </w:p>
                        <w:p w14:paraId="43347529" w14:textId="77777777" w:rsidR="00ED49CD" w:rsidRPr="00A64CD9" w:rsidRDefault="00ED49CD" w:rsidP="006D0DDA">
                          <w:pPr>
                            <w:spacing w:after="0" w:line="240" w:lineRule="auto"/>
                            <w:jc w:val="center"/>
                            <w:rPr>
                              <w:rFonts w:ascii="Times New Roman" w:hAnsi="Times New Roman" w:cs="Times New Roman"/>
                              <w:sz w:val="24"/>
                              <w:szCs w:val="24"/>
                              <w:lang w:val="uk-UA"/>
                            </w:rPr>
                          </w:pPr>
                        </w:p>
                      </w:txbxContent>
                    </v:textbox>
                  </v:rect>
                </v:group>
              </w:pict>
            </mc:Fallback>
          </mc:AlternateContent>
        </w:r>
      </w:del>
    </w:p>
    <w:p w14:paraId="202D05CB" w14:textId="70B85EF6" w:rsidR="006D0DDA" w:rsidRPr="00DE297C" w:rsidDel="00960EE3" w:rsidRDefault="006D0DDA">
      <w:pPr>
        <w:spacing w:after="0" w:line="360" w:lineRule="auto"/>
        <w:jc w:val="center"/>
        <w:rPr>
          <w:del w:id="11863" w:author="RePack by Diakov" w:date="2021-12-15T12:31:00Z"/>
          <w:spacing w:val="3"/>
          <w:lang w:val="uk-UA"/>
        </w:rPr>
        <w:pPrChange w:id="11864" w:author="RePack by Diakov" w:date="2022-01-16T14:54:00Z">
          <w:pPr>
            <w:shd w:val="clear" w:color="auto" w:fill="FFFFFF"/>
            <w:spacing w:after="0" w:line="360" w:lineRule="auto"/>
            <w:ind w:firstLine="709"/>
            <w:jc w:val="both"/>
            <w:textAlignment w:val="baseline"/>
          </w:pPr>
        </w:pPrChange>
      </w:pPr>
    </w:p>
    <w:p w14:paraId="7A440054" w14:textId="6466231A" w:rsidR="006D0DDA" w:rsidRPr="00DE297C" w:rsidDel="00960EE3" w:rsidRDefault="006D0DDA">
      <w:pPr>
        <w:spacing w:after="0" w:line="360" w:lineRule="auto"/>
        <w:jc w:val="center"/>
        <w:rPr>
          <w:del w:id="11865" w:author="RePack by Diakov" w:date="2021-12-15T12:31:00Z"/>
          <w:spacing w:val="3"/>
          <w:lang w:val="uk-UA"/>
        </w:rPr>
        <w:pPrChange w:id="11866" w:author="RePack by Diakov" w:date="2022-01-16T14:54:00Z">
          <w:pPr>
            <w:shd w:val="clear" w:color="auto" w:fill="FFFFFF"/>
            <w:spacing w:after="0" w:line="360" w:lineRule="auto"/>
            <w:ind w:firstLine="709"/>
            <w:jc w:val="both"/>
            <w:textAlignment w:val="baseline"/>
          </w:pPr>
        </w:pPrChange>
      </w:pPr>
      <w:del w:id="11867" w:author="RePack by Diakov" w:date="2021-12-15T12:31:00Z">
        <w:r w:rsidRPr="00DE297C" w:rsidDel="00960EE3">
          <w:rPr>
            <w:noProof/>
            <w:spacing w:val="3"/>
            <w:lang w:eastAsia="ru-RU"/>
          </w:rPr>
          <mc:AlternateContent>
            <mc:Choice Requires="wps">
              <w:drawing>
                <wp:anchor distT="0" distB="0" distL="114300" distR="114300" simplePos="0" relativeHeight="251655680" behindDoc="0" locked="0" layoutInCell="1" allowOverlap="1" wp14:anchorId="3063537D" wp14:editId="6D86A3F8">
                  <wp:simplePos x="0" y="0"/>
                  <wp:positionH relativeFrom="column">
                    <wp:posOffset>2929890</wp:posOffset>
                  </wp:positionH>
                  <wp:positionV relativeFrom="paragraph">
                    <wp:posOffset>95250</wp:posOffset>
                  </wp:positionV>
                  <wp:extent cx="9525" cy="923925"/>
                  <wp:effectExtent l="76200" t="38100" r="66675" b="28575"/>
                  <wp:wrapNone/>
                  <wp:docPr id="129" name="Прямая со стрелкой 129"/>
                  <wp:cNvGraphicFramePr/>
                  <a:graphic xmlns:a="http://schemas.openxmlformats.org/drawingml/2006/main">
                    <a:graphicData uri="http://schemas.microsoft.com/office/word/2010/wordprocessingShape">
                      <wps:wsp>
                        <wps:cNvCnPr/>
                        <wps:spPr>
                          <a:xfrm flipH="1" flipV="1">
                            <a:off x="0" y="0"/>
                            <a:ext cx="9525" cy="9239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2B1A17BE" id="Прямая со стрелкой 129" o:spid="_x0000_s1026" type="#_x0000_t32" style="position:absolute;margin-left:230.7pt;margin-top:7.5pt;width:.75pt;height:72.75pt;flip:x y;z-index:251655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" strokecolor="black [3040]">
                  <v:stroke endarrow="block"/>
                </v:shape>
              </w:pict>
            </mc:Fallback>
          </mc:AlternateContent>
        </w:r>
        <w:r w:rsidRPr="00DE297C" w:rsidDel="00960EE3">
          <w:rPr>
            <w:noProof/>
            <w:spacing w:val="3"/>
            <w:lang w:eastAsia="ru-RU"/>
          </w:rPr>
          <mc:AlternateContent>
            <mc:Choice Requires="wps">
              <w:drawing>
                <wp:anchor distT="0" distB="0" distL="114300" distR="114300" simplePos="0" relativeHeight="251654656" behindDoc="0" locked="0" layoutInCell="1" allowOverlap="1" wp14:anchorId="614D5ED2" wp14:editId="703B96B2">
                  <wp:simplePos x="0" y="0"/>
                  <wp:positionH relativeFrom="column">
                    <wp:posOffset>996315</wp:posOffset>
                  </wp:positionH>
                  <wp:positionV relativeFrom="paragraph">
                    <wp:posOffset>95250</wp:posOffset>
                  </wp:positionV>
                  <wp:extent cx="1343025" cy="1057275"/>
                  <wp:effectExtent l="38100" t="38100" r="28575" b="28575"/>
                  <wp:wrapNone/>
                  <wp:docPr id="130" name="Прямая со стрелкой 130"/>
                  <wp:cNvGraphicFramePr/>
                  <a:graphic xmlns:a="http://schemas.openxmlformats.org/drawingml/2006/main">
                    <a:graphicData uri="http://schemas.microsoft.com/office/word/2010/wordprocessingShape">
                      <wps:wsp>
                        <wps:cNvCnPr/>
                        <wps:spPr>
                          <a:xfrm flipH="1" flipV="1">
                            <a:off x="0" y="0"/>
                            <a:ext cx="1343025" cy="10572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67466140" id="Прямая со стрелкой 130" o:spid="_x0000_s1026" type="#_x0000_t32" style="position:absolute;margin-left:78.45pt;margin-top:7.5pt;width:105.75pt;height:83.25pt;flip:x y;z-index:251654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" strokecolor="black [3040]">
                  <v:stroke endarrow="block"/>
                </v:shape>
              </w:pict>
            </mc:Fallback>
          </mc:AlternateContent>
        </w:r>
        <w:r w:rsidRPr="00DE297C" w:rsidDel="00960EE3">
          <w:rPr>
            <w:noProof/>
            <w:spacing w:val="3"/>
            <w:lang w:eastAsia="ru-RU"/>
          </w:rPr>
          <mc:AlternateContent>
            <mc:Choice Requires="wps">
              <w:drawing>
                <wp:anchor distT="0" distB="0" distL="114300" distR="114300" simplePos="0" relativeHeight="251651584" behindDoc="0" locked="0" layoutInCell="1" allowOverlap="1" wp14:anchorId="391126E5" wp14:editId="620DFF53">
                  <wp:simplePos x="0" y="0"/>
                  <wp:positionH relativeFrom="column">
                    <wp:posOffset>3815714</wp:posOffset>
                  </wp:positionH>
                  <wp:positionV relativeFrom="paragraph">
                    <wp:posOffset>133350</wp:posOffset>
                  </wp:positionV>
                  <wp:extent cx="1076325" cy="1152525"/>
                  <wp:effectExtent l="0" t="38100" r="47625" b="28575"/>
                  <wp:wrapNone/>
                  <wp:docPr id="131" name="Прямая со стрелкой 131"/>
                  <wp:cNvGraphicFramePr/>
                  <a:graphic xmlns:a="http://schemas.openxmlformats.org/drawingml/2006/main">
                    <a:graphicData uri="http://schemas.microsoft.com/office/word/2010/wordprocessingShape">
                      <wps:wsp>
                        <wps:cNvCnPr/>
                        <wps:spPr>
                          <a:xfrm flipV="1">
                            <a:off x="0" y="0"/>
                            <a:ext cx="1076325" cy="1152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74601D56" id="Прямая со стрелкой 131" o:spid="_x0000_s1026" type="#_x0000_t32" style="position:absolute;margin-left:300.45pt;margin-top:10.5pt;width:84.75pt;height:90.75pt;flip:y;z-index:251651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" strokecolor="black [3040]">
                  <v:stroke endarrow="block"/>
                </v:shape>
              </w:pict>
            </mc:Fallback>
          </mc:AlternateContent>
        </w:r>
      </w:del>
    </w:p>
    <w:p w14:paraId="1DCD9094" w14:textId="34853FED" w:rsidR="006D0DDA" w:rsidRPr="00DE297C" w:rsidDel="00960EE3" w:rsidRDefault="006D0DDA">
      <w:pPr>
        <w:spacing w:after="0" w:line="360" w:lineRule="auto"/>
        <w:jc w:val="center"/>
        <w:rPr>
          <w:del w:id="11868" w:author="RePack by Diakov" w:date="2021-12-15T12:31:00Z"/>
          <w:spacing w:val="3"/>
          <w:lang w:val="uk-UA"/>
        </w:rPr>
        <w:pPrChange w:id="11869" w:author="RePack by Diakov" w:date="2022-01-16T14:54:00Z">
          <w:pPr>
            <w:shd w:val="clear" w:color="auto" w:fill="FFFFFF"/>
            <w:spacing w:after="0" w:line="360" w:lineRule="auto"/>
            <w:ind w:firstLine="709"/>
            <w:jc w:val="both"/>
            <w:textAlignment w:val="baseline"/>
          </w:pPr>
        </w:pPrChange>
      </w:pPr>
    </w:p>
    <w:p w14:paraId="72302D31" w14:textId="76F22BCE" w:rsidR="006D0DDA" w:rsidRPr="00DE297C" w:rsidDel="00960EE3" w:rsidRDefault="006D0DDA">
      <w:pPr>
        <w:spacing w:after="0" w:line="360" w:lineRule="auto"/>
        <w:jc w:val="center"/>
        <w:rPr>
          <w:del w:id="11870" w:author="RePack by Diakov" w:date="2021-12-15T12:31:00Z"/>
          <w:spacing w:val="3"/>
          <w:lang w:val="uk-UA"/>
        </w:rPr>
        <w:pPrChange w:id="11871" w:author="RePack by Diakov" w:date="2022-01-16T14:54:00Z">
          <w:pPr>
            <w:shd w:val="clear" w:color="auto" w:fill="FFFFFF"/>
            <w:spacing w:after="0" w:line="360" w:lineRule="auto"/>
            <w:ind w:firstLine="709"/>
            <w:jc w:val="both"/>
            <w:textAlignment w:val="baseline"/>
          </w:pPr>
        </w:pPrChange>
      </w:pPr>
    </w:p>
    <w:p w14:paraId="3D42B02E" w14:textId="704AF85F" w:rsidR="006D0DDA" w:rsidRPr="00DE297C" w:rsidDel="00960EE3" w:rsidRDefault="006D0DDA">
      <w:pPr>
        <w:spacing w:after="0" w:line="360" w:lineRule="auto"/>
        <w:jc w:val="center"/>
        <w:rPr>
          <w:del w:id="11872" w:author="RePack by Diakov" w:date="2021-12-15T12:31:00Z"/>
          <w:spacing w:val="3"/>
          <w:lang w:val="uk-UA"/>
        </w:rPr>
        <w:pPrChange w:id="11873" w:author="RePack by Diakov" w:date="2022-01-16T14:54:00Z">
          <w:pPr>
            <w:shd w:val="clear" w:color="auto" w:fill="FFFFFF"/>
            <w:spacing w:after="0" w:line="360" w:lineRule="auto"/>
            <w:ind w:firstLine="709"/>
            <w:jc w:val="both"/>
            <w:textAlignment w:val="baseline"/>
          </w:pPr>
        </w:pPrChange>
      </w:pPr>
      <w:del w:id="11874" w:author="RePack by Diakov" w:date="2021-12-15T12:31:00Z">
        <w:r w:rsidRPr="00DE297C" w:rsidDel="00960EE3">
          <w:rPr>
            <w:rFonts w:eastAsiaTheme="minorEastAsia"/>
            <w:noProof/>
            <w:lang w:eastAsia="ru-RU"/>
          </w:rPr>
          <mc:AlternateContent>
            <mc:Choice Requires="wps">
              <w:drawing>
                <wp:anchor distT="0" distB="0" distL="114300" distR="114300" simplePos="0" relativeHeight="251661824" behindDoc="0" locked="0" layoutInCell="1" allowOverlap="1" wp14:anchorId="4E08EEB7" wp14:editId="47BABAF8">
                  <wp:simplePos x="0" y="0"/>
                  <wp:positionH relativeFrom="column">
                    <wp:posOffset>-106362</wp:posOffset>
                  </wp:positionH>
                  <wp:positionV relativeFrom="paragraph">
                    <wp:posOffset>287337</wp:posOffset>
                  </wp:positionV>
                  <wp:extent cx="1709737" cy="542925"/>
                  <wp:effectExtent l="0" t="7303" r="16828" b="16827"/>
                  <wp:wrapNone/>
                  <wp:docPr id="132" name="Прямоугольник 132"/>
                  <wp:cNvGraphicFramePr/>
                  <a:graphic xmlns:a="http://schemas.openxmlformats.org/drawingml/2006/main">
                    <a:graphicData uri="http://schemas.microsoft.com/office/word/2010/wordprocessingShape">
                      <wps:wsp>
                        <wps:cNvSpPr/>
                        <wps:spPr>
                          <a:xfrm rot="16200000">
                            <a:off x="0" y="0"/>
                            <a:ext cx="1709737" cy="542925"/>
                          </a:xfrm>
                          <a:prstGeom prst="rect">
                            <a:avLst/>
                          </a:prstGeom>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9EA1CC7" w14:textId="77777777" w:rsidR="00ED49CD" w:rsidRPr="00A64CD9" w:rsidRDefault="00ED49CD" w:rsidP="006D0DDA">
                              <w:pPr>
                                <w:spacing w:after="0" w:line="240" w:lineRule="auto"/>
                                <w:jc w:val="center"/>
                                <w:rPr>
                                  <w:rFonts w:ascii="Times New Roman" w:hAnsi="Times New Roman" w:cs="Times New Roman"/>
                                  <w:sz w:val="24"/>
                                  <w:szCs w:val="24"/>
                                  <w:lang w:val="uk-UA"/>
                                </w:rPr>
                              </w:pPr>
                              <w:r w:rsidRPr="009C64DE">
                                <w:rPr>
                                  <w:rFonts w:ascii="Times New Roman" w:eastAsia="Times New Roman" w:hAnsi="Times New Roman" w:cs="Times New Roman"/>
                                  <w:spacing w:val="3"/>
                                  <w:sz w:val="24"/>
                                  <w:szCs w:val="24"/>
                                  <w:lang w:val="uk-UA"/>
                                </w:rPr>
                                <w:t>Надінтелектуальні комп</w:t>
                              </w:r>
                              <w:r>
                                <w:rPr>
                                  <w:rFonts w:ascii="Times New Roman" w:eastAsia="Times New Roman" w:hAnsi="Times New Roman" w:cs="Times New Roman"/>
                                  <w:spacing w:val="3"/>
                                  <w:sz w:val="24"/>
                                  <w:szCs w:val="24"/>
                                  <w:lang w:val="uk-UA"/>
                                </w:rPr>
                                <w:t>’</w:t>
                              </w:r>
                              <w:r w:rsidRPr="009C64DE">
                                <w:rPr>
                                  <w:rFonts w:ascii="Times New Roman" w:eastAsia="Times New Roman" w:hAnsi="Times New Roman" w:cs="Times New Roman"/>
                                  <w:spacing w:val="3"/>
                                  <w:sz w:val="24"/>
                                  <w:szCs w:val="24"/>
                                  <w:lang w:val="uk-UA"/>
                                </w:rPr>
                                <w:t>ютери та роботи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E08EEB7" id="Прямоугольник 132" o:spid="_x0000_s1076" style="position:absolute;left:0;text-align:left;margin-left:-8.35pt;margin-top:22.6pt;width:134.6pt;height:42.75pt;rotation:-90;z-index:251661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" fillcolor="white [3201]" strokecolor="black [3213]">
                  <v:textbox>
                    <w:txbxContent>
                      <w:p w14:paraId="09EA1CC7" w14:textId="77777777" w:rsidR="00ED49CD" w:rsidRPr="00A64CD9" w:rsidRDefault="00ED49CD" w:rsidP="006D0DDA">
                        <w:pPr>
                          <w:spacing w:after="0" w:line="240" w:lineRule="auto"/>
                          <w:jc w:val="center"/>
                          <w:rPr>
                            <w:rFonts w:ascii="Times New Roman" w:hAnsi="Times New Roman" w:cs="Times New Roman"/>
                            <w:sz w:val="24"/>
                            <w:szCs w:val="24"/>
                            <w:lang w:val="uk-UA"/>
                          </w:rPr>
                        </w:pPr>
                        <w:r w:rsidRPr="009C64DE">
                          <w:rPr>
                            <w:rFonts w:ascii="Times New Roman" w:eastAsia="Times New Roman" w:hAnsi="Times New Roman" w:cs="Times New Roman"/>
                            <w:spacing w:val="3"/>
                            <w:sz w:val="24"/>
                            <w:szCs w:val="24"/>
                            <w:lang w:val="uk-UA"/>
                          </w:rPr>
                          <w:t>Надінтелектуальні комп</w:t>
                        </w:r>
                        <w:r>
                          <w:rPr>
                            <w:rFonts w:ascii="Times New Roman" w:eastAsia="Times New Roman" w:hAnsi="Times New Roman" w:cs="Times New Roman"/>
                            <w:spacing w:val="3"/>
                            <w:sz w:val="24"/>
                            <w:szCs w:val="24"/>
                            <w:lang w:val="uk-UA"/>
                          </w:rPr>
                          <w:t>’</w:t>
                        </w:r>
                        <w:r w:rsidRPr="009C64DE">
                          <w:rPr>
                            <w:rFonts w:ascii="Times New Roman" w:eastAsia="Times New Roman" w:hAnsi="Times New Roman" w:cs="Times New Roman"/>
                            <w:spacing w:val="3"/>
                            <w:sz w:val="24"/>
                            <w:szCs w:val="24"/>
                            <w:lang w:val="uk-UA"/>
                          </w:rPr>
                          <w:t>ютери та роботи</w:t>
                        </w:r>
                      </w:p>
                    </w:txbxContent>
                  </v:textbox>
                </v:rect>
              </w:pict>
            </mc:Fallback>
          </mc:AlternateContent>
        </w:r>
        <w:r w:rsidRPr="00DE297C" w:rsidDel="00960EE3">
          <w:rPr>
            <w:noProof/>
            <w:spacing w:val="3"/>
            <w:lang w:eastAsia="ru-RU"/>
          </w:rPr>
          <mc:AlternateContent>
            <mc:Choice Requires="wps">
              <w:drawing>
                <wp:anchor distT="0" distB="0" distL="114300" distR="114300" simplePos="0" relativeHeight="251659776" behindDoc="0" locked="0" layoutInCell="1" allowOverlap="1" wp14:anchorId="61A3A9C9" wp14:editId="5EB58139">
                  <wp:simplePos x="0" y="0"/>
                  <wp:positionH relativeFrom="column">
                    <wp:posOffset>1882140</wp:posOffset>
                  </wp:positionH>
                  <wp:positionV relativeFrom="paragraph">
                    <wp:posOffset>108585</wp:posOffset>
                  </wp:positionV>
                  <wp:extent cx="2152650" cy="1257300"/>
                  <wp:effectExtent l="0" t="0" r="19050" b="19050"/>
                  <wp:wrapNone/>
                  <wp:docPr id="133" name="Овал 133"/>
                  <wp:cNvGraphicFramePr/>
                  <a:graphic xmlns:a="http://schemas.openxmlformats.org/drawingml/2006/main">
                    <a:graphicData uri="http://schemas.microsoft.com/office/word/2010/wordprocessingShape">
                      <wps:wsp>
                        <wps:cNvSpPr/>
                        <wps:spPr>
                          <a:xfrm>
                            <a:off x="0" y="0"/>
                            <a:ext cx="2152650" cy="1257300"/>
                          </a:xfrm>
                          <a:prstGeom prst="ellipse">
                            <a:avLst/>
                          </a:prstGeom>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D523EAD" w14:textId="77777777" w:rsidR="00ED49CD" w:rsidRPr="00A64CD9" w:rsidRDefault="00ED49CD" w:rsidP="006D0DDA">
                              <w:pPr>
                                <w:spacing w:after="0" w:line="240" w:lineRule="auto"/>
                                <w:jc w:val="center"/>
                                <w:rPr>
                                  <w:sz w:val="24"/>
                                  <w:szCs w:val="24"/>
                                </w:rPr>
                              </w:pPr>
                              <w:r w:rsidRPr="00A64CD9">
                                <w:rPr>
                                  <w:rFonts w:ascii="Times New Roman" w:eastAsia="Times New Roman" w:hAnsi="Times New Roman" w:cs="Times New Roman"/>
                                  <w:spacing w:val="3"/>
                                  <w:sz w:val="24"/>
                                  <w:szCs w:val="24"/>
                                  <w:lang w:val="uk-UA"/>
                                </w:rPr>
                                <w:t>Класичні елементи жанру наукової фантастики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1A3A9C9" id="Овал 133" o:spid="_x0000_s1077" style="position:absolute;left:0;text-align:left;margin-left:148.2pt;margin-top:8.55pt;width:169.5pt;height:99pt;z-index:251659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" fillcolor="white [3201]" strokecolor="black [3213]">
                  <v:textbox>
                    <w:txbxContent>
                      <w:p w14:paraId="4D523EAD" w14:textId="77777777" w:rsidR="00ED49CD" w:rsidRPr="00A64CD9" w:rsidRDefault="00ED49CD" w:rsidP="006D0DDA">
                        <w:pPr>
                          <w:spacing w:after="0" w:line="240" w:lineRule="auto"/>
                          <w:jc w:val="center"/>
                          <w:rPr>
                            <w:sz w:val="24"/>
                            <w:szCs w:val="24"/>
                          </w:rPr>
                        </w:pPr>
                        <w:r w:rsidRPr="00A64CD9">
                          <w:rPr>
                            <w:rFonts w:ascii="Times New Roman" w:eastAsia="Times New Roman" w:hAnsi="Times New Roman" w:cs="Times New Roman"/>
                            <w:spacing w:val="3"/>
                            <w:sz w:val="24"/>
                            <w:szCs w:val="24"/>
                            <w:lang w:val="uk-UA"/>
                          </w:rPr>
                          <w:t>Класичні елементи жанру наукової фантастики</w:t>
                        </w:r>
                      </w:p>
                    </w:txbxContent>
                  </v:textbox>
                </v:oval>
              </w:pict>
            </mc:Fallback>
          </mc:AlternateContent>
        </w:r>
      </w:del>
    </w:p>
    <w:p w14:paraId="426DA675" w14:textId="775F2408" w:rsidR="006D0DDA" w:rsidRPr="00DE297C" w:rsidDel="00960EE3" w:rsidRDefault="006D0DDA">
      <w:pPr>
        <w:spacing w:after="0" w:line="360" w:lineRule="auto"/>
        <w:jc w:val="center"/>
        <w:rPr>
          <w:del w:id="11875" w:author="RePack by Diakov" w:date="2021-12-15T12:31:00Z"/>
          <w:spacing w:val="3"/>
          <w:lang w:val="uk-UA"/>
        </w:rPr>
        <w:pPrChange w:id="11876" w:author="RePack by Diakov" w:date="2022-01-16T14:54:00Z">
          <w:pPr>
            <w:shd w:val="clear" w:color="auto" w:fill="FFFFFF"/>
            <w:spacing w:after="0" w:line="360" w:lineRule="auto"/>
            <w:ind w:firstLine="709"/>
            <w:jc w:val="both"/>
            <w:textAlignment w:val="baseline"/>
          </w:pPr>
        </w:pPrChange>
      </w:pPr>
      <w:del w:id="11877" w:author="RePack by Diakov" w:date="2021-12-15T12:31:00Z">
        <w:r w:rsidRPr="00DE297C" w:rsidDel="00960EE3">
          <w:rPr>
            <w:rFonts w:eastAsiaTheme="minorEastAsia"/>
            <w:noProof/>
            <w:lang w:eastAsia="ru-RU"/>
          </w:rPr>
          <mc:AlternateContent>
            <mc:Choice Requires="wps">
              <w:drawing>
                <wp:anchor distT="0" distB="0" distL="114300" distR="114300" simplePos="0" relativeHeight="251662848" behindDoc="0" locked="0" layoutInCell="1" allowOverlap="1" wp14:anchorId="742B558D" wp14:editId="3D7DE700">
                  <wp:simplePos x="0" y="0"/>
                  <wp:positionH relativeFrom="column">
                    <wp:posOffset>4247198</wp:posOffset>
                  </wp:positionH>
                  <wp:positionV relativeFrom="paragraph">
                    <wp:posOffset>124777</wp:posOffset>
                  </wp:positionV>
                  <wp:extent cx="1709420" cy="542925"/>
                  <wp:effectExtent l="0" t="7303" r="16828" b="16827"/>
                  <wp:wrapNone/>
                  <wp:docPr id="134" name="Прямоугольник 134"/>
                  <wp:cNvGraphicFramePr/>
                  <a:graphic xmlns:a="http://schemas.openxmlformats.org/drawingml/2006/main">
                    <a:graphicData uri="http://schemas.microsoft.com/office/word/2010/wordprocessingShape">
                      <wps:wsp>
                        <wps:cNvSpPr/>
                        <wps:spPr>
                          <a:xfrm rot="16200000">
                            <a:off x="0" y="0"/>
                            <a:ext cx="1709420" cy="542925"/>
                          </a:xfrm>
                          <a:prstGeom prst="rect">
                            <a:avLst/>
                          </a:prstGeom>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B1BF509" w14:textId="77777777" w:rsidR="00ED49CD" w:rsidRPr="00A64CD9" w:rsidRDefault="00ED49CD" w:rsidP="006D0DDA">
                              <w:pPr>
                                <w:spacing w:after="0" w:line="240" w:lineRule="auto"/>
                                <w:jc w:val="center"/>
                                <w:rPr>
                                  <w:rFonts w:ascii="Times New Roman" w:hAnsi="Times New Roman" w:cs="Times New Roman"/>
                                  <w:sz w:val="24"/>
                                  <w:szCs w:val="24"/>
                                  <w:lang w:val="uk-UA"/>
                                </w:rPr>
                              </w:pPr>
                              <w:r w:rsidRPr="009C64DE">
                                <w:rPr>
                                  <w:rFonts w:ascii="Times New Roman" w:eastAsia="Times New Roman" w:hAnsi="Times New Roman" w:cs="Times New Roman"/>
                                  <w:spacing w:val="3"/>
                                  <w:sz w:val="24"/>
                                  <w:szCs w:val="24"/>
                                  <w:lang w:val="uk-UA"/>
                                </w:rPr>
                                <w:t>Космічні подорожі та дослідження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42B558D" id="Прямоугольник 134" o:spid="_x0000_s1078" style="position:absolute;left:0;text-align:left;margin-left:334.45pt;margin-top:9.8pt;width:134.6pt;height:42.75pt;rotation:-90;z-index:251662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" fillcolor="white [3201]" strokecolor="black [3213]">
                  <v:textbox>
                    <w:txbxContent>
                      <w:p w14:paraId="6B1BF509" w14:textId="77777777" w:rsidR="00ED49CD" w:rsidRPr="00A64CD9" w:rsidRDefault="00ED49CD" w:rsidP="006D0DDA">
                        <w:pPr>
                          <w:spacing w:after="0" w:line="240" w:lineRule="auto"/>
                          <w:jc w:val="center"/>
                          <w:rPr>
                            <w:rFonts w:ascii="Times New Roman" w:hAnsi="Times New Roman" w:cs="Times New Roman"/>
                            <w:sz w:val="24"/>
                            <w:szCs w:val="24"/>
                            <w:lang w:val="uk-UA"/>
                          </w:rPr>
                        </w:pPr>
                        <w:r w:rsidRPr="009C64DE">
                          <w:rPr>
                            <w:rFonts w:ascii="Times New Roman" w:eastAsia="Times New Roman" w:hAnsi="Times New Roman" w:cs="Times New Roman"/>
                            <w:spacing w:val="3"/>
                            <w:sz w:val="24"/>
                            <w:szCs w:val="24"/>
                            <w:lang w:val="uk-UA"/>
                          </w:rPr>
                          <w:t>Космічні подорожі та дослідження</w:t>
                        </w:r>
                      </w:p>
                    </w:txbxContent>
                  </v:textbox>
                </v:rect>
              </w:pict>
            </mc:Fallback>
          </mc:AlternateContent>
        </w:r>
      </w:del>
    </w:p>
    <w:p w14:paraId="0397B6DE" w14:textId="08AF1B93" w:rsidR="006D0DDA" w:rsidRPr="00DE297C" w:rsidDel="00960EE3" w:rsidRDefault="006D0DDA">
      <w:pPr>
        <w:spacing w:after="0" w:line="360" w:lineRule="auto"/>
        <w:jc w:val="center"/>
        <w:rPr>
          <w:del w:id="11878" w:author="RePack by Diakov" w:date="2021-12-15T12:31:00Z"/>
          <w:spacing w:val="3"/>
          <w:lang w:val="uk-UA"/>
        </w:rPr>
        <w:pPrChange w:id="11879" w:author="RePack by Diakov" w:date="2022-01-16T14:54:00Z">
          <w:pPr>
            <w:shd w:val="clear" w:color="auto" w:fill="FFFFFF"/>
            <w:spacing w:after="0" w:line="360" w:lineRule="auto"/>
            <w:ind w:firstLine="709"/>
            <w:jc w:val="both"/>
            <w:textAlignment w:val="baseline"/>
          </w:pPr>
        </w:pPrChange>
      </w:pPr>
      <w:del w:id="11880" w:author="RePack by Diakov" w:date="2021-12-15T12:31:00Z">
        <w:r w:rsidRPr="00DE297C" w:rsidDel="00960EE3">
          <w:rPr>
            <w:noProof/>
            <w:spacing w:val="3"/>
            <w:lang w:eastAsia="ru-RU"/>
          </w:rPr>
          <mc:AlternateContent>
            <mc:Choice Requires="wps">
              <w:drawing>
                <wp:anchor distT="0" distB="0" distL="114300" distR="114300" simplePos="0" relativeHeight="251658752" behindDoc="0" locked="0" layoutInCell="1" allowOverlap="1" wp14:anchorId="2213D0AE" wp14:editId="6D396957">
                  <wp:simplePos x="0" y="0"/>
                  <wp:positionH relativeFrom="column">
                    <wp:posOffset>1017588</wp:posOffset>
                  </wp:positionH>
                  <wp:positionV relativeFrom="paragraph">
                    <wp:posOffset>95250</wp:posOffset>
                  </wp:positionV>
                  <wp:extent cx="864552" cy="28575"/>
                  <wp:effectExtent l="38100" t="76200" r="12065" b="66675"/>
                  <wp:wrapNone/>
                  <wp:docPr id="135" name="Прямая со стрелкой 135"/>
                  <wp:cNvGraphicFramePr/>
                  <a:graphic xmlns:a="http://schemas.openxmlformats.org/drawingml/2006/main">
                    <a:graphicData uri="http://schemas.microsoft.com/office/word/2010/wordprocessingShape">
                      <wps:wsp>
                        <wps:cNvCnPr/>
                        <wps:spPr>
                          <a:xfrm flipH="1" flipV="1">
                            <a:off x="0" y="0"/>
                            <a:ext cx="864552" cy="285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554CB7C2" id="Прямая со стрелкой 135" o:spid="_x0000_s1026" type="#_x0000_t32" style="position:absolute;margin-left:80.15pt;margin-top:7.5pt;width:68.05pt;height:2.25pt;flip:x y;z-index:251658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" strokecolor="black [3040]">
                  <v:stroke endarrow="block"/>
                </v:shape>
              </w:pict>
            </mc:Fallback>
          </mc:AlternateContent>
        </w:r>
        <w:r w:rsidRPr="00DE297C" w:rsidDel="00960EE3">
          <w:rPr>
            <w:noProof/>
            <w:spacing w:val="3"/>
            <w:lang w:eastAsia="ru-RU"/>
          </w:rPr>
          <mc:AlternateContent>
            <mc:Choice Requires="wps">
              <w:drawing>
                <wp:anchor distT="0" distB="0" distL="114300" distR="114300" simplePos="0" relativeHeight="251657728" behindDoc="0" locked="0" layoutInCell="1" allowOverlap="1" wp14:anchorId="4E8B2F68" wp14:editId="4CA68BE9">
                  <wp:simplePos x="0" y="0"/>
                  <wp:positionH relativeFrom="column">
                    <wp:posOffset>4034790</wp:posOffset>
                  </wp:positionH>
                  <wp:positionV relativeFrom="paragraph">
                    <wp:posOffset>123825</wp:posOffset>
                  </wp:positionV>
                  <wp:extent cx="781050" cy="0"/>
                  <wp:effectExtent l="0" t="76200" r="19050" b="95250"/>
                  <wp:wrapNone/>
                  <wp:docPr id="136" name="Прямая со стрелкой 136"/>
                  <wp:cNvGraphicFramePr/>
                  <a:graphic xmlns:a="http://schemas.openxmlformats.org/drawingml/2006/main">
                    <a:graphicData uri="http://schemas.microsoft.com/office/word/2010/wordprocessingShape">
                      <wps:wsp>
                        <wps:cNvCnPr/>
                        <wps:spPr>
                          <a:xfrm>
                            <a:off x="0" y="0"/>
                            <a:ext cx="7810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5BF6905C" id="Прямая со стрелкой 136" o:spid="_x0000_s1026" type="#_x0000_t32" style="position:absolute;margin-left:317.7pt;margin-top:9.75pt;width:61.5pt;height:0;z-index:251657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" strokecolor="black [3040]">
                  <v:stroke endarrow="block"/>
                </v:shape>
              </w:pict>
            </mc:Fallback>
          </mc:AlternateContent>
        </w:r>
      </w:del>
    </w:p>
    <w:p w14:paraId="6E4F0663" w14:textId="6FB37B41" w:rsidR="006D0DDA" w:rsidRPr="00DE297C" w:rsidDel="00960EE3" w:rsidRDefault="006D0DDA">
      <w:pPr>
        <w:spacing w:after="0" w:line="360" w:lineRule="auto"/>
        <w:jc w:val="center"/>
        <w:rPr>
          <w:del w:id="11881" w:author="RePack by Diakov" w:date="2021-12-15T12:31:00Z"/>
          <w:spacing w:val="3"/>
          <w:lang w:val="uk-UA"/>
        </w:rPr>
        <w:pPrChange w:id="11882" w:author="RePack by Diakov" w:date="2022-01-16T14:54:00Z">
          <w:pPr>
            <w:shd w:val="clear" w:color="auto" w:fill="FFFFFF"/>
            <w:spacing w:after="0" w:line="360" w:lineRule="auto"/>
            <w:ind w:firstLine="709"/>
            <w:jc w:val="both"/>
            <w:textAlignment w:val="baseline"/>
          </w:pPr>
        </w:pPrChange>
      </w:pPr>
      <w:del w:id="11883" w:author="RePack by Diakov" w:date="2021-12-15T12:31:00Z">
        <w:r w:rsidRPr="00DE297C" w:rsidDel="00960EE3">
          <w:rPr>
            <w:noProof/>
            <w:spacing w:val="3"/>
            <w:lang w:eastAsia="ru-RU"/>
          </w:rPr>
          <mc:AlternateContent>
            <mc:Choice Requires="wps">
              <w:drawing>
                <wp:anchor distT="0" distB="0" distL="114300" distR="114300" simplePos="0" relativeHeight="251653632" behindDoc="0" locked="0" layoutInCell="1" allowOverlap="1" wp14:anchorId="2C524F66" wp14:editId="6CBCC927">
                  <wp:simplePos x="0" y="0"/>
                  <wp:positionH relativeFrom="column">
                    <wp:posOffset>3796664</wp:posOffset>
                  </wp:positionH>
                  <wp:positionV relativeFrom="paragraph">
                    <wp:posOffset>227330</wp:posOffset>
                  </wp:positionV>
                  <wp:extent cx="1076325" cy="1009650"/>
                  <wp:effectExtent l="0" t="0" r="66675" b="57150"/>
                  <wp:wrapNone/>
                  <wp:docPr id="137" name="Прямая со стрелкой 137"/>
                  <wp:cNvGraphicFramePr/>
                  <a:graphic xmlns:a="http://schemas.openxmlformats.org/drawingml/2006/main">
                    <a:graphicData uri="http://schemas.microsoft.com/office/word/2010/wordprocessingShape">
                      <wps:wsp>
                        <wps:cNvCnPr/>
                        <wps:spPr>
                          <a:xfrm>
                            <a:off x="0" y="0"/>
                            <a:ext cx="1076325" cy="10096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3B917867" id="Прямая со стрелкой 137" o:spid="_x0000_s1026" type="#_x0000_t32" style="position:absolute;margin-left:298.95pt;margin-top:17.9pt;width:84.75pt;height:79.5pt;z-index:251653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" strokecolor="black [3040]">
                  <v:stroke endarrow="block"/>
                </v:shape>
              </w:pict>
            </mc:Fallback>
          </mc:AlternateContent>
        </w:r>
        <w:r w:rsidRPr="00DE297C" w:rsidDel="00960EE3">
          <w:rPr>
            <w:noProof/>
            <w:spacing w:val="3"/>
            <w:lang w:eastAsia="ru-RU"/>
          </w:rPr>
          <mc:AlternateContent>
            <mc:Choice Requires="wps">
              <w:drawing>
                <wp:anchor distT="0" distB="0" distL="114300" distR="114300" simplePos="0" relativeHeight="251652608" behindDoc="0" locked="0" layoutInCell="1" allowOverlap="1" wp14:anchorId="217DD9DA" wp14:editId="741B3D42">
                  <wp:simplePos x="0" y="0"/>
                  <wp:positionH relativeFrom="column">
                    <wp:posOffset>805815</wp:posOffset>
                  </wp:positionH>
                  <wp:positionV relativeFrom="paragraph">
                    <wp:posOffset>284479</wp:posOffset>
                  </wp:positionV>
                  <wp:extent cx="1438275" cy="962025"/>
                  <wp:effectExtent l="38100" t="0" r="28575" b="47625"/>
                  <wp:wrapNone/>
                  <wp:docPr id="138" name="Прямая со стрелкой 138"/>
                  <wp:cNvGraphicFramePr/>
                  <a:graphic xmlns:a="http://schemas.openxmlformats.org/drawingml/2006/main">
                    <a:graphicData uri="http://schemas.microsoft.com/office/word/2010/wordprocessingShape">
                      <wps:wsp>
                        <wps:cNvCnPr/>
                        <wps:spPr>
                          <a:xfrm flipH="1">
                            <a:off x="0" y="0"/>
                            <a:ext cx="1438275" cy="9620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6266A89F" id="Прямая со стрелкой 138" o:spid="_x0000_s1026" type="#_x0000_t32" style="position:absolute;margin-left:63.45pt;margin-top:22.4pt;width:113.25pt;height:75.75pt;flip:x;z-index:251652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" strokecolor="black [3040]">
                  <v:stroke endarrow="block"/>
                </v:shape>
              </w:pict>
            </mc:Fallback>
          </mc:AlternateContent>
        </w:r>
      </w:del>
    </w:p>
    <w:p w14:paraId="68B4F674" w14:textId="67FFEFB3" w:rsidR="006D0DDA" w:rsidRPr="00DE297C" w:rsidDel="00960EE3" w:rsidRDefault="006D0DDA">
      <w:pPr>
        <w:spacing w:after="0" w:line="360" w:lineRule="auto"/>
        <w:jc w:val="center"/>
        <w:rPr>
          <w:del w:id="11884" w:author="RePack by Diakov" w:date="2021-12-15T12:31:00Z"/>
          <w:spacing w:val="3"/>
          <w:lang w:val="uk-UA"/>
        </w:rPr>
        <w:pPrChange w:id="11885" w:author="RePack by Diakov" w:date="2022-01-16T14:54:00Z">
          <w:pPr>
            <w:shd w:val="clear" w:color="auto" w:fill="FFFFFF"/>
            <w:spacing w:after="0" w:line="360" w:lineRule="auto"/>
            <w:ind w:firstLine="709"/>
            <w:jc w:val="both"/>
            <w:textAlignment w:val="baseline"/>
          </w:pPr>
        </w:pPrChange>
      </w:pPr>
      <w:del w:id="11886" w:author="RePack by Diakov" w:date="2021-12-15T12:31:00Z">
        <w:r w:rsidRPr="00DE297C" w:rsidDel="00960EE3">
          <w:rPr>
            <w:noProof/>
            <w:spacing w:val="3"/>
            <w:lang w:eastAsia="ru-RU"/>
          </w:rPr>
          <mc:AlternateContent>
            <mc:Choice Requires="wps">
              <w:drawing>
                <wp:anchor distT="0" distB="0" distL="114300" distR="114300" simplePos="0" relativeHeight="251656704" behindDoc="0" locked="0" layoutInCell="1" allowOverlap="1" wp14:anchorId="540A0E9A" wp14:editId="20DF0D14">
                  <wp:simplePos x="0" y="0"/>
                  <wp:positionH relativeFrom="column">
                    <wp:posOffset>2920365</wp:posOffset>
                  </wp:positionH>
                  <wp:positionV relativeFrom="paragraph">
                    <wp:posOffset>139700</wp:posOffset>
                  </wp:positionV>
                  <wp:extent cx="0" cy="800100"/>
                  <wp:effectExtent l="76200" t="0" r="57150" b="57150"/>
                  <wp:wrapNone/>
                  <wp:docPr id="139" name="Прямая со стрелкой 139"/>
                  <wp:cNvGraphicFramePr/>
                  <a:graphic xmlns:a="http://schemas.openxmlformats.org/drawingml/2006/main">
                    <a:graphicData uri="http://schemas.microsoft.com/office/word/2010/wordprocessingShape">
                      <wps:wsp>
                        <wps:cNvCnPr/>
                        <wps:spPr>
                          <a:xfrm>
                            <a:off x="0" y="0"/>
                            <a:ext cx="0" cy="8001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20834248" id="Прямая со стрелкой 139" o:spid="_x0000_s1026" type="#_x0000_t32" style="position:absolute;margin-left:229.95pt;margin-top:11pt;width:0;height:63pt;z-index:251656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" strokecolor="black [3040]">
                  <v:stroke endarrow="block"/>
                </v:shape>
              </w:pict>
            </mc:Fallback>
          </mc:AlternateContent>
        </w:r>
      </w:del>
    </w:p>
    <w:p w14:paraId="015FAEF7" w14:textId="2ABB2278" w:rsidR="006D0DDA" w:rsidRPr="00DE297C" w:rsidDel="00960EE3" w:rsidRDefault="006D0DDA">
      <w:pPr>
        <w:spacing w:after="0" w:line="360" w:lineRule="auto"/>
        <w:jc w:val="center"/>
        <w:rPr>
          <w:del w:id="11887" w:author="RePack by Diakov" w:date="2021-12-15T12:31:00Z"/>
          <w:spacing w:val="3"/>
          <w:lang w:val="uk-UA"/>
        </w:rPr>
        <w:pPrChange w:id="11888" w:author="RePack by Diakov" w:date="2022-01-16T14:54:00Z">
          <w:pPr>
            <w:shd w:val="clear" w:color="auto" w:fill="FFFFFF"/>
            <w:spacing w:after="0" w:line="360" w:lineRule="auto"/>
            <w:ind w:firstLine="709"/>
            <w:jc w:val="both"/>
            <w:textAlignment w:val="baseline"/>
          </w:pPr>
        </w:pPrChange>
      </w:pPr>
    </w:p>
    <w:p w14:paraId="4EC7DFA5" w14:textId="68261834" w:rsidR="006D0DDA" w:rsidRPr="00DE297C" w:rsidDel="00960EE3" w:rsidRDefault="006D0DDA">
      <w:pPr>
        <w:spacing w:after="0" w:line="360" w:lineRule="auto"/>
        <w:jc w:val="center"/>
        <w:rPr>
          <w:del w:id="11889" w:author="RePack by Diakov" w:date="2021-12-15T12:31:00Z"/>
          <w:spacing w:val="3"/>
          <w:lang w:val="uk-UA"/>
        </w:rPr>
        <w:pPrChange w:id="11890" w:author="RePack by Diakov" w:date="2022-01-16T14:54:00Z">
          <w:pPr>
            <w:shd w:val="clear" w:color="auto" w:fill="FFFFFF"/>
            <w:spacing w:after="0" w:line="360" w:lineRule="auto"/>
            <w:ind w:firstLine="709"/>
            <w:jc w:val="both"/>
            <w:textAlignment w:val="baseline"/>
          </w:pPr>
        </w:pPrChange>
      </w:pPr>
    </w:p>
    <w:p w14:paraId="64DB9355" w14:textId="526183EB" w:rsidR="006D0DDA" w:rsidRPr="00DE297C" w:rsidDel="00960EE3" w:rsidRDefault="006D0DDA">
      <w:pPr>
        <w:spacing w:after="0" w:line="360" w:lineRule="auto"/>
        <w:jc w:val="center"/>
        <w:rPr>
          <w:del w:id="11891" w:author="RePack by Diakov" w:date="2021-12-15T12:31:00Z"/>
          <w:spacing w:val="3"/>
          <w:lang w:val="uk-UA"/>
        </w:rPr>
        <w:pPrChange w:id="11892" w:author="RePack by Diakov" w:date="2022-01-16T14:54:00Z">
          <w:pPr>
            <w:shd w:val="clear" w:color="auto" w:fill="FFFFFF"/>
            <w:spacing w:after="0" w:line="360" w:lineRule="auto"/>
            <w:ind w:firstLine="709"/>
            <w:jc w:val="both"/>
            <w:textAlignment w:val="baseline"/>
          </w:pPr>
        </w:pPrChange>
      </w:pPr>
      <w:del w:id="11893" w:author="RePack by Diakov" w:date="2021-12-15T12:31:00Z">
        <w:r w:rsidRPr="00DE297C" w:rsidDel="00960EE3">
          <w:rPr>
            <w:noProof/>
            <w:spacing w:val="3"/>
            <w:lang w:eastAsia="ru-RU"/>
          </w:rPr>
          <mc:AlternateContent>
            <mc:Choice Requires="wpg">
              <w:drawing>
                <wp:anchor distT="0" distB="0" distL="114300" distR="114300" simplePos="0" relativeHeight="251660800" behindDoc="0" locked="0" layoutInCell="1" allowOverlap="1" wp14:anchorId="280577A8" wp14:editId="74CC3521">
                  <wp:simplePos x="0" y="0"/>
                  <wp:positionH relativeFrom="column">
                    <wp:posOffset>110490</wp:posOffset>
                  </wp:positionH>
                  <wp:positionV relativeFrom="paragraph">
                    <wp:posOffset>10160</wp:posOffset>
                  </wp:positionV>
                  <wp:extent cx="5638800" cy="600075"/>
                  <wp:effectExtent l="0" t="0" r="19050" b="28575"/>
                  <wp:wrapNone/>
                  <wp:docPr id="140" name="Группа 140"/>
                  <wp:cNvGraphicFramePr/>
                  <a:graphic xmlns:a="http://schemas.openxmlformats.org/drawingml/2006/main">
                    <a:graphicData uri="http://schemas.microsoft.com/office/word/2010/wordprocessingGroup">
                      <wpg:wgp>
                        <wpg:cNvGrpSpPr/>
                        <wpg:grpSpPr>
                          <a:xfrm>
                            <a:off x="0" y="0"/>
                            <a:ext cx="5638800" cy="600075"/>
                            <a:chOff x="0" y="114300"/>
                            <a:chExt cx="5638800" cy="600075"/>
                          </a:xfrm>
                        </wpg:grpSpPr>
                        <wps:wsp>
                          <wps:cNvPr id="141" name="Прямоугольник 141"/>
                          <wps:cNvSpPr/>
                          <wps:spPr>
                            <a:xfrm>
                              <a:off x="0" y="123825"/>
                              <a:ext cx="1428750" cy="542925"/>
                            </a:xfrm>
                            <a:prstGeom prst="rect">
                              <a:avLst/>
                            </a:prstGeom>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5F2C1A4" w14:textId="77777777" w:rsidR="00ED49CD" w:rsidRPr="00A64CD9" w:rsidRDefault="00ED49CD" w:rsidP="006D0DDA">
                                <w:pPr>
                                  <w:spacing w:after="0" w:line="240" w:lineRule="auto"/>
                                  <w:jc w:val="center"/>
                                  <w:rPr>
                                    <w:rFonts w:ascii="Times New Roman" w:hAnsi="Times New Roman" w:cs="Times New Roman"/>
                                    <w:sz w:val="24"/>
                                    <w:szCs w:val="24"/>
                                    <w:lang w:val="uk-UA"/>
                                  </w:rPr>
                                </w:pPr>
                                <w:r w:rsidRPr="009C64DE">
                                  <w:rPr>
                                    <w:rFonts w:ascii="Times New Roman" w:eastAsia="Times New Roman" w:hAnsi="Times New Roman" w:cs="Times New Roman"/>
                                    <w:spacing w:val="3"/>
                                    <w:sz w:val="24"/>
                                    <w:szCs w:val="24"/>
                                    <w:lang w:val="uk-UA"/>
                                  </w:rPr>
                                  <w:t>Міжпланетна війна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2" name="Прямоугольник 142"/>
                          <wps:cNvSpPr/>
                          <wps:spPr>
                            <a:xfrm>
                              <a:off x="1800225" y="123825"/>
                              <a:ext cx="1752600" cy="542925"/>
                            </a:xfrm>
                            <a:prstGeom prst="rect">
                              <a:avLst/>
                            </a:prstGeom>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55F460E" w14:textId="77777777" w:rsidR="00ED49CD" w:rsidRPr="00A64CD9" w:rsidRDefault="008310AF" w:rsidP="006D0DDA">
                                <w:pPr>
                                  <w:spacing w:after="0" w:line="240" w:lineRule="auto"/>
                                  <w:jc w:val="center"/>
                                  <w:rPr>
                                    <w:rFonts w:ascii="Times New Roman" w:hAnsi="Times New Roman" w:cs="Times New Roman"/>
                                    <w:sz w:val="24"/>
                                    <w:szCs w:val="24"/>
                                    <w:lang w:val="uk-UA"/>
                                  </w:rPr>
                                </w:pPr>
                                <w:hyperlink r:id="rId15" w:tgtFrame="_blank" w:history="1">
                                  <w:r w:rsidR="00ED49CD" w:rsidRPr="00A64CD9">
                                    <w:rPr>
                                      <w:rFonts w:ascii="Times New Roman" w:eastAsia="Times New Roman" w:hAnsi="Times New Roman" w:cs="Times New Roman"/>
                                      <w:spacing w:val="3"/>
                                      <w:sz w:val="24"/>
                                      <w:szCs w:val="24"/>
                                      <w:bdr w:val="none" w:sz="0" w:space="0" w:color="auto" w:frame="1"/>
                                      <w:lang w:val="uk-UA"/>
                                    </w:rPr>
                                    <w:t>Паралельні</w:t>
                                  </w:r>
                                </w:hyperlink>
                                <w:r w:rsidR="00ED49CD">
                                  <w:rPr>
                                    <w:rFonts w:ascii="Times New Roman" w:eastAsia="Times New Roman" w:hAnsi="Times New Roman" w:cs="Times New Roman"/>
                                    <w:spacing w:val="3"/>
                                    <w:sz w:val="24"/>
                                    <w:szCs w:val="24"/>
                                    <w:lang w:val="uk-UA"/>
                                  </w:rPr>
                                  <w:t xml:space="preserve"> </w:t>
                                </w:r>
                                <w:r w:rsidR="00ED49CD" w:rsidRPr="009C64DE">
                                  <w:rPr>
                                    <w:rFonts w:ascii="Times New Roman" w:eastAsia="Times New Roman" w:hAnsi="Times New Roman" w:cs="Times New Roman"/>
                                    <w:spacing w:val="3"/>
                                    <w:sz w:val="24"/>
                                    <w:szCs w:val="24"/>
                                    <w:lang w:val="uk-UA"/>
                                  </w:rPr>
                                  <w:t>всесвіти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3" name="Прямоугольник 143"/>
                          <wps:cNvSpPr/>
                          <wps:spPr>
                            <a:xfrm>
                              <a:off x="3886200" y="114300"/>
                              <a:ext cx="1752600" cy="600075"/>
                            </a:xfrm>
                            <a:prstGeom prst="rect">
                              <a:avLst/>
                            </a:prstGeom>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2BAF69A" w14:textId="77777777" w:rsidR="00ED49CD" w:rsidRPr="00A64CD9" w:rsidRDefault="00ED49CD" w:rsidP="006D0DDA">
                                <w:pPr>
                                  <w:spacing w:after="0" w:line="240" w:lineRule="auto"/>
                                  <w:jc w:val="center"/>
                                  <w:rPr>
                                    <w:rFonts w:ascii="Times New Roman" w:hAnsi="Times New Roman" w:cs="Times New Roman"/>
                                    <w:sz w:val="24"/>
                                    <w:szCs w:val="24"/>
                                    <w:lang w:val="uk-UA"/>
                                  </w:rPr>
                                </w:pPr>
                                <w:r w:rsidRPr="009C64DE">
                                  <w:rPr>
                                    <w:rFonts w:ascii="Times New Roman" w:eastAsia="Times New Roman" w:hAnsi="Times New Roman" w:cs="Times New Roman"/>
                                    <w:spacing w:val="3"/>
                                    <w:sz w:val="24"/>
                                    <w:szCs w:val="24"/>
                                    <w:lang w:val="uk-UA"/>
                                  </w:rPr>
                                  <w:t>Вигадані світи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280577A8" id="Группа 140" o:spid="_x0000_s1079" style="position:absolute;left:0;text-align:left;margin-left:8.7pt;margin-top:.8pt;width:444pt;height:47.25pt;z-index:251660800;mso-height-relative:margin" coordorigin=",1143" coordsize="56388,6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">
                  <v:rect id="Прямоугольник 141" o:spid="_x0000_s1080" style="position:absolute;top:1238;width:14287;height:5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" fillcolor="white [3201]" strokecolor="black [3213]">
                    <v:textbox>
                      <w:txbxContent>
                        <w:p w14:paraId="15F2C1A4" w14:textId="77777777" w:rsidR="00ED49CD" w:rsidRPr="00A64CD9" w:rsidRDefault="00ED49CD" w:rsidP="006D0DDA">
                          <w:pPr>
                            <w:spacing w:after="0" w:line="240" w:lineRule="auto"/>
                            <w:jc w:val="center"/>
                            <w:rPr>
                              <w:rFonts w:ascii="Times New Roman" w:hAnsi="Times New Roman" w:cs="Times New Roman"/>
                              <w:sz w:val="24"/>
                              <w:szCs w:val="24"/>
                              <w:lang w:val="uk-UA"/>
                            </w:rPr>
                          </w:pPr>
                          <w:r w:rsidRPr="009C64DE">
                            <w:rPr>
                              <w:rFonts w:ascii="Times New Roman" w:eastAsia="Times New Roman" w:hAnsi="Times New Roman" w:cs="Times New Roman"/>
                              <w:spacing w:val="3"/>
                              <w:sz w:val="24"/>
                              <w:szCs w:val="24"/>
                              <w:lang w:val="uk-UA"/>
                            </w:rPr>
                            <w:t>Міжпланетна війна</w:t>
                          </w:r>
                        </w:p>
                      </w:txbxContent>
                    </v:textbox>
                  </v:rect>
                  <v:rect id="Прямоугольник 142" o:spid="_x0000_s1081" style="position:absolute;left:18002;top:1238;width:17526;height:5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" fillcolor="white [3201]" strokecolor="black [3213]">
                    <v:textbox>
                      <w:txbxContent>
                        <w:p w14:paraId="755F460E" w14:textId="77777777" w:rsidR="00ED49CD" w:rsidRPr="00A64CD9" w:rsidRDefault="00ED49CD" w:rsidP="006D0DDA">
                          <w:pPr>
                            <w:spacing w:after="0" w:line="240" w:lineRule="auto"/>
                            <w:jc w:val="center"/>
                            <w:rPr>
                              <w:rFonts w:ascii="Times New Roman" w:hAnsi="Times New Roman" w:cs="Times New Roman"/>
                              <w:sz w:val="24"/>
                              <w:szCs w:val="24"/>
                              <w:lang w:val="uk-UA"/>
                            </w:rPr>
                          </w:pPr>
                          <w:hyperlink r:id="rId16" w:tgtFrame="_blank" w:history="1">
                            <w:r w:rsidRPr="00A64CD9">
                              <w:rPr>
                                <w:rFonts w:ascii="Times New Roman" w:eastAsia="Times New Roman" w:hAnsi="Times New Roman" w:cs="Times New Roman"/>
                                <w:spacing w:val="3"/>
                                <w:sz w:val="24"/>
                                <w:szCs w:val="24"/>
                                <w:bdr w:val="none" w:sz="0" w:space="0" w:color="auto" w:frame="1"/>
                                <w:lang w:val="uk-UA"/>
                              </w:rPr>
                              <w:t>Паралельні</w:t>
                            </w:r>
                          </w:hyperlink>
                          <w:r>
                            <w:rPr>
                              <w:rFonts w:ascii="Times New Roman" w:eastAsia="Times New Roman" w:hAnsi="Times New Roman" w:cs="Times New Roman"/>
                              <w:spacing w:val="3"/>
                              <w:sz w:val="24"/>
                              <w:szCs w:val="24"/>
                              <w:lang w:val="uk-UA"/>
                            </w:rPr>
                            <w:t xml:space="preserve"> </w:t>
                          </w:r>
                          <w:r w:rsidRPr="009C64DE">
                            <w:rPr>
                              <w:rFonts w:ascii="Times New Roman" w:eastAsia="Times New Roman" w:hAnsi="Times New Roman" w:cs="Times New Roman"/>
                              <w:spacing w:val="3"/>
                              <w:sz w:val="24"/>
                              <w:szCs w:val="24"/>
                              <w:lang w:val="uk-UA"/>
                            </w:rPr>
                            <w:t>всесвіти</w:t>
                          </w:r>
                        </w:p>
                      </w:txbxContent>
                    </v:textbox>
                  </v:rect>
                  <v:rect id="Прямоугольник 143" o:spid="_x0000_s1082" style="position:absolute;left:38862;top:1143;width:17526;height:6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" fillcolor="white [3201]" strokecolor="black [3213]">
                    <v:textbox>
                      <w:txbxContent>
                        <w:p w14:paraId="62BAF69A" w14:textId="77777777" w:rsidR="00ED49CD" w:rsidRPr="00A64CD9" w:rsidRDefault="00ED49CD" w:rsidP="006D0DDA">
                          <w:pPr>
                            <w:spacing w:after="0" w:line="240" w:lineRule="auto"/>
                            <w:jc w:val="center"/>
                            <w:rPr>
                              <w:rFonts w:ascii="Times New Roman" w:hAnsi="Times New Roman" w:cs="Times New Roman"/>
                              <w:sz w:val="24"/>
                              <w:szCs w:val="24"/>
                              <w:lang w:val="uk-UA"/>
                            </w:rPr>
                          </w:pPr>
                          <w:r w:rsidRPr="009C64DE">
                            <w:rPr>
                              <w:rFonts w:ascii="Times New Roman" w:eastAsia="Times New Roman" w:hAnsi="Times New Roman" w:cs="Times New Roman"/>
                              <w:spacing w:val="3"/>
                              <w:sz w:val="24"/>
                              <w:szCs w:val="24"/>
                              <w:lang w:val="uk-UA"/>
                            </w:rPr>
                            <w:t>Вигадані світи</w:t>
                          </w:r>
                        </w:p>
                      </w:txbxContent>
                    </v:textbox>
                  </v:rect>
                </v:group>
              </w:pict>
            </mc:Fallback>
          </mc:AlternateContent>
        </w:r>
      </w:del>
    </w:p>
    <w:p w14:paraId="56B019BD" w14:textId="44D58720" w:rsidR="006D0DDA" w:rsidRPr="00DE297C" w:rsidDel="00960EE3" w:rsidRDefault="006D0DDA">
      <w:pPr>
        <w:spacing w:after="0" w:line="360" w:lineRule="auto"/>
        <w:jc w:val="center"/>
        <w:rPr>
          <w:del w:id="11894" w:author="RePack by Diakov" w:date="2021-12-15T12:31:00Z"/>
          <w:spacing w:val="3"/>
          <w:lang w:val="uk-UA"/>
        </w:rPr>
        <w:pPrChange w:id="11895" w:author="RePack by Diakov" w:date="2022-01-16T14:54:00Z">
          <w:pPr>
            <w:shd w:val="clear" w:color="auto" w:fill="FFFFFF"/>
            <w:spacing w:after="0" w:line="360" w:lineRule="auto"/>
            <w:ind w:firstLine="709"/>
            <w:jc w:val="center"/>
            <w:textAlignment w:val="baseline"/>
          </w:pPr>
        </w:pPrChange>
      </w:pPr>
    </w:p>
    <w:p w14:paraId="3CD85D26" w14:textId="4EADABE5" w:rsidR="006D0DDA" w:rsidRPr="00DE297C" w:rsidDel="00960EE3" w:rsidRDefault="006D0DDA">
      <w:pPr>
        <w:spacing w:after="0" w:line="360" w:lineRule="auto"/>
        <w:jc w:val="center"/>
        <w:rPr>
          <w:del w:id="11896" w:author="RePack by Diakov" w:date="2021-12-15T12:31:00Z"/>
          <w:spacing w:val="3"/>
          <w:lang w:val="uk-UA"/>
        </w:rPr>
        <w:pPrChange w:id="11897" w:author="RePack by Diakov" w:date="2022-01-16T14:54:00Z">
          <w:pPr>
            <w:shd w:val="clear" w:color="auto" w:fill="FFFFFF"/>
            <w:spacing w:after="0" w:line="360" w:lineRule="auto"/>
            <w:ind w:firstLine="709"/>
            <w:jc w:val="center"/>
            <w:textAlignment w:val="baseline"/>
          </w:pPr>
        </w:pPrChange>
      </w:pPr>
    </w:p>
    <w:p w14:paraId="537A4D73" w14:textId="77A83ECA" w:rsidR="006D0DDA" w:rsidRPr="00DE297C" w:rsidDel="00960EE3" w:rsidRDefault="006D0DDA">
      <w:pPr>
        <w:spacing w:after="0" w:line="360" w:lineRule="auto"/>
        <w:jc w:val="center"/>
        <w:rPr>
          <w:del w:id="11898" w:author="RePack by Diakov" w:date="2021-12-15T12:31:00Z"/>
          <w:spacing w:val="3"/>
          <w:lang w:val="uk-UA"/>
        </w:rPr>
        <w:pPrChange w:id="11899" w:author="RePack by Diakov" w:date="2022-01-16T14:54:00Z">
          <w:pPr>
            <w:shd w:val="clear" w:color="auto" w:fill="FFFFFF"/>
            <w:spacing w:after="0" w:line="360" w:lineRule="auto"/>
            <w:ind w:firstLine="709"/>
            <w:jc w:val="center"/>
            <w:textAlignment w:val="baseline"/>
          </w:pPr>
        </w:pPrChange>
      </w:pPr>
      <w:del w:id="11900" w:author="RePack by Diakov" w:date="2021-12-15T12:31:00Z">
        <w:r w:rsidRPr="00DE297C" w:rsidDel="00960EE3">
          <w:rPr>
            <w:spacing w:val="3"/>
            <w:lang w:val="uk-UA"/>
          </w:rPr>
          <w:delText>Рис. 2.1. Класичні елементи жанру наукової фантастики</w:delText>
        </w:r>
      </w:del>
    </w:p>
    <w:p w14:paraId="15FA1C08" w14:textId="77777777" w:rsidR="006D0DDA" w:rsidRPr="00DE297C" w:rsidRDefault="006D0DDA">
      <w:pPr>
        <w:spacing w:after="0" w:line="360" w:lineRule="auto"/>
        <w:jc w:val="center"/>
        <w:rPr>
          <w:lang w:val="uk-UA"/>
        </w:rPr>
        <w:pPrChange w:id="11901" w:author="RePack by Diakov" w:date="2022-01-16T14:54:00Z">
          <w:pPr>
            <w:spacing w:after="0" w:line="360" w:lineRule="auto"/>
            <w:ind w:firstLine="709"/>
          </w:pPr>
        </w:pPrChange>
      </w:pPr>
    </w:p>
    <w:sectPr w:rsidR="006D0DDA" w:rsidRPr="00DE297C" w:rsidSect="00BF637B">
      <w:pgSz w:w="11906" w:h="16838" w:code="9"/>
      <w:pgMar w:top="1134" w:right="567" w:bottom="1134" w:left="1701" w:header="709" w:footer="709" w:gutter="0"/>
      <w:pgNumType w:start="3"/>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514" w:author="Пользователь" w:date="2021-12-17T23:01:00Z" w:initials="П">
    <w:p w14:paraId="3CE90F10" w14:textId="77777777" w:rsidR="00ED49CD" w:rsidRPr="0045331F" w:rsidRDefault="00ED49CD" w:rsidP="00630548">
      <w:pPr>
        <w:pStyle w:val="ad"/>
        <w:rPr>
          <w:lang w:val="uk-UA"/>
        </w:rPr>
      </w:pPr>
      <w:r>
        <w:rPr>
          <w:rStyle w:val="ac"/>
        </w:rPr>
        <w:annotationRef/>
      </w:r>
      <w:r>
        <w:rPr>
          <w:lang w:val="uk-UA"/>
        </w:rPr>
        <w:t>Не треба російських!</w:t>
      </w:r>
    </w:p>
  </w:comment>
  <w:comment w:id="583" w:author="Пользователь" w:date="2021-12-17T23:01:00Z" w:initials="П">
    <w:p w14:paraId="19C35163" w14:textId="31E1951D" w:rsidR="00ED49CD" w:rsidRPr="0045331F" w:rsidRDefault="00ED49CD">
      <w:pPr>
        <w:pStyle w:val="ad"/>
        <w:rPr>
          <w:lang w:val="uk-UA"/>
        </w:rPr>
      </w:pPr>
      <w:r>
        <w:rPr>
          <w:rStyle w:val="ac"/>
        </w:rPr>
        <w:annotationRef/>
      </w:r>
      <w:r>
        <w:rPr>
          <w:lang w:val="uk-UA"/>
        </w:rPr>
        <w:t>Не треба російських!</w:t>
      </w:r>
    </w:p>
  </w:comment>
  <w:comment w:id="735" w:author="Пользователь" w:date="2021-12-17T23:13:00Z" w:initials="П">
    <w:p w14:paraId="5A25B18E" w14:textId="77777777" w:rsidR="00ED49CD" w:rsidRPr="00D414FF" w:rsidRDefault="00ED49CD" w:rsidP="00894322">
      <w:pPr>
        <w:pStyle w:val="ad"/>
        <w:rPr>
          <w:lang w:val="uk-UA"/>
        </w:rPr>
      </w:pPr>
      <w:r>
        <w:rPr>
          <w:rStyle w:val="ac"/>
        </w:rPr>
        <w:annotationRef/>
      </w:r>
      <w:r>
        <w:rPr>
          <w:lang w:val="uk-UA"/>
        </w:rPr>
        <w:t>Яких саме? Дайте конкретику</w:t>
      </w:r>
    </w:p>
  </w:comment>
  <w:comment w:id="792" w:author="Пользователь" w:date="2021-12-17T23:13:00Z" w:initials="П">
    <w:p w14:paraId="3A0E4C62" w14:textId="12EEBB42" w:rsidR="00ED49CD" w:rsidRPr="00D414FF" w:rsidRDefault="00ED49CD">
      <w:pPr>
        <w:pStyle w:val="ad"/>
        <w:rPr>
          <w:lang w:val="uk-UA"/>
        </w:rPr>
      </w:pPr>
      <w:r>
        <w:rPr>
          <w:rStyle w:val="ac"/>
        </w:rPr>
        <w:annotationRef/>
      </w:r>
      <w:r>
        <w:rPr>
          <w:lang w:val="uk-UA"/>
        </w:rPr>
        <w:t>Яких саме? Дайте конкретику</w:t>
      </w:r>
    </w:p>
  </w:comment>
  <w:comment w:id="796" w:author="Пользователь" w:date="2021-12-17T23:14:00Z" w:initials="П">
    <w:p w14:paraId="6B927C8F" w14:textId="5E1D54DE" w:rsidR="00ED49CD" w:rsidRPr="00D414FF" w:rsidRDefault="00ED49CD">
      <w:pPr>
        <w:pStyle w:val="ad"/>
        <w:rPr>
          <w:lang w:val="uk-UA"/>
        </w:rPr>
      </w:pPr>
      <w:r>
        <w:rPr>
          <w:rStyle w:val="ac"/>
        </w:rPr>
        <w:annotationRef/>
      </w:r>
      <w:r>
        <w:rPr>
          <w:lang w:val="uk-UA"/>
        </w:rPr>
        <w:t>Якими трансформаціями (конкретно) користується В.Шовкун?</w:t>
      </w:r>
    </w:p>
  </w:comment>
  <w:comment w:id="812" w:author="Пользователь" w:date="2021-12-17T23:19:00Z" w:initials="П">
    <w:p w14:paraId="05F4EBE8" w14:textId="57B939BB" w:rsidR="00ED49CD" w:rsidRPr="00D414FF" w:rsidRDefault="00ED49CD">
      <w:pPr>
        <w:pStyle w:val="ad"/>
        <w:rPr>
          <w:lang w:val="uk-UA"/>
        </w:rPr>
      </w:pPr>
      <w:r>
        <w:rPr>
          <w:rStyle w:val="ac"/>
        </w:rPr>
        <w:annotationRef/>
      </w:r>
      <w:r>
        <w:rPr>
          <w:lang w:val="uk-UA"/>
        </w:rPr>
        <w:t>Статтю не подавали?</w:t>
      </w:r>
    </w:p>
  </w:comment>
  <w:comment w:id="890" w:author="Admin" w:date="2021-11-30T21:30:00Z" w:initials="A">
    <w:p w14:paraId="18B68001" w14:textId="703B100A" w:rsidR="00ED49CD" w:rsidRPr="00DE297C" w:rsidRDefault="00ED49CD">
      <w:pPr>
        <w:pStyle w:val="ad"/>
        <w:rPr>
          <w:lang w:val="uk-UA"/>
        </w:rPr>
      </w:pPr>
      <w:r>
        <w:rPr>
          <w:rStyle w:val="ac"/>
        </w:rPr>
        <w:annotationRef/>
      </w:r>
      <w:r>
        <w:rPr>
          <w:lang w:val="uk-UA"/>
        </w:rPr>
        <w:t xml:space="preserve">Взято із роботи на всеукраїнський конкурс «Відтворення ідіостилю Олдоса Хакслів українському перекладі» </w:t>
      </w:r>
      <w:hyperlink r:id="rId1" w:history="1">
        <w:r w:rsidRPr="009F47FD">
          <w:rPr>
            <w:rStyle w:val="a5"/>
            <w:lang w:val="uk-UA"/>
          </w:rPr>
          <w:t>https://www.google.com/url?sa=t&amp;rct=j&amp;q=&amp;esrc=s&amp;source=web&amp;cd=&amp;cad=rja&amp;uact=8&amp;ved=2ahUKEwj2_YCb6MD0AhUfgv0HHeizDN0QFnoECAIQAQ&amp;url=http%3A%2F%2Flingua.lnu.edu.ua%2Fwp-content%2Fuploads%2F2018%2F03%2F%25D0%25A7%25D1%2583%25D0%25B4%25D0%25BE%25D0%25B2%25D0%25B8%25D0%25B9-%25D1%2581%25D0%25B2%25D1%2596%25D1%2582.doc&amp;usg=AOvVaw3FeG5Ywf6NOe8C2d6QwhGu</w:t>
        </w:r>
      </w:hyperlink>
      <w:r>
        <w:rPr>
          <w:lang w:val="uk-UA"/>
        </w:rPr>
        <w:t xml:space="preserve"> </w:t>
      </w:r>
    </w:p>
  </w:comment>
  <w:comment w:id="892" w:author="Admin" w:date="2021-11-30T21:30:00Z" w:initials="A">
    <w:p w14:paraId="2C596DC5" w14:textId="77777777" w:rsidR="00ED49CD" w:rsidRPr="00DE297C" w:rsidRDefault="00ED49CD">
      <w:pPr>
        <w:pStyle w:val="ad"/>
        <w:rPr>
          <w:lang w:val="uk-UA"/>
        </w:rPr>
      </w:pPr>
      <w:r>
        <w:rPr>
          <w:rStyle w:val="ac"/>
        </w:rPr>
        <w:annotationRef/>
      </w:r>
      <w:r>
        <w:rPr>
          <w:lang w:val="uk-UA"/>
        </w:rPr>
        <w:t xml:space="preserve">Прямий переклад тексту звідси: </w:t>
      </w:r>
      <w:hyperlink r:id="rId2" w:history="1">
        <w:r w:rsidRPr="009F47FD">
          <w:rPr>
            <w:rStyle w:val="a5"/>
            <w:lang w:val="uk-UA"/>
          </w:rPr>
          <w:t>https://injournal.ru/biograf/danielkeyes.html</w:t>
        </w:r>
      </w:hyperlink>
      <w:r>
        <w:rPr>
          <w:lang w:val="uk-UA"/>
        </w:rPr>
        <w:t xml:space="preserve"> </w:t>
      </w:r>
    </w:p>
  </w:comment>
  <w:comment w:id="896" w:author="Admin" w:date="2021-11-30T21:31:00Z" w:initials="A">
    <w:p w14:paraId="7DD4FC60" w14:textId="77777777" w:rsidR="00ED49CD" w:rsidRPr="00DE297C" w:rsidRDefault="00ED49CD">
      <w:pPr>
        <w:pStyle w:val="ad"/>
        <w:rPr>
          <w:lang w:val="uk-UA"/>
        </w:rPr>
      </w:pPr>
      <w:r>
        <w:rPr>
          <w:rStyle w:val="ac"/>
        </w:rPr>
        <w:annotationRef/>
      </w:r>
      <w:r>
        <w:rPr>
          <w:lang w:val="uk-UA"/>
        </w:rPr>
        <w:t>А де тут хоч щось про проблеми перекладу?</w:t>
      </w:r>
    </w:p>
  </w:comment>
  <w:comment w:id="915" w:author="Admin" w:date="2021-11-30T21:33:00Z" w:initials="A">
    <w:p w14:paraId="6EE2D899" w14:textId="77777777" w:rsidR="00ED49CD" w:rsidRPr="00C549EF" w:rsidRDefault="00ED49CD">
      <w:pPr>
        <w:pStyle w:val="ad"/>
        <w:rPr>
          <w:lang w:val="uk-UA"/>
        </w:rPr>
      </w:pPr>
      <w:r>
        <w:rPr>
          <w:rStyle w:val="ac"/>
        </w:rPr>
        <w:annotationRef/>
      </w:r>
      <w:r>
        <w:rPr>
          <w:lang w:val="uk-UA"/>
        </w:rPr>
        <w:t>А він тут до чого? Менше читайте чужі дипломи!</w:t>
      </w:r>
    </w:p>
  </w:comment>
  <w:comment w:id="919" w:author="Admin" w:date="2021-11-30T21:32:00Z" w:initials="A">
    <w:p w14:paraId="0F9C4AD0" w14:textId="77777777" w:rsidR="00ED49CD" w:rsidRPr="00C549EF" w:rsidRDefault="00ED49CD">
      <w:pPr>
        <w:pStyle w:val="ad"/>
        <w:rPr>
          <w:lang w:val="uk-UA"/>
        </w:rPr>
      </w:pPr>
      <w:r>
        <w:rPr>
          <w:rStyle w:val="ac"/>
        </w:rPr>
        <w:annotationRef/>
      </w:r>
      <w:r>
        <w:rPr>
          <w:lang w:val="uk-UA"/>
        </w:rPr>
        <w:t>Це теж із конкурсної роботи</w:t>
      </w:r>
    </w:p>
  </w:comment>
  <w:comment w:id="933" w:author="Admin" w:date="2021-11-30T21:35:00Z" w:initials="A">
    <w:p w14:paraId="79EED052" w14:textId="77777777" w:rsidR="00ED49CD" w:rsidRPr="00C549EF" w:rsidRDefault="00ED49CD">
      <w:pPr>
        <w:pStyle w:val="ad"/>
        <w:rPr>
          <w:lang w:val="uk-UA"/>
        </w:rPr>
      </w:pPr>
      <w:r>
        <w:rPr>
          <w:rStyle w:val="ac"/>
        </w:rPr>
        <w:annotationRef/>
      </w:r>
      <w:r>
        <w:rPr>
          <w:lang w:val="uk-UA"/>
        </w:rPr>
        <w:t>У вас щось із синтаксисом</w:t>
      </w:r>
    </w:p>
  </w:comment>
  <w:comment w:id="972" w:author="Admin" w:date="2021-11-30T21:44:00Z" w:initials="A">
    <w:p w14:paraId="2FE74600" w14:textId="77777777" w:rsidR="00ED49CD" w:rsidRPr="004B4ADE" w:rsidRDefault="00ED49CD" w:rsidP="00D74C9B">
      <w:pPr>
        <w:pStyle w:val="ad"/>
        <w:rPr>
          <w:lang w:val="uk-UA"/>
        </w:rPr>
      </w:pPr>
      <w:r>
        <w:rPr>
          <w:rStyle w:val="ac"/>
        </w:rPr>
        <w:annotationRef/>
      </w:r>
      <w:r>
        <w:rPr>
          <w:lang w:val="uk-UA"/>
        </w:rPr>
        <w:t>А що таке «мовнав особистість»? Чим вона відрізняється від мовленнєвої особистості?</w:t>
      </w:r>
    </w:p>
  </w:comment>
  <w:comment w:id="973" w:author="Admin" w:date="2021-11-30T21:42:00Z" w:initials="A">
    <w:p w14:paraId="56752A9E" w14:textId="77777777" w:rsidR="00ED49CD" w:rsidRDefault="00ED49CD" w:rsidP="00D74C9B">
      <w:pPr>
        <w:pStyle w:val="ad"/>
      </w:pPr>
      <w:r>
        <w:rPr>
          <w:rStyle w:val="ac"/>
        </w:rPr>
        <w:annotationRef/>
      </w:r>
    </w:p>
  </w:comment>
  <w:comment w:id="981" w:author="Пользователь" w:date="2021-12-17T23:24:00Z" w:initials="П">
    <w:p w14:paraId="67F0C736" w14:textId="77777777" w:rsidR="00ED49CD" w:rsidRPr="00517FDE" w:rsidRDefault="00ED49CD" w:rsidP="00D74C9B">
      <w:pPr>
        <w:pStyle w:val="ad"/>
        <w:rPr>
          <w:lang w:val="uk-UA"/>
        </w:rPr>
      </w:pPr>
      <w:r>
        <w:rPr>
          <w:rStyle w:val="ac"/>
        </w:rPr>
        <w:annotationRef/>
      </w:r>
      <w:r>
        <w:rPr>
          <w:lang w:val="uk-UA"/>
        </w:rPr>
        <w:t>поясніть цей термін</w:t>
      </w:r>
    </w:p>
  </w:comment>
  <w:comment w:id="1049" w:author="Admin" w:date="2021-11-30T22:07:00Z" w:initials="A">
    <w:p w14:paraId="465D3EA0" w14:textId="77777777" w:rsidR="00ED49CD" w:rsidRPr="00E95AC5" w:rsidRDefault="00ED49CD" w:rsidP="00D74C9B">
      <w:pPr>
        <w:pStyle w:val="ad"/>
        <w:numPr>
          <w:ilvl w:val="0"/>
          <w:numId w:val="9"/>
        </w:numPr>
        <w:rPr>
          <w:lang w:val="uk-UA"/>
        </w:rPr>
      </w:pPr>
      <w:r>
        <w:rPr>
          <w:rStyle w:val="ac"/>
        </w:rPr>
        <w:annotationRef/>
      </w:r>
      <w:r>
        <w:rPr>
          <w:lang w:val="uk-UA"/>
        </w:rPr>
        <w:t>Дайте посилання; 2) а що таке ідіостиль тоді? Наведіть визначення тут</w:t>
      </w:r>
    </w:p>
  </w:comment>
  <w:comment w:id="1064" w:author="Admin" w:date="2021-11-30T22:08:00Z" w:initials="A">
    <w:p w14:paraId="023858B2" w14:textId="77777777" w:rsidR="00ED49CD" w:rsidRPr="00E95AC5" w:rsidRDefault="00ED49CD" w:rsidP="00D74C9B">
      <w:pPr>
        <w:pStyle w:val="ad"/>
        <w:rPr>
          <w:lang w:val="uk-UA"/>
        </w:rPr>
      </w:pPr>
      <w:r>
        <w:rPr>
          <w:rStyle w:val="ac"/>
        </w:rPr>
        <w:annotationRef/>
      </w:r>
      <w:r>
        <w:rPr>
          <w:lang w:val="uk-UA"/>
        </w:rPr>
        <w:t>Якого? Ідіостиля чи ідіолекта?</w:t>
      </w:r>
    </w:p>
  </w:comment>
  <w:comment w:id="1069" w:author="Admin" w:date="2021-11-30T21:50:00Z" w:initials="A">
    <w:p w14:paraId="46AF4C9A" w14:textId="77777777" w:rsidR="00ED49CD" w:rsidRPr="004B4ADE" w:rsidRDefault="00ED49CD" w:rsidP="00D74C9B">
      <w:pPr>
        <w:pStyle w:val="ad"/>
        <w:rPr>
          <w:lang w:val="uk-UA"/>
        </w:rPr>
      </w:pPr>
      <w:r>
        <w:rPr>
          <w:rStyle w:val="ac"/>
        </w:rPr>
        <w:annotationRef/>
      </w:r>
      <w:r>
        <w:rPr>
          <w:lang w:val="uk-UA"/>
        </w:rPr>
        <w:t>його немає у Списку літератури</w:t>
      </w:r>
    </w:p>
  </w:comment>
  <w:comment w:id="1088" w:author="Пользователь" w:date="2021-12-17T23:48:00Z" w:initials="П">
    <w:p w14:paraId="11AC4D61" w14:textId="77777777" w:rsidR="00ED49CD" w:rsidRPr="000F1291" w:rsidRDefault="00ED49CD" w:rsidP="00D74C9B">
      <w:pPr>
        <w:pStyle w:val="ad"/>
        <w:rPr>
          <w:lang w:val="uk-UA"/>
        </w:rPr>
      </w:pPr>
      <w:r>
        <w:rPr>
          <w:rStyle w:val="ac"/>
        </w:rPr>
        <w:annotationRef/>
      </w:r>
      <w:r>
        <w:rPr>
          <w:lang w:val="uk-UA"/>
        </w:rPr>
        <w:t>Все ще немає в Списку</w:t>
      </w:r>
    </w:p>
  </w:comment>
  <w:comment w:id="1126" w:author="Admin" w:date="2021-11-30T23:07:00Z" w:initials="A">
    <w:p w14:paraId="4733C5B1" w14:textId="77777777" w:rsidR="00ED49CD" w:rsidRPr="00AC1295" w:rsidRDefault="00ED49CD" w:rsidP="00D74C9B">
      <w:pPr>
        <w:pStyle w:val="ad"/>
        <w:rPr>
          <w:lang w:val="uk-UA"/>
        </w:rPr>
      </w:pPr>
      <w:r>
        <w:rPr>
          <w:rStyle w:val="ac"/>
        </w:rPr>
        <w:annotationRef/>
      </w:r>
      <w:r>
        <w:rPr>
          <w:lang w:val="uk-UA"/>
        </w:rPr>
        <w:t>хто саме: Григорєв, письменник чи ідіостиль?</w:t>
      </w:r>
    </w:p>
  </w:comment>
  <w:comment w:id="1230" w:author="Пользователь" w:date="2021-12-12T17:14:00Z" w:initials="П">
    <w:p w14:paraId="4AE4C2CF" w14:textId="77777777" w:rsidR="00ED49CD" w:rsidRPr="00074E68" w:rsidRDefault="00ED49CD" w:rsidP="00D74C9B">
      <w:pPr>
        <w:pStyle w:val="ad"/>
        <w:rPr>
          <w:lang w:val="uk-UA"/>
        </w:rPr>
      </w:pPr>
      <w:r>
        <w:rPr>
          <w:rStyle w:val="ac"/>
        </w:rPr>
        <w:annotationRef/>
      </w:r>
      <w:r>
        <w:rPr>
          <w:lang w:val="uk-UA"/>
        </w:rPr>
        <w:t>Тут не вистачає іменника</w:t>
      </w:r>
    </w:p>
  </w:comment>
  <w:comment w:id="1184" w:author="Admin" w:date="2021-11-30T23:19:00Z" w:initials="A">
    <w:p w14:paraId="4512682C" w14:textId="77777777" w:rsidR="00ED49CD" w:rsidRPr="00317A12" w:rsidRDefault="00ED49CD" w:rsidP="00D74C9B">
      <w:pPr>
        <w:pStyle w:val="ad"/>
        <w:rPr>
          <w:lang w:val="uk-UA"/>
        </w:rPr>
      </w:pPr>
      <w:r>
        <w:rPr>
          <w:rStyle w:val="ac"/>
        </w:rPr>
        <w:annotationRef/>
      </w:r>
      <w:r>
        <w:rPr>
          <w:lang w:val="uk-UA"/>
        </w:rPr>
        <w:t>А цей плагіат чому так і залишився?</w:t>
      </w:r>
    </w:p>
  </w:comment>
  <w:comment w:id="1355" w:author="Пользователь" w:date="2021-12-12T17:19:00Z" w:initials="П">
    <w:p w14:paraId="40FE65A4" w14:textId="77777777" w:rsidR="00ED49CD" w:rsidRPr="00060DFD" w:rsidRDefault="00ED49CD" w:rsidP="00D74C9B">
      <w:pPr>
        <w:pStyle w:val="ad"/>
        <w:rPr>
          <w:lang w:val="uk-UA"/>
        </w:rPr>
      </w:pPr>
      <w:r>
        <w:rPr>
          <w:rStyle w:val="ac"/>
        </w:rPr>
        <w:annotationRef/>
      </w:r>
      <w:r>
        <w:rPr>
          <w:lang w:val="uk-UA"/>
        </w:rPr>
        <w:t>Це він чи вона?</w:t>
      </w:r>
    </w:p>
  </w:comment>
  <w:comment w:id="1383" w:author="Пользователь" w:date="2021-12-12T17:20:00Z" w:initials="П">
    <w:p w14:paraId="7A8E11D3" w14:textId="77777777" w:rsidR="00ED49CD" w:rsidRPr="00060DFD" w:rsidRDefault="00ED49CD" w:rsidP="00D74C9B">
      <w:pPr>
        <w:pStyle w:val="ad"/>
        <w:rPr>
          <w:lang w:val="uk-UA"/>
        </w:rPr>
      </w:pPr>
      <w:r>
        <w:rPr>
          <w:rStyle w:val="ac"/>
        </w:rPr>
        <w:annotationRef/>
      </w:r>
      <w:r>
        <w:rPr>
          <w:lang w:val="uk-UA"/>
        </w:rPr>
        <w:t>Як «роль» може «співставляти» щось?</w:t>
      </w:r>
    </w:p>
  </w:comment>
  <w:comment w:id="1422" w:author="Пользователь" w:date="2021-12-12T17:26:00Z" w:initials="П">
    <w:p w14:paraId="667EF067" w14:textId="77777777" w:rsidR="00ED49CD" w:rsidRPr="00736EF8" w:rsidRDefault="00ED49CD" w:rsidP="00D74C9B">
      <w:pPr>
        <w:pStyle w:val="ad"/>
        <w:rPr>
          <w:lang w:val="uk-UA"/>
        </w:rPr>
      </w:pPr>
      <w:r>
        <w:rPr>
          <w:rStyle w:val="ac"/>
        </w:rPr>
        <w:annotationRef/>
      </w:r>
      <w:r>
        <w:rPr>
          <w:lang w:val="uk-UA"/>
        </w:rPr>
        <w:t>Дайте посилання на джерело</w:t>
      </w:r>
    </w:p>
  </w:comment>
  <w:comment w:id="1427" w:author="Admin" w:date="2021-11-30T23:32:00Z" w:initials="A">
    <w:p w14:paraId="6A77AED7" w14:textId="77777777" w:rsidR="00ED49CD" w:rsidRPr="00317A12" w:rsidRDefault="00ED49CD" w:rsidP="00D74C9B">
      <w:pPr>
        <w:pStyle w:val="ad"/>
        <w:rPr>
          <w:lang w:val="uk-UA"/>
        </w:rPr>
      </w:pPr>
      <w:r>
        <w:rPr>
          <w:rStyle w:val="ac"/>
        </w:rPr>
        <w:annotationRef/>
      </w:r>
      <w:r>
        <w:rPr>
          <w:lang w:val="uk-UA"/>
        </w:rPr>
        <w:t>Це прямий переклад статті Старкової</w:t>
      </w:r>
    </w:p>
  </w:comment>
  <w:comment w:id="1525" w:author="Пользователь" w:date="2021-12-18T00:08:00Z" w:initials="П">
    <w:p w14:paraId="0C7B6A31" w14:textId="77777777" w:rsidR="00ED49CD" w:rsidRPr="004D3CE1" w:rsidRDefault="00ED49CD" w:rsidP="00D74C9B">
      <w:pPr>
        <w:pStyle w:val="ad"/>
        <w:rPr>
          <w:lang w:val="uk-UA"/>
        </w:rPr>
      </w:pPr>
      <w:r>
        <w:rPr>
          <w:rStyle w:val="ac"/>
        </w:rPr>
        <w:annotationRef/>
      </w:r>
      <w:r>
        <w:rPr>
          <w:lang w:val="uk-UA"/>
        </w:rPr>
        <w:t>А якесь посилання на наукову статтю?</w:t>
      </w:r>
    </w:p>
  </w:comment>
  <w:comment w:id="1690" w:author="Пользователь" w:date="2021-12-18T00:25:00Z" w:initials="П">
    <w:p w14:paraId="75A5857B" w14:textId="77777777" w:rsidR="00ED49CD" w:rsidRPr="00C708AA" w:rsidRDefault="00ED49CD" w:rsidP="00D74C9B">
      <w:pPr>
        <w:pStyle w:val="ad"/>
        <w:numPr>
          <w:ilvl w:val="0"/>
          <w:numId w:val="12"/>
        </w:numPr>
        <w:rPr>
          <w:lang w:val="uk-UA"/>
        </w:rPr>
      </w:pPr>
      <w:r>
        <w:rPr>
          <w:rStyle w:val="ac"/>
        </w:rPr>
        <w:annotationRef/>
      </w:r>
      <w:r>
        <w:rPr>
          <w:lang w:val="uk-UA"/>
        </w:rPr>
        <w:t>Де посилання? 2) Де тут «глибокі міркування»? Дайте приклад справді грамотного мовлення персонажа</w:t>
      </w:r>
    </w:p>
  </w:comment>
  <w:comment w:id="1700" w:author="Пользователь" w:date="2021-12-18T00:27:00Z" w:initials="П">
    <w:p w14:paraId="69FEBBEA" w14:textId="77777777" w:rsidR="00ED49CD" w:rsidRPr="00C708AA" w:rsidRDefault="00ED49CD" w:rsidP="00D74C9B">
      <w:pPr>
        <w:pStyle w:val="ad"/>
        <w:rPr>
          <w:lang w:val="uk-UA"/>
        </w:rPr>
      </w:pPr>
      <w:r>
        <w:rPr>
          <w:rStyle w:val="ac"/>
        </w:rPr>
        <w:annotationRef/>
      </w:r>
      <w:r>
        <w:rPr>
          <w:lang w:val="uk-UA"/>
        </w:rPr>
        <w:t>Наведіть приклад</w:t>
      </w:r>
    </w:p>
  </w:comment>
  <w:comment w:id="1706" w:author="Пользователь" w:date="2021-12-18T00:25:00Z" w:initials="П">
    <w:p w14:paraId="6C7BE023" w14:textId="77777777" w:rsidR="00ED49CD" w:rsidRPr="00C708AA" w:rsidRDefault="00ED49CD" w:rsidP="00D74C9B">
      <w:pPr>
        <w:pStyle w:val="ad"/>
        <w:numPr>
          <w:ilvl w:val="0"/>
          <w:numId w:val="12"/>
        </w:numPr>
        <w:rPr>
          <w:lang w:val="uk-UA"/>
        </w:rPr>
      </w:pPr>
      <w:r>
        <w:rPr>
          <w:rStyle w:val="ac"/>
        </w:rPr>
        <w:annotationRef/>
      </w:r>
      <w:r>
        <w:rPr>
          <w:lang w:val="uk-UA"/>
        </w:rPr>
        <w:t>Де посилання? 2) Де тут «глибокі міркування»? Дайте приклад справді грамотного мовлення персонажа</w:t>
      </w:r>
    </w:p>
  </w:comment>
  <w:comment w:id="1787" w:author="Пользователь" w:date="2021-12-18T00:32:00Z" w:initials="П">
    <w:p w14:paraId="6752A0A3" w14:textId="77777777" w:rsidR="00ED49CD" w:rsidRPr="00C708AA" w:rsidRDefault="00ED49CD" w:rsidP="00D74C9B">
      <w:pPr>
        <w:pStyle w:val="ad"/>
        <w:rPr>
          <w:lang w:val="uk-UA"/>
        </w:rPr>
      </w:pPr>
      <w:r>
        <w:rPr>
          <w:rStyle w:val="ac"/>
        </w:rPr>
        <w:annotationRef/>
      </w:r>
      <w:r>
        <w:rPr>
          <w:lang w:val="uk-UA"/>
        </w:rPr>
        <w:t>посилання</w:t>
      </w:r>
    </w:p>
  </w:comment>
  <w:comment w:id="1804" w:author="Пользователь" w:date="2021-12-18T00:32:00Z" w:initials="П">
    <w:p w14:paraId="67E98C37" w14:textId="77777777" w:rsidR="00ED49CD" w:rsidRPr="00C708AA" w:rsidRDefault="00ED49CD" w:rsidP="00D74C9B">
      <w:pPr>
        <w:pStyle w:val="ad"/>
        <w:rPr>
          <w:lang w:val="uk-UA"/>
        </w:rPr>
      </w:pPr>
      <w:r>
        <w:rPr>
          <w:rStyle w:val="ac"/>
        </w:rPr>
        <w:annotationRef/>
      </w:r>
      <w:r>
        <w:rPr>
          <w:lang w:val="uk-UA"/>
        </w:rPr>
        <w:t>може, «на ранніх етапах його лікування»?</w:t>
      </w:r>
    </w:p>
  </w:comment>
  <w:comment w:id="1807" w:author="Пользователь" w:date="2021-12-18T00:33:00Z" w:initials="П">
    <w:p w14:paraId="05B5159E" w14:textId="77777777" w:rsidR="00ED49CD" w:rsidRPr="00C708AA" w:rsidRDefault="00ED49CD" w:rsidP="00D74C9B">
      <w:pPr>
        <w:pStyle w:val="ad"/>
        <w:rPr>
          <w:lang w:val="uk-UA"/>
        </w:rPr>
      </w:pPr>
      <w:r>
        <w:rPr>
          <w:rStyle w:val="ac"/>
        </w:rPr>
        <w:annotationRef/>
      </w:r>
      <w:r>
        <w:rPr>
          <w:lang w:val="uk-UA"/>
        </w:rPr>
        <w:t>посилання</w:t>
      </w:r>
    </w:p>
  </w:comment>
  <w:comment w:id="1819" w:author="Пользователь" w:date="2021-12-18T00:35:00Z" w:initials="П">
    <w:p w14:paraId="0F0AF6A3" w14:textId="77777777" w:rsidR="00ED49CD" w:rsidRPr="00F6502F" w:rsidRDefault="00ED49CD" w:rsidP="00D74C9B">
      <w:pPr>
        <w:pStyle w:val="ad"/>
        <w:rPr>
          <w:lang w:val="uk-UA"/>
        </w:rPr>
      </w:pPr>
      <w:r>
        <w:rPr>
          <w:rStyle w:val="ac"/>
        </w:rPr>
        <w:annotationRef/>
      </w:r>
      <w:r>
        <w:rPr>
          <w:lang w:val="uk-UA"/>
        </w:rPr>
        <w:t>Наведіть приклади з тексту</w:t>
      </w:r>
    </w:p>
  </w:comment>
  <w:comment w:id="1832" w:author="Пользователь" w:date="2021-12-18T00:36:00Z" w:initials="П">
    <w:p w14:paraId="32A49372" w14:textId="77777777" w:rsidR="00ED49CD" w:rsidRPr="00F6502F" w:rsidRDefault="00ED49CD" w:rsidP="00D74C9B">
      <w:pPr>
        <w:pStyle w:val="ad"/>
        <w:rPr>
          <w:lang w:val="uk-UA"/>
        </w:rPr>
      </w:pPr>
      <w:r>
        <w:rPr>
          <w:rStyle w:val="ac"/>
        </w:rPr>
        <w:annotationRef/>
      </w:r>
      <w:r>
        <w:rPr>
          <w:lang w:val="uk-UA"/>
        </w:rPr>
        <w:t>посилання</w:t>
      </w:r>
    </w:p>
  </w:comment>
  <w:comment w:id="1841" w:author="Пользователь" w:date="2021-12-18T00:36:00Z" w:initials="П">
    <w:p w14:paraId="6EB95A26" w14:textId="77777777" w:rsidR="00ED49CD" w:rsidRPr="00F6502F" w:rsidRDefault="00ED49CD" w:rsidP="00D74C9B">
      <w:pPr>
        <w:pStyle w:val="ad"/>
        <w:rPr>
          <w:lang w:val="uk-UA"/>
        </w:rPr>
      </w:pPr>
      <w:r>
        <w:rPr>
          <w:rStyle w:val="ac"/>
        </w:rPr>
        <w:annotationRef/>
      </w:r>
      <w:r>
        <w:rPr>
          <w:lang w:val="uk-UA"/>
        </w:rPr>
        <w:t>посилання</w:t>
      </w:r>
    </w:p>
  </w:comment>
  <w:comment w:id="1856" w:author="Пользователь" w:date="2021-12-18T00:37:00Z" w:initials="П">
    <w:p w14:paraId="57C4468F" w14:textId="77777777" w:rsidR="00ED49CD" w:rsidRPr="00F6502F" w:rsidRDefault="00ED49CD" w:rsidP="00D74C9B">
      <w:pPr>
        <w:pStyle w:val="ad"/>
        <w:rPr>
          <w:lang w:val="uk-UA"/>
        </w:rPr>
      </w:pPr>
      <w:r>
        <w:rPr>
          <w:rStyle w:val="ac"/>
        </w:rPr>
        <w:annotationRef/>
      </w:r>
      <w:r>
        <w:rPr>
          <w:lang w:val="uk-UA"/>
        </w:rPr>
        <w:t>посилання</w:t>
      </w:r>
    </w:p>
  </w:comment>
  <w:comment w:id="1869" w:author="Пользователь" w:date="2021-12-18T00:39:00Z" w:initials="П">
    <w:p w14:paraId="1FD3C560" w14:textId="77777777" w:rsidR="00ED49CD" w:rsidRPr="00A94E42" w:rsidRDefault="00ED49CD" w:rsidP="00D74C9B">
      <w:pPr>
        <w:pStyle w:val="ad"/>
        <w:rPr>
          <w:lang w:val="uk-UA"/>
        </w:rPr>
      </w:pPr>
      <w:r>
        <w:rPr>
          <w:rStyle w:val="ac"/>
        </w:rPr>
        <w:annotationRef/>
      </w:r>
      <w:r>
        <w:rPr>
          <w:lang w:val="uk-UA"/>
        </w:rPr>
        <w:t>посилання</w:t>
      </w:r>
    </w:p>
  </w:comment>
  <w:comment w:id="1950" w:author="Admin" w:date="2021-11-30T21:54:00Z" w:initials="A">
    <w:p w14:paraId="59BAD3EC" w14:textId="77777777" w:rsidR="00ED49CD" w:rsidRPr="00157B75" w:rsidRDefault="00ED49CD">
      <w:pPr>
        <w:pStyle w:val="ad"/>
        <w:rPr>
          <w:lang w:val="uk-UA"/>
        </w:rPr>
      </w:pPr>
      <w:r>
        <w:rPr>
          <w:rStyle w:val="ac"/>
        </w:rPr>
        <w:annotationRef/>
      </w:r>
      <w:r>
        <w:rPr>
          <w:lang w:val="uk-UA"/>
        </w:rPr>
        <w:t>Немає у Списку літератури</w:t>
      </w:r>
    </w:p>
  </w:comment>
  <w:comment w:id="1954" w:author="Admin" w:date="2021-11-30T21:39:00Z" w:initials="A">
    <w:p w14:paraId="6F60E191" w14:textId="77777777" w:rsidR="00ED49CD" w:rsidRPr="00C549EF" w:rsidRDefault="00ED49CD">
      <w:pPr>
        <w:pStyle w:val="ad"/>
        <w:rPr>
          <w:lang w:val="uk-UA"/>
        </w:rPr>
      </w:pPr>
      <w:r>
        <w:rPr>
          <w:rStyle w:val="ac"/>
        </w:rPr>
        <w:annotationRef/>
      </w:r>
      <w:r>
        <w:rPr>
          <w:lang w:val="uk-UA"/>
        </w:rPr>
        <w:t>Навряд чи кожен художній текст отримав лінгвістичний аналіз</w:t>
      </w:r>
    </w:p>
  </w:comment>
  <w:comment w:id="1967" w:author="Пользователь" w:date="2021-12-17T23:22:00Z" w:initials="П">
    <w:p w14:paraId="3EFC406B" w14:textId="00FD3E93" w:rsidR="00ED49CD" w:rsidRPr="00D414FF" w:rsidRDefault="00ED49CD">
      <w:pPr>
        <w:pStyle w:val="ad"/>
        <w:rPr>
          <w:lang w:val="uk-UA"/>
        </w:rPr>
      </w:pPr>
      <w:r>
        <w:rPr>
          <w:rStyle w:val="ac"/>
        </w:rPr>
        <w:annotationRef/>
      </w:r>
      <w:r>
        <w:rPr>
          <w:lang w:val="uk-UA"/>
        </w:rPr>
        <w:t>«особистість» не може визначатися як «здатність». Чиє це визначення?</w:t>
      </w:r>
    </w:p>
  </w:comment>
  <w:comment w:id="1969" w:author="Пользователь" w:date="2021-12-17T23:23:00Z" w:initials="П">
    <w:p w14:paraId="3A6EFE16" w14:textId="6A70AD4A" w:rsidR="00ED49CD" w:rsidRPr="00517FDE" w:rsidRDefault="00ED49CD" w:rsidP="00517FDE">
      <w:pPr>
        <w:pStyle w:val="ad"/>
        <w:numPr>
          <w:ilvl w:val="0"/>
          <w:numId w:val="11"/>
        </w:numPr>
        <w:rPr>
          <w:lang w:val="uk-UA"/>
        </w:rPr>
      </w:pPr>
      <w:r>
        <w:rPr>
          <w:rStyle w:val="ac"/>
        </w:rPr>
        <w:annotationRef/>
      </w:r>
      <w:r>
        <w:rPr>
          <w:lang w:val="uk-UA"/>
        </w:rPr>
        <w:t>Проблеми із синтаксисом; 2) не бачу тут сенсу</w:t>
      </w:r>
    </w:p>
  </w:comment>
  <w:comment w:id="1970" w:author="Admin" w:date="2021-11-30T21:44:00Z" w:initials="A">
    <w:p w14:paraId="72BA79E6" w14:textId="77777777" w:rsidR="00ED49CD" w:rsidRPr="004B4ADE" w:rsidRDefault="00ED49CD">
      <w:pPr>
        <w:pStyle w:val="ad"/>
        <w:rPr>
          <w:lang w:val="uk-UA"/>
        </w:rPr>
      </w:pPr>
      <w:r>
        <w:rPr>
          <w:rStyle w:val="ac"/>
        </w:rPr>
        <w:annotationRef/>
      </w:r>
      <w:r>
        <w:rPr>
          <w:lang w:val="uk-UA"/>
        </w:rPr>
        <w:t>А що таке «мовнав особистість»? Чим вона відрізняється від мовленнєвої особистості?</w:t>
      </w:r>
    </w:p>
  </w:comment>
  <w:comment w:id="1973" w:author="Admin" w:date="2021-11-30T21:42:00Z" w:initials="A">
    <w:p w14:paraId="76E36111" w14:textId="77777777" w:rsidR="00ED49CD" w:rsidRDefault="00ED49CD">
      <w:pPr>
        <w:pStyle w:val="ad"/>
      </w:pPr>
      <w:r>
        <w:rPr>
          <w:rStyle w:val="ac"/>
        </w:rPr>
        <w:annotationRef/>
      </w:r>
    </w:p>
  </w:comment>
  <w:comment w:id="1986" w:author="Пользователь" w:date="2021-12-17T23:24:00Z" w:initials="П">
    <w:p w14:paraId="3EDA2C18" w14:textId="0ECE22CB" w:rsidR="00ED49CD" w:rsidRPr="00517FDE" w:rsidRDefault="00ED49CD">
      <w:pPr>
        <w:pStyle w:val="ad"/>
        <w:rPr>
          <w:lang w:val="uk-UA"/>
        </w:rPr>
      </w:pPr>
      <w:r>
        <w:rPr>
          <w:rStyle w:val="ac"/>
        </w:rPr>
        <w:annotationRef/>
      </w:r>
      <w:r>
        <w:rPr>
          <w:lang w:val="uk-UA"/>
        </w:rPr>
        <w:t>Чия ця геніальна думка?</w:t>
      </w:r>
    </w:p>
  </w:comment>
  <w:comment w:id="1988" w:author="Admin" w:date="2021-11-30T21:43:00Z" w:initials="A">
    <w:p w14:paraId="0C0FB467" w14:textId="77777777" w:rsidR="00ED49CD" w:rsidRPr="004B4ADE" w:rsidRDefault="00ED49CD">
      <w:pPr>
        <w:pStyle w:val="ad"/>
        <w:rPr>
          <w:lang w:val="uk-UA"/>
        </w:rPr>
      </w:pPr>
      <w:r>
        <w:rPr>
          <w:rStyle w:val="ac"/>
        </w:rPr>
        <w:annotationRef/>
      </w:r>
      <w:r>
        <w:rPr>
          <w:rStyle w:val="ac"/>
          <w:lang w:val="uk-UA"/>
        </w:rPr>
        <w:t>тавтологія</w:t>
      </w:r>
    </w:p>
  </w:comment>
  <w:comment w:id="1989" w:author="Admin" w:date="2021-11-30T21:54:00Z" w:initials="A">
    <w:p w14:paraId="51888432" w14:textId="77777777" w:rsidR="00ED49CD" w:rsidRPr="00157B75" w:rsidRDefault="00ED49CD">
      <w:pPr>
        <w:pStyle w:val="ad"/>
        <w:rPr>
          <w:lang w:val="uk-UA"/>
        </w:rPr>
      </w:pPr>
      <w:r>
        <w:rPr>
          <w:rStyle w:val="ac"/>
        </w:rPr>
        <w:annotationRef/>
      </w:r>
      <w:r>
        <w:rPr>
          <w:lang w:val="uk-UA"/>
        </w:rPr>
        <w:t>немає у Спсику літератури</w:t>
      </w:r>
    </w:p>
  </w:comment>
  <w:comment w:id="1993" w:author="Пользователь" w:date="2021-12-17T23:24:00Z" w:initials="П">
    <w:p w14:paraId="2DAF81CA" w14:textId="68AFE467" w:rsidR="00ED49CD" w:rsidRPr="00517FDE" w:rsidRDefault="00ED49CD">
      <w:pPr>
        <w:pStyle w:val="ad"/>
        <w:rPr>
          <w:lang w:val="uk-UA"/>
        </w:rPr>
      </w:pPr>
      <w:r>
        <w:rPr>
          <w:rStyle w:val="ac"/>
        </w:rPr>
        <w:annotationRef/>
      </w:r>
      <w:r>
        <w:rPr>
          <w:lang w:val="uk-UA"/>
        </w:rPr>
        <w:t>поясніть цей термін</w:t>
      </w:r>
    </w:p>
  </w:comment>
  <w:comment w:id="1994" w:author="Admin" w:date="2021-11-30T21:54:00Z" w:initials="A">
    <w:p w14:paraId="7D445584" w14:textId="77777777" w:rsidR="00ED49CD" w:rsidRPr="00157B75" w:rsidRDefault="00ED49CD">
      <w:pPr>
        <w:pStyle w:val="ad"/>
        <w:rPr>
          <w:lang w:val="uk-UA"/>
        </w:rPr>
      </w:pPr>
      <w:r>
        <w:rPr>
          <w:rStyle w:val="ac"/>
        </w:rPr>
        <w:annotationRef/>
      </w:r>
      <w:r>
        <w:rPr>
          <w:lang w:val="uk-UA"/>
        </w:rPr>
        <w:t>немає у Списку літератури</w:t>
      </w:r>
    </w:p>
  </w:comment>
  <w:comment w:id="2004" w:author="Admin" w:date="2021-11-30T21:54:00Z" w:initials="A">
    <w:p w14:paraId="4191A39C" w14:textId="77777777" w:rsidR="00ED49CD" w:rsidRPr="00157B75" w:rsidRDefault="00ED49CD">
      <w:pPr>
        <w:pStyle w:val="ad"/>
        <w:rPr>
          <w:lang w:val="uk-UA"/>
        </w:rPr>
      </w:pPr>
      <w:r>
        <w:rPr>
          <w:rStyle w:val="ac"/>
        </w:rPr>
        <w:annotationRef/>
      </w:r>
      <w:r>
        <w:rPr>
          <w:lang w:val="uk-UA"/>
        </w:rPr>
        <w:t>немає у Спсику літератури</w:t>
      </w:r>
    </w:p>
  </w:comment>
  <w:comment w:id="2005" w:author="Admin" w:date="2021-11-30T21:55:00Z" w:initials="A">
    <w:p w14:paraId="0B3E7EDA" w14:textId="77777777" w:rsidR="00ED49CD" w:rsidRPr="00157B75" w:rsidRDefault="00ED49CD">
      <w:pPr>
        <w:pStyle w:val="ad"/>
        <w:rPr>
          <w:lang w:val="uk-UA"/>
        </w:rPr>
      </w:pPr>
      <w:r>
        <w:rPr>
          <w:rStyle w:val="ac"/>
        </w:rPr>
        <w:annotationRef/>
      </w:r>
      <w:r>
        <w:rPr>
          <w:lang w:val="uk-UA"/>
        </w:rPr>
        <w:t>немає у Списку літератури</w:t>
      </w:r>
    </w:p>
  </w:comment>
  <w:comment w:id="2010" w:author="Admin" w:date="2021-11-30T21:55:00Z" w:initials="A">
    <w:p w14:paraId="7795293D" w14:textId="77777777" w:rsidR="00ED49CD" w:rsidRPr="00157B75" w:rsidRDefault="00ED49CD">
      <w:pPr>
        <w:pStyle w:val="ad"/>
        <w:rPr>
          <w:lang w:val="uk-UA"/>
        </w:rPr>
      </w:pPr>
      <w:r>
        <w:rPr>
          <w:rStyle w:val="ac"/>
        </w:rPr>
        <w:annotationRef/>
      </w:r>
      <w:r>
        <w:rPr>
          <w:lang w:val="uk-UA"/>
        </w:rPr>
        <w:t>немає у Списку літератури</w:t>
      </w:r>
    </w:p>
  </w:comment>
  <w:comment w:id="2018" w:author="Admin" w:date="2021-11-30T21:55:00Z" w:initials="A">
    <w:p w14:paraId="305C0445" w14:textId="77777777" w:rsidR="00ED49CD" w:rsidRPr="00157B75" w:rsidRDefault="00ED49CD">
      <w:pPr>
        <w:pStyle w:val="ad"/>
        <w:rPr>
          <w:lang w:val="uk-UA"/>
        </w:rPr>
      </w:pPr>
      <w:r>
        <w:rPr>
          <w:rStyle w:val="ac"/>
        </w:rPr>
        <w:annotationRef/>
      </w:r>
      <w:r>
        <w:rPr>
          <w:lang w:val="uk-UA"/>
        </w:rPr>
        <w:t>немає у Спсику літератури</w:t>
      </w:r>
    </w:p>
  </w:comment>
  <w:comment w:id="2028" w:author="Admin" w:date="2021-11-30T21:52:00Z" w:initials="A">
    <w:p w14:paraId="551C8F53" w14:textId="77777777" w:rsidR="00ED49CD" w:rsidRDefault="00ED49CD">
      <w:pPr>
        <w:pStyle w:val="ad"/>
      </w:pPr>
      <w:r>
        <w:rPr>
          <w:rStyle w:val="ac"/>
        </w:rPr>
        <w:annotationRef/>
      </w:r>
      <w:r w:rsidRPr="00DE297C">
        <w:rPr>
          <w:rFonts w:ascii="Times New Roman" w:eastAsia="Times New Roman" w:hAnsi="Times New Roman" w:cs="Times New Roman"/>
          <w:sz w:val="28"/>
          <w:szCs w:val="28"/>
          <w:lang w:val="uk-UA"/>
        </w:rPr>
        <w:t>і</w:t>
      </w:r>
      <w:r>
        <w:rPr>
          <w:rFonts w:ascii="Times New Roman" w:eastAsia="Times New Roman" w:hAnsi="Times New Roman" w:cs="Times New Roman"/>
          <w:sz w:val="28"/>
          <w:szCs w:val="28"/>
          <w:lang w:val="uk-UA"/>
        </w:rPr>
        <w:t>немає у Списку літератури</w:t>
      </w:r>
    </w:p>
  </w:comment>
  <w:comment w:id="2038" w:author="Admin" w:date="2021-11-30T21:52:00Z" w:initials="A">
    <w:p w14:paraId="43B34F33" w14:textId="77777777" w:rsidR="00ED49CD" w:rsidRPr="004B4ADE" w:rsidRDefault="00ED49CD">
      <w:pPr>
        <w:pStyle w:val="ad"/>
        <w:rPr>
          <w:lang w:val="uk-UA"/>
        </w:rPr>
      </w:pPr>
      <w:r>
        <w:rPr>
          <w:rStyle w:val="ac"/>
        </w:rPr>
        <w:annotationRef/>
      </w:r>
      <w:r>
        <w:rPr>
          <w:lang w:val="uk-UA"/>
        </w:rPr>
        <w:t>немає у Списку літератури</w:t>
      </w:r>
    </w:p>
  </w:comment>
  <w:comment w:id="2039" w:author="Admin" w:date="2021-11-30T21:51:00Z" w:initials="A">
    <w:p w14:paraId="50F22E85" w14:textId="77777777" w:rsidR="00ED49CD" w:rsidRPr="004B4ADE" w:rsidRDefault="00ED49CD">
      <w:pPr>
        <w:pStyle w:val="ad"/>
        <w:rPr>
          <w:lang w:val="uk-UA"/>
        </w:rPr>
      </w:pPr>
      <w:r>
        <w:rPr>
          <w:rStyle w:val="ac"/>
        </w:rPr>
        <w:annotationRef/>
      </w:r>
      <w:r>
        <w:rPr>
          <w:lang w:val="uk-UA"/>
        </w:rPr>
        <w:t>немає у Списку літератури</w:t>
      </w:r>
    </w:p>
  </w:comment>
  <w:comment w:id="2051" w:author="Admin" w:date="2021-11-30T21:51:00Z" w:initials="A">
    <w:p w14:paraId="75EF79BB" w14:textId="77777777" w:rsidR="00ED49CD" w:rsidRPr="004B4ADE" w:rsidRDefault="00ED49CD">
      <w:pPr>
        <w:pStyle w:val="ad"/>
        <w:rPr>
          <w:lang w:val="uk-UA"/>
        </w:rPr>
      </w:pPr>
      <w:r>
        <w:rPr>
          <w:rStyle w:val="ac"/>
        </w:rPr>
        <w:annotationRef/>
      </w:r>
      <w:r>
        <w:rPr>
          <w:lang w:val="uk-UA"/>
        </w:rPr>
        <w:t>його немає у Списку літератури</w:t>
      </w:r>
    </w:p>
  </w:comment>
  <w:comment w:id="2055" w:author="Admin" w:date="2021-11-30T22:07:00Z" w:initials="A">
    <w:p w14:paraId="7F1DFDD4" w14:textId="77777777" w:rsidR="00ED49CD" w:rsidRPr="00E95AC5" w:rsidRDefault="00ED49CD" w:rsidP="00E95AC5">
      <w:pPr>
        <w:pStyle w:val="ad"/>
        <w:numPr>
          <w:ilvl w:val="0"/>
          <w:numId w:val="9"/>
        </w:numPr>
        <w:rPr>
          <w:lang w:val="uk-UA"/>
        </w:rPr>
      </w:pPr>
      <w:r>
        <w:rPr>
          <w:rStyle w:val="ac"/>
        </w:rPr>
        <w:annotationRef/>
      </w:r>
      <w:r>
        <w:rPr>
          <w:lang w:val="uk-UA"/>
        </w:rPr>
        <w:t>Дайте посилання; 2) а що таке ідіостиль тоді? Наведіть визначення тут</w:t>
      </w:r>
    </w:p>
  </w:comment>
  <w:comment w:id="2062" w:author="Admin" w:date="2021-11-30T22:08:00Z" w:initials="A">
    <w:p w14:paraId="3C9FBACE" w14:textId="77777777" w:rsidR="00ED49CD" w:rsidRPr="00E95AC5" w:rsidRDefault="00ED49CD">
      <w:pPr>
        <w:pStyle w:val="ad"/>
        <w:rPr>
          <w:lang w:val="uk-UA"/>
        </w:rPr>
      </w:pPr>
      <w:r>
        <w:rPr>
          <w:rStyle w:val="ac"/>
        </w:rPr>
        <w:annotationRef/>
      </w:r>
      <w:r>
        <w:rPr>
          <w:lang w:val="uk-UA"/>
        </w:rPr>
        <w:t>Якого? Ідіостиля чи ідіолекта?</w:t>
      </w:r>
    </w:p>
  </w:comment>
  <w:comment w:id="2063" w:author="Admin" w:date="2021-11-30T21:56:00Z" w:initials="A">
    <w:p w14:paraId="56CE565D" w14:textId="77777777" w:rsidR="00ED49CD" w:rsidRPr="00B451AC" w:rsidRDefault="00ED49CD">
      <w:pPr>
        <w:pStyle w:val="ad"/>
        <w:rPr>
          <w:lang w:val="uk-UA"/>
        </w:rPr>
      </w:pPr>
      <w:r>
        <w:rPr>
          <w:rStyle w:val="ac"/>
        </w:rPr>
        <w:annotationRef/>
      </w:r>
      <w:r>
        <w:rPr>
          <w:lang w:val="uk-UA"/>
        </w:rPr>
        <w:t>може, В.В. Виноградов?</w:t>
      </w:r>
    </w:p>
  </w:comment>
  <w:comment w:id="2071" w:author="Admin" w:date="2021-11-30T21:50:00Z" w:initials="A">
    <w:p w14:paraId="44D40C58" w14:textId="77777777" w:rsidR="00ED49CD" w:rsidRPr="004B4ADE" w:rsidRDefault="00ED49CD">
      <w:pPr>
        <w:pStyle w:val="ad"/>
        <w:rPr>
          <w:lang w:val="uk-UA"/>
        </w:rPr>
      </w:pPr>
      <w:r>
        <w:rPr>
          <w:rStyle w:val="ac"/>
        </w:rPr>
        <w:annotationRef/>
      </w:r>
      <w:r>
        <w:rPr>
          <w:lang w:val="uk-UA"/>
        </w:rPr>
        <w:t>його немає у Списку літератури</w:t>
      </w:r>
    </w:p>
  </w:comment>
  <w:comment w:id="2075" w:author="Admin" w:date="2021-11-30T22:07:00Z" w:initials="A">
    <w:p w14:paraId="15EA6EA7" w14:textId="77777777" w:rsidR="00ED49CD" w:rsidRPr="00E95AC5" w:rsidRDefault="00ED49CD">
      <w:pPr>
        <w:pStyle w:val="ad"/>
        <w:rPr>
          <w:lang w:val="uk-UA"/>
        </w:rPr>
      </w:pPr>
      <w:r>
        <w:rPr>
          <w:rStyle w:val="ac"/>
        </w:rPr>
        <w:annotationRef/>
      </w:r>
      <w:r>
        <w:rPr>
          <w:lang w:val="uk-UA"/>
        </w:rPr>
        <w:t>немає у списку літератури</w:t>
      </w:r>
    </w:p>
  </w:comment>
  <w:comment w:id="2086" w:author="Admin" w:date="2021-11-30T22:10:00Z" w:initials="A">
    <w:p w14:paraId="5DA3B89C" w14:textId="77777777" w:rsidR="00ED49CD" w:rsidRPr="00E95AC5" w:rsidRDefault="00ED49CD">
      <w:pPr>
        <w:pStyle w:val="ad"/>
        <w:rPr>
          <w:lang w:val="uk-UA"/>
        </w:rPr>
      </w:pPr>
      <w:r>
        <w:rPr>
          <w:rStyle w:val="ac"/>
        </w:rPr>
        <w:annotationRef/>
      </w:r>
      <w:r>
        <w:rPr>
          <w:lang w:val="uk-UA"/>
        </w:rPr>
        <w:t>немає у Списку літератури</w:t>
      </w:r>
    </w:p>
  </w:comment>
  <w:comment w:id="2085" w:author="Пользователь" w:date="2021-12-17T23:48:00Z" w:initials="П">
    <w:p w14:paraId="5BEDDAEC" w14:textId="642F96B0" w:rsidR="00ED49CD" w:rsidRPr="000F1291" w:rsidRDefault="00ED49CD">
      <w:pPr>
        <w:pStyle w:val="ad"/>
        <w:rPr>
          <w:lang w:val="uk-UA"/>
        </w:rPr>
      </w:pPr>
      <w:r>
        <w:rPr>
          <w:rStyle w:val="ac"/>
        </w:rPr>
        <w:annotationRef/>
      </w:r>
      <w:r>
        <w:rPr>
          <w:lang w:val="uk-UA"/>
        </w:rPr>
        <w:t>Все ще немає в Списку</w:t>
      </w:r>
    </w:p>
  </w:comment>
  <w:comment w:id="2090" w:author="Admin" w:date="2021-11-30T22:57:00Z" w:initials="A">
    <w:p w14:paraId="6CEE1E7F" w14:textId="77777777" w:rsidR="00ED49CD" w:rsidRPr="00AC1295" w:rsidRDefault="00ED49CD">
      <w:pPr>
        <w:pStyle w:val="ad"/>
        <w:rPr>
          <w:lang w:val="uk-UA"/>
        </w:rPr>
      </w:pPr>
      <w:r>
        <w:rPr>
          <w:rStyle w:val="ac"/>
        </w:rPr>
        <w:annotationRef/>
      </w:r>
      <w:r>
        <w:rPr>
          <w:lang w:val="uk-UA"/>
        </w:rPr>
        <w:t>немає у Списку літератури</w:t>
      </w:r>
    </w:p>
  </w:comment>
  <w:comment w:id="2096" w:author="Admin" w:date="2021-11-30T23:01:00Z" w:initials="A">
    <w:p w14:paraId="0614E893" w14:textId="77777777" w:rsidR="00ED49CD" w:rsidRPr="00AC1295" w:rsidRDefault="00ED49CD">
      <w:pPr>
        <w:pStyle w:val="ad"/>
        <w:rPr>
          <w:lang w:val="uk-UA"/>
        </w:rPr>
      </w:pPr>
      <w:r>
        <w:rPr>
          <w:rStyle w:val="ac"/>
        </w:rPr>
        <w:annotationRef/>
      </w:r>
      <w:r>
        <w:rPr>
          <w:lang w:val="uk-UA"/>
        </w:rPr>
        <w:t>немає у Списку літератури</w:t>
      </w:r>
    </w:p>
  </w:comment>
  <w:comment w:id="2097" w:author="Admin" w:date="2021-11-30T23:02:00Z" w:initials="A">
    <w:p w14:paraId="6B2AFB62" w14:textId="77777777" w:rsidR="00ED49CD" w:rsidRPr="00AC1295" w:rsidRDefault="00ED49CD">
      <w:pPr>
        <w:pStyle w:val="ad"/>
        <w:rPr>
          <w:lang w:val="uk-UA"/>
        </w:rPr>
      </w:pPr>
      <w:r>
        <w:rPr>
          <w:rStyle w:val="ac"/>
        </w:rPr>
        <w:annotationRef/>
      </w:r>
      <w:r>
        <w:rPr>
          <w:lang w:val="uk-UA"/>
        </w:rPr>
        <w:t>немає у Списку літератури</w:t>
      </w:r>
    </w:p>
  </w:comment>
  <w:comment w:id="2102" w:author="Admin" w:date="2021-11-30T23:03:00Z" w:initials="A">
    <w:p w14:paraId="6AFAD057" w14:textId="77777777" w:rsidR="00ED49CD" w:rsidRPr="00AC1295" w:rsidRDefault="00ED49CD">
      <w:pPr>
        <w:pStyle w:val="ad"/>
        <w:rPr>
          <w:lang w:val="uk-UA"/>
        </w:rPr>
      </w:pPr>
      <w:r>
        <w:rPr>
          <w:rStyle w:val="ac"/>
        </w:rPr>
        <w:annotationRef/>
      </w:r>
      <w:r>
        <w:rPr>
          <w:lang w:val="uk-UA"/>
        </w:rPr>
        <w:t>немає у Списку</w:t>
      </w:r>
    </w:p>
  </w:comment>
  <w:comment w:id="2109" w:author="Admin" w:date="2021-11-30T23:07:00Z" w:initials="A">
    <w:p w14:paraId="33178F9E" w14:textId="77777777" w:rsidR="00ED49CD" w:rsidRPr="00AC1295" w:rsidRDefault="00ED49CD">
      <w:pPr>
        <w:pStyle w:val="ad"/>
        <w:rPr>
          <w:lang w:val="uk-UA"/>
        </w:rPr>
      </w:pPr>
      <w:r>
        <w:rPr>
          <w:rStyle w:val="ac"/>
        </w:rPr>
        <w:annotationRef/>
      </w:r>
      <w:r>
        <w:rPr>
          <w:lang w:val="uk-UA"/>
        </w:rPr>
        <w:t>хто саме: Григорєв, письменник чи ідіостиль?</w:t>
      </w:r>
    </w:p>
  </w:comment>
  <w:comment w:id="2113" w:author="Admin" w:date="2021-11-30T23:07:00Z" w:initials="A">
    <w:p w14:paraId="29ED7D89" w14:textId="77777777" w:rsidR="00ED49CD" w:rsidRPr="00AC1295" w:rsidRDefault="00ED49CD">
      <w:pPr>
        <w:pStyle w:val="ad"/>
        <w:rPr>
          <w:lang w:val="uk-UA"/>
        </w:rPr>
      </w:pPr>
      <w:r>
        <w:rPr>
          <w:rStyle w:val="ac"/>
        </w:rPr>
        <w:annotationRef/>
      </w:r>
      <w:r>
        <w:rPr>
          <w:lang w:val="uk-UA"/>
        </w:rPr>
        <w:t>Немає у Списку літератури</w:t>
      </w:r>
    </w:p>
  </w:comment>
  <w:comment w:id="2128" w:author="Admin" w:date="2021-11-30T23:08:00Z" w:initials="A">
    <w:p w14:paraId="16F5C225" w14:textId="77777777" w:rsidR="00ED49CD" w:rsidRPr="00B72379" w:rsidRDefault="00ED49CD">
      <w:pPr>
        <w:pStyle w:val="ad"/>
        <w:rPr>
          <w:lang w:val="uk-UA"/>
        </w:rPr>
      </w:pPr>
      <w:r>
        <w:rPr>
          <w:rStyle w:val="ac"/>
        </w:rPr>
        <w:annotationRef/>
      </w:r>
      <w:r>
        <w:rPr>
          <w:lang w:val="uk-UA"/>
        </w:rPr>
        <w:t>Немає у Спсику літератури</w:t>
      </w:r>
    </w:p>
  </w:comment>
  <w:comment w:id="2144" w:author="Admin" w:date="2021-11-30T23:11:00Z" w:initials="A">
    <w:p w14:paraId="6D25C2F5" w14:textId="77777777" w:rsidR="00ED49CD" w:rsidRPr="00B72379" w:rsidRDefault="00ED49CD">
      <w:pPr>
        <w:pStyle w:val="ad"/>
        <w:rPr>
          <w:lang w:val="uk-UA"/>
        </w:rPr>
      </w:pPr>
      <w:r>
        <w:rPr>
          <w:rStyle w:val="ac"/>
        </w:rPr>
        <w:annotationRef/>
      </w:r>
      <w:r>
        <w:rPr>
          <w:lang w:val="uk-UA"/>
        </w:rPr>
        <w:t>Завелика цитата; Єрмоленко немає у Списку літератури</w:t>
      </w:r>
    </w:p>
  </w:comment>
  <w:comment w:id="2151" w:author="Admin" w:date="2021-11-30T23:15:00Z" w:initials="A">
    <w:p w14:paraId="5CB50FB6" w14:textId="77777777" w:rsidR="00ED49CD" w:rsidRPr="00B72379" w:rsidRDefault="00ED49CD">
      <w:pPr>
        <w:pStyle w:val="ad"/>
        <w:rPr>
          <w:lang w:val="uk-UA"/>
        </w:rPr>
      </w:pPr>
      <w:r>
        <w:rPr>
          <w:rStyle w:val="ac"/>
        </w:rPr>
        <w:annotationRef/>
      </w:r>
      <w:r>
        <w:rPr>
          <w:lang w:val="uk-UA"/>
        </w:rPr>
        <w:t>Це що таке?</w:t>
      </w:r>
    </w:p>
  </w:comment>
  <w:comment w:id="2158" w:author="Admin" w:date="2021-11-30T23:18:00Z" w:initials="A">
    <w:p w14:paraId="2928A9BC" w14:textId="77777777" w:rsidR="00ED49CD" w:rsidRPr="00317A12" w:rsidRDefault="00ED49CD">
      <w:pPr>
        <w:pStyle w:val="ad"/>
        <w:rPr>
          <w:lang w:val="uk-UA"/>
        </w:rPr>
      </w:pPr>
      <w:r>
        <w:rPr>
          <w:rStyle w:val="ac"/>
        </w:rPr>
        <w:annotationRef/>
      </w:r>
      <w:r>
        <w:rPr>
          <w:lang w:val="uk-UA"/>
        </w:rPr>
        <w:t>Немає у Списку літератури</w:t>
      </w:r>
    </w:p>
  </w:comment>
  <w:comment w:id="2223" w:author="Пользователь" w:date="2021-12-12T17:14:00Z" w:initials="П">
    <w:p w14:paraId="67845676" w14:textId="6026E71A" w:rsidR="00ED49CD" w:rsidRPr="00074E68" w:rsidRDefault="00ED49CD">
      <w:pPr>
        <w:pStyle w:val="ad"/>
        <w:rPr>
          <w:lang w:val="uk-UA"/>
        </w:rPr>
      </w:pPr>
      <w:r>
        <w:rPr>
          <w:rStyle w:val="ac"/>
        </w:rPr>
        <w:annotationRef/>
      </w:r>
      <w:r>
        <w:rPr>
          <w:lang w:val="uk-UA"/>
        </w:rPr>
        <w:t>Тут не вистачає іменника</w:t>
      </w:r>
    </w:p>
  </w:comment>
  <w:comment w:id="2161" w:author="Admin" w:date="2021-11-30T23:19:00Z" w:initials="A">
    <w:p w14:paraId="18046B5D" w14:textId="77777777" w:rsidR="00ED49CD" w:rsidRPr="00317A12" w:rsidRDefault="00ED49CD">
      <w:pPr>
        <w:pStyle w:val="ad"/>
        <w:rPr>
          <w:lang w:val="uk-UA"/>
        </w:rPr>
      </w:pPr>
      <w:r>
        <w:rPr>
          <w:rStyle w:val="ac"/>
        </w:rPr>
        <w:annotationRef/>
      </w:r>
      <w:r>
        <w:rPr>
          <w:lang w:val="uk-UA"/>
        </w:rPr>
        <w:t>А цей плагіат чому так і залишився?</w:t>
      </w:r>
    </w:p>
  </w:comment>
  <w:comment w:id="2279" w:author="Admin" w:date="2021-11-30T23:21:00Z" w:initials="A">
    <w:p w14:paraId="7C978EFF" w14:textId="77777777" w:rsidR="00ED49CD" w:rsidRPr="00317A12" w:rsidRDefault="00ED49CD">
      <w:pPr>
        <w:pStyle w:val="ad"/>
        <w:rPr>
          <w:lang w:val="uk-UA"/>
        </w:rPr>
      </w:pPr>
      <w:r>
        <w:rPr>
          <w:rStyle w:val="ac"/>
        </w:rPr>
        <w:annotationRef/>
      </w:r>
      <w:r>
        <w:rPr>
          <w:lang w:val="uk-UA"/>
        </w:rPr>
        <w:t>Немає у Списку</w:t>
      </w:r>
    </w:p>
  </w:comment>
  <w:comment w:id="2317" w:author="Пользователь" w:date="2021-12-12T17:18:00Z" w:initials="П">
    <w:p w14:paraId="4080834F" w14:textId="5ABBB8D8" w:rsidR="00ED49CD" w:rsidRPr="00060DFD" w:rsidRDefault="00ED49CD">
      <w:pPr>
        <w:pStyle w:val="ad"/>
        <w:rPr>
          <w:lang w:val="uk-UA"/>
        </w:rPr>
      </w:pPr>
      <w:r>
        <w:rPr>
          <w:rStyle w:val="ac"/>
        </w:rPr>
        <w:annotationRef/>
      </w:r>
      <w:r>
        <w:rPr>
          <w:lang w:val="uk-UA"/>
        </w:rPr>
        <w:t>Посилання не на тих дослідників, яких ви пригадали в тексті роботи</w:t>
      </w:r>
    </w:p>
  </w:comment>
  <w:comment w:id="2325" w:author="Пользователь" w:date="2021-12-12T17:19:00Z" w:initials="П">
    <w:p w14:paraId="6EAF2BE1" w14:textId="0BEC8BFD" w:rsidR="00ED49CD" w:rsidRPr="00060DFD" w:rsidRDefault="00ED49CD">
      <w:pPr>
        <w:pStyle w:val="ad"/>
        <w:rPr>
          <w:lang w:val="uk-UA"/>
        </w:rPr>
      </w:pPr>
      <w:r>
        <w:rPr>
          <w:rStyle w:val="ac"/>
        </w:rPr>
        <w:annotationRef/>
      </w:r>
      <w:r>
        <w:rPr>
          <w:lang w:val="uk-UA"/>
        </w:rPr>
        <w:t>Це він чи вона?</w:t>
      </w:r>
    </w:p>
  </w:comment>
  <w:comment w:id="2363" w:author="Пользователь" w:date="2021-12-12T17:20:00Z" w:initials="П">
    <w:p w14:paraId="6628F37A" w14:textId="3E32E665" w:rsidR="00ED49CD" w:rsidRPr="00060DFD" w:rsidRDefault="00ED49CD">
      <w:pPr>
        <w:pStyle w:val="ad"/>
        <w:rPr>
          <w:lang w:val="uk-UA"/>
        </w:rPr>
      </w:pPr>
      <w:r>
        <w:rPr>
          <w:rStyle w:val="ac"/>
        </w:rPr>
        <w:annotationRef/>
      </w:r>
      <w:r>
        <w:rPr>
          <w:lang w:val="uk-UA"/>
        </w:rPr>
        <w:t>Як «роль» може «співставляти» щось?</w:t>
      </w:r>
    </w:p>
  </w:comment>
  <w:comment w:id="2392" w:author="Пользователь" w:date="2021-12-12T17:22:00Z" w:initials="П">
    <w:p w14:paraId="41C8BB88" w14:textId="404CFE0E" w:rsidR="00ED49CD" w:rsidRPr="00060DFD" w:rsidRDefault="00ED49CD">
      <w:pPr>
        <w:pStyle w:val="ad"/>
        <w:rPr>
          <w:lang w:val="uk-UA"/>
        </w:rPr>
      </w:pPr>
      <w:r>
        <w:rPr>
          <w:rStyle w:val="ac"/>
        </w:rPr>
        <w:annotationRef/>
      </w:r>
      <w:r>
        <w:rPr>
          <w:lang w:val="uk-UA"/>
        </w:rPr>
        <w:t>Якщо ви користуєтесь терміном «концепт», то ви маєте десь його пояснити. Крім того, цей термін застосовується, здебільшого, у прагмалінгвістиці. Давайте не будемо лізти у додатковий напрямок лінгвістичних досліджень, нам би з перекладознавством розібратися якось…</w:t>
      </w:r>
    </w:p>
  </w:comment>
  <w:comment w:id="2382" w:author="Пользователь" w:date="2021-12-17T23:55:00Z" w:initials="П">
    <w:p w14:paraId="35F6376F" w14:textId="12DE6B7E" w:rsidR="00ED49CD" w:rsidRPr="001F3E6E" w:rsidRDefault="00ED49CD">
      <w:pPr>
        <w:pStyle w:val="ad"/>
        <w:rPr>
          <w:lang w:val="uk-UA"/>
        </w:rPr>
      </w:pPr>
      <w:r>
        <w:rPr>
          <w:rStyle w:val="ac"/>
        </w:rPr>
        <w:annotationRef/>
      </w:r>
      <w:r>
        <w:rPr>
          <w:lang w:val="uk-UA"/>
        </w:rPr>
        <w:t>Не зрозуміла: це один підхід чи два?</w:t>
      </w:r>
    </w:p>
  </w:comment>
  <w:comment w:id="2288" w:author="Admin" w:date="2021-11-30T23:22:00Z" w:initials="A">
    <w:p w14:paraId="5D55C006" w14:textId="77777777" w:rsidR="00ED49CD" w:rsidRPr="00317A12" w:rsidRDefault="00ED49CD">
      <w:pPr>
        <w:pStyle w:val="ad"/>
        <w:rPr>
          <w:lang w:val="uk-UA"/>
        </w:rPr>
      </w:pPr>
      <w:r>
        <w:rPr>
          <w:rStyle w:val="ac"/>
        </w:rPr>
        <w:annotationRef/>
      </w:r>
      <w:r>
        <w:rPr>
          <w:lang w:val="uk-UA"/>
        </w:rPr>
        <w:t>Це прямий переклад статті Старкової. Ви маєте його переказати власними словами, де-не-де вставляючи прямі цитати</w:t>
      </w:r>
    </w:p>
  </w:comment>
  <w:comment w:id="2397" w:author="Admin" w:date="2021-11-30T23:23:00Z" w:initials="A">
    <w:p w14:paraId="3DB49BE4" w14:textId="77777777" w:rsidR="00ED49CD" w:rsidRPr="00317A12" w:rsidRDefault="00ED49CD">
      <w:pPr>
        <w:pStyle w:val="ad"/>
        <w:rPr>
          <w:lang w:val="uk-UA"/>
        </w:rPr>
      </w:pPr>
      <w:r>
        <w:rPr>
          <w:rStyle w:val="ac"/>
        </w:rPr>
        <w:annotationRef/>
      </w:r>
      <w:r>
        <w:rPr>
          <w:lang w:val="uk-UA"/>
        </w:rPr>
        <w:t>Немає у Списку літератури</w:t>
      </w:r>
    </w:p>
  </w:comment>
  <w:comment w:id="2405" w:author="Пользователь" w:date="2021-12-12T17:26:00Z" w:initials="П">
    <w:p w14:paraId="6C549791" w14:textId="7EFB91A2" w:rsidR="00ED49CD" w:rsidRPr="00736EF8" w:rsidRDefault="00ED49CD">
      <w:pPr>
        <w:pStyle w:val="ad"/>
        <w:rPr>
          <w:lang w:val="uk-UA"/>
        </w:rPr>
      </w:pPr>
      <w:r>
        <w:rPr>
          <w:rStyle w:val="ac"/>
        </w:rPr>
        <w:annotationRef/>
      </w:r>
      <w:r>
        <w:rPr>
          <w:lang w:val="uk-UA"/>
        </w:rPr>
        <w:t>Дайте посилання на джерело</w:t>
      </w:r>
    </w:p>
  </w:comment>
  <w:comment w:id="2416" w:author="Admin" w:date="2021-11-30T23:32:00Z" w:initials="A">
    <w:p w14:paraId="54CD6161" w14:textId="77777777" w:rsidR="00ED49CD" w:rsidRPr="00317A12" w:rsidRDefault="00ED49CD">
      <w:pPr>
        <w:pStyle w:val="ad"/>
        <w:rPr>
          <w:lang w:val="uk-UA"/>
        </w:rPr>
      </w:pPr>
      <w:r>
        <w:rPr>
          <w:rStyle w:val="ac"/>
        </w:rPr>
        <w:annotationRef/>
      </w:r>
      <w:r>
        <w:rPr>
          <w:lang w:val="uk-UA"/>
        </w:rPr>
        <w:t>Це прямий переклад статті Старкової</w:t>
      </w:r>
    </w:p>
  </w:comment>
  <w:comment w:id="2468" w:author="Пользователь" w:date="2021-12-12T17:28:00Z" w:initials="П">
    <w:p w14:paraId="1AC52904" w14:textId="0F1C7F6D" w:rsidR="00ED49CD" w:rsidRPr="00736EF8" w:rsidRDefault="00ED49CD">
      <w:pPr>
        <w:pStyle w:val="ad"/>
        <w:rPr>
          <w:lang w:val="uk-UA"/>
        </w:rPr>
      </w:pPr>
      <w:r>
        <w:rPr>
          <w:rStyle w:val="ac"/>
        </w:rPr>
        <w:annotationRef/>
      </w:r>
      <w:r>
        <w:rPr>
          <w:lang w:val="uk-UA"/>
        </w:rPr>
        <w:t>Куди відносить?</w:t>
      </w:r>
    </w:p>
  </w:comment>
  <w:comment w:id="2528" w:author="Пользователь" w:date="2021-12-12T17:34:00Z" w:initials="П">
    <w:p w14:paraId="5FC4158B" w14:textId="2672001B" w:rsidR="00ED49CD" w:rsidRPr="00A2525A" w:rsidRDefault="00ED49CD">
      <w:pPr>
        <w:pStyle w:val="ad"/>
        <w:rPr>
          <w:lang w:val="uk-UA"/>
        </w:rPr>
      </w:pPr>
      <w:r>
        <w:rPr>
          <w:rStyle w:val="ac"/>
        </w:rPr>
        <w:annotationRef/>
      </w:r>
      <w:r>
        <w:rPr>
          <w:lang w:val="uk-UA"/>
        </w:rPr>
        <w:t>Незрозуміло: що таке «вихідна модель», і що саме не неї перетворилося?</w:t>
      </w:r>
    </w:p>
  </w:comment>
  <w:comment w:id="2530" w:author="Пользователь" w:date="2021-12-12T17:35:00Z" w:initials="П">
    <w:p w14:paraId="7E7AE0EC" w14:textId="354F9547" w:rsidR="00ED49CD" w:rsidRPr="00A2525A" w:rsidRDefault="00ED49CD">
      <w:pPr>
        <w:pStyle w:val="ad"/>
        <w:rPr>
          <w:lang w:val="uk-UA"/>
        </w:rPr>
      </w:pPr>
      <w:r>
        <w:rPr>
          <w:rStyle w:val="ac"/>
        </w:rPr>
        <w:annotationRef/>
      </w:r>
      <w:r>
        <w:rPr>
          <w:lang w:val="uk-UA"/>
        </w:rPr>
        <w:t>Ви якось так перекрутили висловлення Гальперіна, що воно стало геть нрезрозумілим</w:t>
      </w:r>
    </w:p>
  </w:comment>
  <w:comment w:id="2536" w:author="Пользователь" w:date="2021-12-12T17:36:00Z" w:initials="П">
    <w:p w14:paraId="491EA3CD" w14:textId="625756B0" w:rsidR="00ED49CD" w:rsidRPr="00A2525A" w:rsidRDefault="00ED49CD">
      <w:pPr>
        <w:pStyle w:val="ad"/>
        <w:rPr>
          <w:lang w:val="uk-UA"/>
        </w:rPr>
      </w:pPr>
      <w:r>
        <w:rPr>
          <w:rStyle w:val="ac"/>
        </w:rPr>
        <w:annotationRef/>
      </w:r>
      <w:r>
        <w:rPr>
          <w:lang w:val="uk-UA"/>
        </w:rPr>
        <w:t>До чого тут це, коли у нас із вами друкований текст?</w:t>
      </w:r>
    </w:p>
  </w:comment>
  <w:comment w:id="2550" w:author="Пользователь" w:date="2021-12-18T00:03:00Z" w:initials="П">
    <w:p w14:paraId="53E682B4" w14:textId="7BCB655D" w:rsidR="00ED49CD" w:rsidRPr="004D3CE1" w:rsidRDefault="00ED49CD">
      <w:pPr>
        <w:pStyle w:val="ad"/>
        <w:rPr>
          <w:lang w:val="uk-UA"/>
        </w:rPr>
      </w:pPr>
      <w:r>
        <w:rPr>
          <w:rStyle w:val="ac"/>
        </w:rPr>
        <w:annotationRef/>
      </w:r>
      <w:r>
        <w:rPr>
          <w:lang w:val="uk-UA"/>
        </w:rPr>
        <w:t>Не бачу логічного зв</w:t>
      </w:r>
      <w:r w:rsidRPr="004D3CE1">
        <w:t>’</w:t>
      </w:r>
      <w:r>
        <w:rPr>
          <w:lang w:val="uk-UA"/>
        </w:rPr>
        <w:t>язку між частинами речення</w:t>
      </w:r>
    </w:p>
  </w:comment>
  <w:comment w:id="2554" w:author="Пользователь" w:date="2021-12-18T00:05:00Z" w:initials="П">
    <w:p w14:paraId="1CB558BF" w14:textId="588771E4" w:rsidR="00ED49CD" w:rsidRPr="004D3CE1" w:rsidRDefault="00ED49CD">
      <w:pPr>
        <w:pStyle w:val="ad"/>
        <w:rPr>
          <w:lang w:val="uk-UA"/>
        </w:rPr>
      </w:pPr>
      <w:r>
        <w:rPr>
          <w:rStyle w:val="ac"/>
        </w:rPr>
        <w:annotationRef/>
      </w:r>
      <w:r>
        <w:rPr>
          <w:lang w:val="uk-UA"/>
        </w:rPr>
        <w:t>А можна приклад? Бо незрозуміло, як наголос пов'язаний із морфологічною будовою слова…</w:t>
      </w:r>
    </w:p>
  </w:comment>
  <w:comment w:id="2557" w:author="Пользователь" w:date="2021-12-12T17:45:00Z" w:initials="П">
    <w:p w14:paraId="6BE7495F" w14:textId="469500D9" w:rsidR="00ED49CD" w:rsidRPr="002F7C86" w:rsidRDefault="00ED49CD">
      <w:pPr>
        <w:pStyle w:val="ad"/>
        <w:rPr>
          <w:lang w:val="uk-UA"/>
        </w:rPr>
      </w:pPr>
      <w:r>
        <w:rPr>
          <w:rStyle w:val="ac"/>
        </w:rPr>
        <w:annotationRef/>
      </w:r>
      <w:r>
        <w:rPr>
          <w:lang w:val="uk-UA"/>
        </w:rPr>
        <w:t>Це прямий переклад тексту дипломної роботи Сачук 2017 року</w:t>
      </w:r>
    </w:p>
  </w:comment>
  <w:comment w:id="2561" w:author="Пользователь" w:date="2021-12-12T17:46:00Z" w:initials="П">
    <w:p w14:paraId="5D4E6663" w14:textId="26292E1F" w:rsidR="00ED49CD" w:rsidRPr="002F7C86" w:rsidRDefault="00ED49CD">
      <w:pPr>
        <w:pStyle w:val="ad"/>
        <w:rPr>
          <w:lang w:val="uk-UA"/>
        </w:rPr>
      </w:pPr>
      <w:r>
        <w:rPr>
          <w:rStyle w:val="ac"/>
        </w:rPr>
        <w:annotationRef/>
      </w:r>
      <w:r>
        <w:rPr>
          <w:lang w:val="uk-UA"/>
        </w:rPr>
        <w:t>Дипломні роботи в якості джерел наукової інформації ми не розглядаємо. Особливо такі роботи, назва яких збігається з назвою вашого дипломного дослідження</w:t>
      </w:r>
    </w:p>
  </w:comment>
  <w:comment w:id="2578" w:author="Пользователь" w:date="2021-12-12T17:41:00Z" w:initials="П">
    <w:p w14:paraId="3CB55E41" w14:textId="1068BF73" w:rsidR="00ED49CD" w:rsidRPr="00A2525A" w:rsidRDefault="00ED49CD">
      <w:pPr>
        <w:pStyle w:val="ad"/>
        <w:rPr>
          <w:lang w:val="uk-UA"/>
        </w:rPr>
      </w:pPr>
      <w:r>
        <w:rPr>
          <w:rStyle w:val="ac"/>
        </w:rPr>
        <w:annotationRef/>
      </w:r>
      <w:r>
        <w:rPr>
          <w:lang w:val="uk-UA"/>
        </w:rPr>
        <w:t>Так фонема чи морфема?</w:t>
      </w:r>
    </w:p>
  </w:comment>
  <w:comment w:id="2576" w:author="Пользователь" w:date="2021-12-12T17:47:00Z" w:initials="П">
    <w:p w14:paraId="7475A1CB" w14:textId="51BA28F1" w:rsidR="00ED49CD" w:rsidRPr="004B39C6" w:rsidRDefault="00ED49CD">
      <w:pPr>
        <w:pStyle w:val="ad"/>
        <w:rPr>
          <w:lang w:val="uk-UA"/>
        </w:rPr>
      </w:pPr>
      <w:r>
        <w:rPr>
          <w:rStyle w:val="ac"/>
        </w:rPr>
        <w:annotationRef/>
      </w:r>
      <w:r>
        <w:rPr>
          <w:lang w:val="uk-UA"/>
        </w:rPr>
        <w:t>Плагіат диплому Сачук</w:t>
      </w:r>
    </w:p>
  </w:comment>
  <w:comment w:id="2581" w:author="Пользователь" w:date="2021-12-12T17:50:00Z" w:initials="П">
    <w:p w14:paraId="2D18E2FF" w14:textId="76984D04" w:rsidR="00ED49CD" w:rsidRPr="004B39C6" w:rsidRDefault="00ED49CD">
      <w:pPr>
        <w:pStyle w:val="ad"/>
        <w:rPr>
          <w:lang w:val="uk-UA"/>
        </w:rPr>
      </w:pPr>
      <w:r>
        <w:rPr>
          <w:rStyle w:val="ac"/>
        </w:rPr>
        <w:annotationRef/>
      </w:r>
      <w:r>
        <w:rPr>
          <w:lang w:val="uk-UA"/>
        </w:rPr>
        <w:t>Плагіат із диплому Сачук</w:t>
      </w:r>
    </w:p>
  </w:comment>
  <w:comment w:id="2585" w:author="Пользователь" w:date="2021-12-12T17:52:00Z" w:initials="П">
    <w:p w14:paraId="4BCF79A1" w14:textId="365AE053" w:rsidR="00ED49CD" w:rsidRPr="004B39C6" w:rsidRDefault="00ED49CD">
      <w:pPr>
        <w:pStyle w:val="ad"/>
        <w:rPr>
          <w:lang w:val="uk-UA"/>
        </w:rPr>
      </w:pPr>
      <w:r>
        <w:rPr>
          <w:rStyle w:val="ac"/>
        </w:rPr>
        <w:annotationRef/>
      </w:r>
      <w:r>
        <w:rPr>
          <w:lang w:val="uk-UA"/>
        </w:rPr>
        <w:t>Плагіат із диплому Сачук</w:t>
      </w:r>
    </w:p>
  </w:comment>
  <w:comment w:id="2597" w:author="Пользователь" w:date="2021-12-18T00:08:00Z" w:initials="П">
    <w:p w14:paraId="34D65000" w14:textId="3D7FECC7" w:rsidR="00ED49CD" w:rsidRPr="004D3CE1" w:rsidRDefault="00ED49CD">
      <w:pPr>
        <w:pStyle w:val="ad"/>
        <w:rPr>
          <w:lang w:val="uk-UA"/>
        </w:rPr>
      </w:pPr>
      <w:r>
        <w:rPr>
          <w:rStyle w:val="ac"/>
        </w:rPr>
        <w:annotationRef/>
      </w:r>
      <w:r>
        <w:rPr>
          <w:lang w:val="uk-UA"/>
        </w:rPr>
        <w:t>А якесь посилання на наукову статтю?</w:t>
      </w:r>
    </w:p>
  </w:comment>
  <w:comment w:id="2599" w:author="Пользователь" w:date="2021-12-18T00:09:00Z" w:initials="П">
    <w:p w14:paraId="6FAB7012" w14:textId="2EFE0483" w:rsidR="00ED49CD" w:rsidRPr="004D3CE1" w:rsidRDefault="00ED49CD">
      <w:pPr>
        <w:pStyle w:val="ad"/>
        <w:rPr>
          <w:lang w:val="uk-UA"/>
        </w:rPr>
      </w:pPr>
      <w:r>
        <w:rPr>
          <w:rStyle w:val="ac"/>
        </w:rPr>
        <w:annotationRef/>
      </w:r>
      <w:r>
        <w:rPr>
          <w:lang w:val="uk-UA"/>
        </w:rPr>
        <w:t>Схоже, ви намагалися зробити рерайт якогось тексту, але в результаті втратили сенс усього параграфу…</w:t>
      </w:r>
    </w:p>
  </w:comment>
  <w:comment w:id="2614" w:author="Пользователь" w:date="2021-12-18T00:12:00Z" w:initials="П">
    <w:p w14:paraId="455B9974" w14:textId="76E37435" w:rsidR="00ED49CD" w:rsidRPr="004D3CE1" w:rsidRDefault="00ED49CD">
      <w:pPr>
        <w:pStyle w:val="ad"/>
        <w:rPr>
          <w:lang w:val="uk-UA"/>
        </w:rPr>
      </w:pPr>
      <w:r>
        <w:rPr>
          <w:rStyle w:val="ac"/>
        </w:rPr>
        <w:annotationRef/>
      </w:r>
      <w:r>
        <w:rPr>
          <w:lang w:val="uk-UA"/>
        </w:rPr>
        <w:t>А в цього геніального твердження є автор?</w:t>
      </w:r>
    </w:p>
  </w:comment>
  <w:comment w:id="2653" w:author="Пользователь" w:date="2021-12-18T00:18:00Z" w:initials="П">
    <w:p w14:paraId="20AF9D15" w14:textId="6F0674F3" w:rsidR="00ED49CD" w:rsidRPr="00AB6023" w:rsidRDefault="00ED49CD">
      <w:pPr>
        <w:pStyle w:val="ad"/>
        <w:rPr>
          <w:lang w:val="uk-UA"/>
        </w:rPr>
      </w:pPr>
      <w:r>
        <w:rPr>
          <w:rStyle w:val="ac"/>
        </w:rPr>
        <w:annotationRef/>
      </w:r>
      <w:r>
        <w:rPr>
          <w:lang w:val="uk-UA"/>
        </w:rPr>
        <w:t>Я б не вживала словосполучення «прийоми аналізу»…</w:t>
      </w:r>
    </w:p>
  </w:comment>
  <w:comment w:id="2686" w:author="Пользователь" w:date="2021-12-18T00:22:00Z" w:initials="П">
    <w:p w14:paraId="2FA204C8" w14:textId="77777777" w:rsidR="00ED49CD" w:rsidRDefault="00ED49CD">
      <w:pPr>
        <w:pStyle w:val="ad"/>
        <w:rPr>
          <w:lang w:val="uk-UA"/>
        </w:rPr>
      </w:pPr>
      <w:r>
        <w:rPr>
          <w:rStyle w:val="ac"/>
        </w:rPr>
        <w:annotationRef/>
      </w:r>
      <w:r>
        <w:rPr>
          <w:lang w:val="uk-UA"/>
        </w:rPr>
        <w:t>А де посилання на оригінал?</w:t>
      </w:r>
    </w:p>
    <w:p w14:paraId="576F8D16" w14:textId="0B12DF88" w:rsidR="00ED49CD" w:rsidRPr="00AB6023" w:rsidRDefault="00ED49CD">
      <w:pPr>
        <w:pStyle w:val="ad"/>
        <w:rPr>
          <w:lang w:val="uk-UA"/>
        </w:rPr>
      </w:pPr>
      <w:r>
        <w:rPr>
          <w:lang w:val="uk-UA"/>
        </w:rPr>
        <w:t>Проаналізуйте помилки, зазначте їх види.</w:t>
      </w:r>
    </w:p>
  </w:comment>
  <w:comment w:id="2697" w:author="Пользователь" w:date="2021-12-18T00:25:00Z" w:initials="П">
    <w:p w14:paraId="1EB9A6C4" w14:textId="57996370" w:rsidR="00ED49CD" w:rsidRPr="00C708AA" w:rsidRDefault="00ED49CD" w:rsidP="00C708AA">
      <w:pPr>
        <w:pStyle w:val="ad"/>
        <w:numPr>
          <w:ilvl w:val="0"/>
          <w:numId w:val="12"/>
        </w:numPr>
        <w:rPr>
          <w:lang w:val="uk-UA"/>
        </w:rPr>
      </w:pPr>
      <w:r>
        <w:rPr>
          <w:rStyle w:val="ac"/>
        </w:rPr>
        <w:annotationRef/>
      </w:r>
      <w:r>
        <w:rPr>
          <w:lang w:val="uk-UA"/>
        </w:rPr>
        <w:t>Де посилання? 2) Де тут «глибокі міркування»? Дайте приклад справді грамотного мовлення персонажа</w:t>
      </w:r>
    </w:p>
  </w:comment>
  <w:comment w:id="2701" w:author="Пользователь" w:date="2021-12-18T00:27:00Z" w:initials="П">
    <w:p w14:paraId="4DCBD2C9" w14:textId="3C883351" w:rsidR="00ED49CD" w:rsidRPr="00C708AA" w:rsidRDefault="00ED49CD">
      <w:pPr>
        <w:pStyle w:val="ad"/>
        <w:rPr>
          <w:lang w:val="uk-UA"/>
        </w:rPr>
      </w:pPr>
      <w:r>
        <w:rPr>
          <w:rStyle w:val="ac"/>
        </w:rPr>
        <w:annotationRef/>
      </w:r>
      <w:r>
        <w:rPr>
          <w:lang w:val="uk-UA"/>
        </w:rPr>
        <w:t>Наведіть приклад</w:t>
      </w:r>
    </w:p>
  </w:comment>
  <w:comment w:id="2714" w:author="Пользователь" w:date="2021-12-18T00:29:00Z" w:initials="П">
    <w:p w14:paraId="30B8D62B" w14:textId="437BB3FB" w:rsidR="00ED49CD" w:rsidRPr="00C708AA" w:rsidRDefault="00ED49CD">
      <w:pPr>
        <w:pStyle w:val="ad"/>
        <w:rPr>
          <w:lang w:val="uk-UA"/>
        </w:rPr>
      </w:pPr>
      <w:r>
        <w:rPr>
          <w:rStyle w:val="ac"/>
        </w:rPr>
        <w:annotationRef/>
      </w:r>
      <w:r>
        <w:rPr>
          <w:lang w:val="uk-UA"/>
        </w:rPr>
        <w:t>Дайте посилання на визначення, візьміть його у лапки</w:t>
      </w:r>
    </w:p>
  </w:comment>
  <w:comment w:id="2739" w:author="Пользователь" w:date="2021-12-18T00:30:00Z" w:initials="П">
    <w:p w14:paraId="41507FFD" w14:textId="6DC6180C" w:rsidR="00ED49CD" w:rsidRPr="00C708AA" w:rsidRDefault="00ED49CD">
      <w:pPr>
        <w:pStyle w:val="ad"/>
        <w:rPr>
          <w:lang w:val="uk-UA"/>
        </w:rPr>
      </w:pPr>
      <w:r>
        <w:rPr>
          <w:rStyle w:val="ac"/>
        </w:rPr>
        <w:annotationRef/>
      </w:r>
      <w:r>
        <w:rPr>
          <w:lang w:val="uk-UA"/>
        </w:rPr>
        <w:t>Автор у цього твердження є?</w:t>
      </w:r>
    </w:p>
  </w:comment>
  <w:comment w:id="2757" w:author="Пользователь" w:date="2021-12-18T00:32:00Z" w:initials="П">
    <w:p w14:paraId="7C12D713" w14:textId="1F8C4A79" w:rsidR="00ED49CD" w:rsidRPr="00C708AA" w:rsidRDefault="00ED49CD">
      <w:pPr>
        <w:pStyle w:val="ad"/>
        <w:rPr>
          <w:lang w:val="uk-UA"/>
        </w:rPr>
      </w:pPr>
      <w:r>
        <w:rPr>
          <w:rStyle w:val="ac"/>
        </w:rPr>
        <w:annotationRef/>
      </w:r>
      <w:r>
        <w:rPr>
          <w:lang w:val="uk-UA"/>
        </w:rPr>
        <w:t>посилання</w:t>
      </w:r>
    </w:p>
  </w:comment>
  <w:comment w:id="2763" w:author="Пользователь" w:date="2021-12-18T00:32:00Z" w:initials="П">
    <w:p w14:paraId="5664FA7C" w14:textId="33D1F9C3" w:rsidR="00ED49CD" w:rsidRPr="00C708AA" w:rsidRDefault="00ED49CD">
      <w:pPr>
        <w:pStyle w:val="ad"/>
        <w:rPr>
          <w:lang w:val="uk-UA"/>
        </w:rPr>
      </w:pPr>
      <w:r>
        <w:rPr>
          <w:rStyle w:val="ac"/>
        </w:rPr>
        <w:annotationRef/>
      </w:r>
      <w:r>
        <w:rPr>
          <w:lang w:val="uk-UA"/>
        </w:rPr>
        <w:t>може, «на ранніх етапах його лікування»?</w:t>
      </w:r>
    </w:p>
  </w:comment>
  <w:comment w:id="2768" w:author="Пользователь" w:date="2021-12-18T00:33:00Z" w:initials="П">
    <w:p w14:paraId="19678EF3" w14:textId="59A8D4CC" w:rsidR="00ED49CD" w:rsidRPr="00C708AA" w:rsidRDefault="00ED49CD">
      <w:pPr>
        <w:pStyle w:val="ad"/>
        <w:rPr>
          <w:lang w:val="uk-UA"/>
        </w:rPr>
      </w:pPr>
      <w:r>
        <w:rPr>
          <w:rStyle w:val="ac"/>
        </w:rPr>
        <w:annotationRef/>
      </w:r>
      <w:r>
        <w:rPr>
          <w:lang w:val="uk-UA"/>
        </w:rPr>
        <w:t>посилання</w:t>
      </w:r>
    </w:p>
  </w:comment>
  <w:comment w:id="2776" w:author="Пользователь" w:date="2021-12-18T00:35:00Z" w:initials="П">
    <w:p w14:paraId="2C619D69" w14:textId="7A936756" w:rsidR="00ED49CD" w:rsidRPr="00F6502F" w:rsidRDefault="00ED49CD">
      <w:pPr>
        <w:pStyle w:val="ad"/>
        <w:rPr>
          <w:lang w:val="uk-UA"/>
        </w:rPr>
      </w:pPr>
      <w:r>
        <w:rPr>
          <w:rStyle w:val="ac"/>
        </w:rPr>
        <w:annotationRef/>
      </w:r>
      <w:r>
        <w:rPr>
          <w:lang w:val="uk-UA"/>
        </w:rPr>
        <w:t>Наведіть приклади з тексту</w:t>
      </w:r>
    </w:p>
  </w:comment>
  <w:comment w:id="2787" w:author="Пользователь" w:date="2021-12-18T00:36:00Z" w:initials="П">
    <w:p w14:paraId="333FE6FB" w14:textId="65A7AC09" w:rsidR="00ED49CD" w:rsidRPr="00F6502F" w:rsidRDefault="00ED49CD">
      <w:pPr>
        <w:pStyle w:val="ad"/>
        <w:rPr>
          <w:lang w:val="uk-UA"/>
        </w:rPr>
      </w:pPr>
      <w:r>
        <w:rPr>
          <w:rStyle w:val="ac"/>
        </w:rPr>
        <w:annotationRef/>
      </w:r>
      <w:r>
        <w:rPr>
          <w:lang w:val="uk-UA"/>
        </w:rPr>
        <w:t>посилання</w:t>
      </w:r>
    </w:p>
  </w:comment>
  <w:comment w:id="2795" w:author="Пользователь" w:date="2021-12-18T00:36:00Z" w:initials="П">
    <w:p w14:paraId="40F2B078" w14:textId="77CC8D9B" w:rsidR="00ED49CD" w:rsidRPr="00F6502F" w:rsidRDefault="00ED49CD">
      <w:pPr>
        <w:pStyle w:val="ad"/>
        <w:rPr>
          <w:lang w:val="uk-UA"/>
        </w:rPr>
      </w:pPr>
      <w:r>
        <w:rPr>
          <w:rStyle w:val="ac"/>
        </w:rPr>
        <w:annotationRef/>
      </w:r>
      <w:r>
        <w:rPr>
          <w:lang w:val="uk-UA"/>
        </w:rPr>
        <w:t>посилання</w:t>
      </w:r>
    </w:p>
  </w:comment>
  <w:comment w:id="2796" w:author="Пользователь" w:date="2021-12-18T00:37:00Z" w:initials="П">
    <w:p w14:paraId="7D617275" w14:textId="1C72D8E8" w:rsidR="00ED49CD" w:rsidRPr="00F6502F" w:rsidRDefault="00ED49CD">
      <w:pPr>
        <w:pStyle w:val="ad"/>
        <w:rPr>
          <w:lang w:val="uk-UA"/>
        </w:rPr>
      </w:pPr>
      <w:r>
        <w:rPr>
          <w:rStyle w:val="ac"/>
        </w:rPr>
        <w:annotationRef/>
      </w:r>
      <w:r>
        <w:rPr>
          <w:lang w:val="uk-UA"/>
        </w:rPr>
        <w:t>посилання</w:t>
      </w:r>
    </w:p>
  </w:comment>
  <w:comment w:id="2814" w:author="Пользователь" w:date="2021-12-18T00:39:00Z" w:initials="П">
    <w:p w14:paraId="58E09CCB" w14:textId="6A0416D4" w:rsidR="00ED49CD" w:rsidRPr="00A94E42" w:rsidRDefault="00ED49CD">
      <w:pPr>
        <w:pStyle w:val="ad"/>
        <w:rPr>
          <w:lang w:val="uk-UA"/>
        </w:rPr>
      </w:pPr>
      <w:r>
        <w:rPr>
          <w:rStyle w:val="ac"/>
        </w:rPr>
        <w:annotationRef/>
      </w:r>
      <w:r>
        <w:rPr>
          <w:lang w:val="uk-UA"/>
        </w:rPr>
        <w:t>посилання</w:t>
      </w:r>
    </w:p>
  </w:comment>
  <w:comment w:id="2823" w:author="Пользователь" w:date="2021-12-18T00:40:00Z" w:initials="П">
    <w:p w14:paraId="39ECA685" w14:textId="5A1E3CD0" w:rsidR="00ED49CD" w:rsidRPr="00A94E42" w:rsidRDefault="00ED49CD">
      <w:pPr>
        <w:pStyle w:val="ad"/>
        <w:rPr>
          <w:lang w:val="uk-UA"/>
        </w:rPr>
      </w:pPr>
      <w:r>
        <w:rPr>
          <w:rStyle w:val="ac"/>
        </w:rPr>
        <w:annotationRef/>
      </w:r>
      <w:r>
        <w:rPr>
          <w:lang w:val="uk-UA"/>
        </w:rPr>
        <w:t>а де були приклади ідіом?</w:t>
      </w:r>
    </w:p>
  </w:comment>
  <w:comment w:id="2839" w:author="Пользователь" w:date="2021-12-18T00:43:00Z" w:initials="П">
    <w:p w14:paraId="79146DE0" w14:textId="2343106E" w:rsidR="00ED49CD" w:rsidRPr="00A10408" w:rsidRDefault="00ED49CD">
      <w:pPr>
        <w:pStyle w:val="ad"/>
        <w:rPr>
          <w:lang w:val="uk-UA"/>
        </w:rPr>
      </w:pPr>
      <w:r>
        <w:rPr>
          <w:rStyle w:val="ac"/>
        </w:rPr>
        <w:annotationRef/>
      </w:r>
      <w:r>
        <w:rPr>
          <w:lang w:val="uk-UA"/>
        </w:rPr>
        <w:t>Дайте тут стисло різницю між термінами «ідіостиль» і «ідіолект»</w:t>
      </w:r>
    </w:p>
  </w:comment>
  <w:comment w:id="2856" w:author="Пользователь" w:date="2021-12-18T00:44:00Z" w:initials="П">
    <w:p w14:paraId="02EE7C50" w14:textId="018EBEDE" w:rsidR="00ED49CD" w:rsidRPr="00FA216D" w:rsidRDefault="00ED49CD">
      <w:pPr>
        <w:pStyle w:val="ad"/>
        <w:rPr>
          <w:lang w:val="uk-UA"/>
        </w:rPr>
      </w:pPr>
      <w:r>
        <w:rPr>
          <w:rStyle w:val="ac"/>
        </w:rPr>
        <w:annotationRef/>
      </w:r>
      <w:r>
        <w:rPr>
          <w:lang w:val="uk-UA"/>
        </w:rPr>
        <w:t>Тобто, всі засоби використовуються найчастіше? Дуже дивний висновок</w:t>
      </w:r>
    </w:p>
  </w:comment>
  <w:comment w:id="2862" w:author="Пользователь" w:date="2021-12-18T00:45:00Z" w:initials="П">
    <w:p w14:paraId="5C3D03F8" w14:textId="10FD2912" w:rsidR="00ED49CD" w:rsidRPr="00FA216D" w:rsidRDefault="00ED49CD">
      <w:pPr>
        <w:pStyle w:val="ad"/>
        <w:rPr>
          <w:lang w:val="uk-UA"/>
        </w:rPr>
      </w:pPr>
      <w:r>
        <w:rPr>
          <w:rStyle w:val="ac"/>
        </w:rPr>
        <w:annotationRef/>
      </w:r>
      <w:r>
        <w:rPr>
          <w:lang w:val="uk-UA"/>
        </w:rPr>
        <w:t>Це повтор. Дайте у кожному пункті Висновків висновок за окремим підрозділом вашого Розділу 1</w:t>
      </w:r>
    </w:p>
  </w:comment>
  <w:comment w:id="2935" w:author="Пользователь" w:date="2021-12-20T19:12:00Z" w:initials="П">
    <w:p w14:paraId="0D909323" w14:textId="4D0FC003" w:rsidR="00ED49CD" w:rsidRPr="005643EF" w:rsidRDefault="00ED49CD">
      <w:pPr>
        <w:pStyle w:val="ad"/>
        <w:rPr>
          <w:lang w:val="uk-UA"/>
        </w:rPr>
      </w:pPr>
      <w:r>
        <w:rPr>
          <w:rStyle w:val="ac"/>
        </w:rPr>
        <w:annotationRef/>
      </w:r>
      <w:r>
        <w:rPr>
          <w:lang w:val="uk-UA"/>
        </w:rPr>
        <w:t>Від якого слова?</w:t>
      </w:r>
    </w:p>
  </w:comment>
  <w:comment w:id="2937" w:author="Пользователь" w:date="2021-12-20T19:12:00Z" w:initials="П">
    <w:p w14:paraId="70461E3C" w14:textId="16C8773E" w:rsidR="00ED49CD" w:rsidRPr="005643EF" w:rsidRDefault="00ED49CD">
      <w:pPr>
        <w:pStyle w:val="ad"/>
        <w:rPr>
          <w:lang w:val="uk-UA"/>
        </w:rPr>
      </w:pPr>
      <w:r>
        <w:rPr>
          <w:rStyle w:val="ac"/>
        </w:rPr>
        <w:annotationRef/>
      </w:r>
      <w:r>
        <w:rPr>
          <w:lang w:val="uk-UA"/>
        </w:rPr>
        <w:t>Дайте посилання на словник</w:t>
      </w:r>
    </w:p>
  </w:comment>
  <w:comment w:id="2959" w:author="Пользователь" w:date="2021-12-20T19:14:00Z" w:initials="П">
    <w:p w14:paraId="420C40B7" w14:textId="19BEFDBC" w:rsidR="00ED49CD" w:rsidRPr="005643EF" w:rsidRDefault="00ED49CD">
      <w:pPr>
        <w:pStyle w:val="ad"/>
        <w:rPr>
          <w:lang w:val="uk-UA"/>
        </w:rPr>
      </w:pPr>
      <w:r>
        <w:rPr>
          <w:rStyle w:val="ac"/>
        </w:rPr>
        <w:annotationRef/>
      </w:r>
      <w:r>
        <w:rPr>
          <w:lang w:val="uk-UA"/>
        </w:rPr>
        <w:t>Немає в Списку літератури</w:t>
      </w:r>
    </w:p>
  </w:comment>
  <w:comment w:id="3049" w:author="Пользователь" w:date="2021-12-20T19:15:00Z" w:initials="П">
    <w:p w14:paraId="4F18CB18" w14:textId="7E5C487A" w:rsidR="00ED49CD" w:rsidRPr="005643EF" w:rsidRDefault="00ED49CD">
      <w:pPr>
        <w:pStyle w:val="ad"/>
        <w:rPr>
          <w:lang w:val="uk-UA"/>
        </w:rPr>
      </w:pPr>
      <w:r>
        <w:rPr>
          <w:rStyle w:val="ac"/>
        </w:rPr>
        <w:annotationRef/>
      </w:r>
      <w:r>
        <w:rPr>
          <w:lang w:val="uk-UA"/>
        </w:rPr>
        <w:t>Це коли таке було? 50 років тому? Це вже давно</w:t>
      </w:r>
    </w:p>
  </w:comment>
  <w:comment w:id="3057" w:author="Пользователь" w:date="2021-12-20T19:16:00Z" w:initials="П">
    <w:p w14:paraId="036E679C" w14:textId="5DFD041C" w:rsidR="00ED49CD" w:rsidRPr="00BD7061" w:rsidRDefault="00ED49CD">
      <w:pPr>
        <w:pStyle w:val="ad"/>
        <w:rPr>
          <w:lang w:val="uk-UA"/>
        </w:rPr>
      </w:pPr>
      <w:r>
        <w:rPr>
          <w:rStyle w:val="ac"/>
        </w:rPr>
        <w:annotationRef/>
      </w:r>
      <w:r>
        <w:rPr>
          <w:lang w:val="uk-UA"/>
        </w:rPr>
        <w:t>Хто так її називав? Наведіть хоча б 2-3 прізвища науковців за останні хоча б 10 років. НЕ росіян!</w:t>
      </w:r>
    </w:p>
  </w:comment>
  <w:comment w:id="3062" w:author="Пользователь" w:date="2021-12-20T19:17:00Z" w:initials="П">
    <w:p w14:paraId="4E939956" w14:textId="3908CE60" w:rsidR="00ED49CD" w:rsidRPr="00BD7061" w:rsidRDefault="00ED49CD" w:rsidP="00BD7061">
      <w:pPr>
        <w:pStyle w:val="ad"/>
        <w:numPr>
          <w:ilvl w:val="0"/>
          <w:numId w:val="13"/>
        </w:numPr>
        <w:rPr>
          <w:lang w:val="uk-UA"/>
        </w:rPr>
      </w:pPr>
      <w:r>
        <w:rPr>
          <w:rStyle w:val="ac"/>
        </w:rPr>
        <w:annotationRef/>
      </w:r>
      <w:r>
        <w:rPr>
          <w:lang w:val="uk-UA"/>
        </w:rPr>
        <w:t>Дайте прізвища! 2) До чого тут лінгвістика, коли ми працюємо у сфері перекладознавства?</w:t>
      </w:r>
    </w:p>
  </w:comment>
  <w:comment w:id="3069" w:author="Пользователь" w:date="2021-12-20T19:18:00Z" w:initials="П">
    <w:p w14:paraId="21E2053B" w14:textId="01812DA6" w:rsidR="00ED49CD" w:rsidRPr="00BD7061" w:rsidRDefault="00ED49CD">
      <w:pPr>
        <w:pStyle w:val="ad"/>
        <w:rPr>
          <w:lang w:val="uk-UA"/>
        </w:rPr>
      </w:pPr>
      <w:r>
        <w:rPr>
          <w:rStyle w:val="ac"/>
        </w:rPr>
        <w:annotationRef/>
      </w:r>
      <w:r>
        <w:rPr>
          <w:lang w:val="uk-UA"/>
        </w:rPr>
        <w:t>Ну, як я і казала. Вже 40 років минуло! Де ви там сучасність побачили?</w:t>
      </w:r>
    </w:p>
  </w:comment>
  <w:comment w:id="3122" w:author="Пользователь" w:date="2021-12-20T19:19:00Z" w:initials="П">
    <w:p w14:paraId="53C0D926" w14:textId="5415B9A3" w:rsidR="00ED49CD" w:rsidRPr="00BD7061" w:rsidRDefault="00ED49CD">
      <w:pPr>
        <w:pStyle w:val="ad"/>
        <w:rPr>
          <w:lang w:val="uk-UA"/>
        </w:rPr>
      </w:pPr>
      <w:r>
        <w:rPr>
          <w:rStyle w:val="ac"/>
        </w:rPr>
        <w:annotationRef/>
      </w:r>
      <w:r>
        <w:rPr>
          <w:lang w:val="uk-UA"/>
        </w:rPr>
        <w:t>А між сучасністю і античністю нічого не існувало?</w:t>
      </w:r>
    </w:p>
  </w:comment>
  <w:comment w:id="3125" w:author="Пользователь" w:date="2021-12-20T19:19:00Z" w:initials="П">
    <w:p w14:paraId="607F8AF7" w14:textId="523C78FA" w:rsidR="00ED49CD" w:rsidRPr="00BD7061" w:rsidRDefault="00ED49CD">
      <w:pPr>
        <w:pStyle w:val="ad"/>
        <w:rPr>
          <w:lang w:val="uk-UA"/>
        </w:rPr>
      </w:pPr>
      <w:r>
        <w:rPr>
          <w:rStyle w:val="ac"/>
        </w:rPr>
        <w:annotationRef/>
      </w:r>
      <w:r>
        <w:rPr>
          <w:lang w:val="uk-UA"/>
        </w:rPr>
        <w:t>Вас це дивує? Що 2000 років тому не було технологічної правдоподібності? Та тоді взагалі технологій у сучасному розумінні не було!</w:t>
      </w:r>
    </w:p>
  </w:comment>
  <w:comment w:id="3127" w:author="Пользователь" w:date="2021-12-20T19:20:00Z" w:initials="П">
    <w:p w14:paraId="74F9FA31" w14:textId="440EFC3F" w:rsidR="00ED49CD" w:rsidRPr="00BD7061" w:rsidRDefault="00ED49CD">
      <w:pPr>
        <w:pStyle w:val="ad"/>
        <w:rPr>
          <w:lang w:val="uk-UA"/>
        </w:rPr>
      </w:pPr>
      <w:r>
        <w:rPr>
          <w:rStyle w:val="ac"/>
        </w:rPr>
        <w:annotationRef/>
      </w:r>
      <w:r>
        <w:rPr>
          <w:lang w:val="uk-UA"/>
        </w:rPr>
        <w:t>Чий це термін та як ви його розумієте?</w:t>
      </w:r>
    </w:p>
  </w:comment>
  <w:comment w:id="3112" w:author="Пользователь" w:date="2021-12-20T19:23:00Z" w:initials="П">
    <w:p w14:paraId="70A976E0" w14:textId="3AF9EA6D" w:rsidR="00ED49CD" w:rsidRPr="00BD7061" w:rsidRDefault="00ED49CD">
      <w:pPr>
        <w:pStyle w:val="ad"/>
        <w:rPr>
          <w:lang w:val="uk-UA"/>
        </w:rPr>
      </w:pPr>
      <w:r>
        <w:rPr>
          <w:rStyle w:val="ac"/>
        </w:rPr>
        <w:annotationRef/>
      </w:r>
      <w:r>
        <w:rPr>
          <w:lang w:val="uk-UA"/>
        </w:rPr>
        <w:t xml:space="preserve">Плагіат!!! Прямий переклад тексту звідси: </w:t>
      </w:r>
      <w:hyperlink r:id="rId3" w:history="1">
        <w:r w:rsidRPr="00204AA1">
          <w:rPr>
            <w:rStyle w:val="a5"/>
            <w:lang w:val="uk-UA"/>
          </w:rPr>
          <w:t>https://delphipages.live/ru/разнообразный/science-fiction</w:t>
        </w:r>
      </w:hyperlink>
      <w:r>
        <w:rPr>
          <w:lang w:val="uk-UA"/>
        </w:rPr>
        <w:t xml:space="preserve"> </w:t>
      </w:r>
    </w:p>
  </w:comment>
  <w:comment w:id="3181" w:author="Пользователь" w:date="2021-12-20T19:27:00Z" w:initials="П">
    <w:p w14:paraId="1C8D3F85" w14:textId="6EA8DFFC" w:rsidR="00ED49CD" w:rsidRPr="00E853F1" w:rsidRDefault="00ED49CD">
      <w:pPr>
        <w:pStyle w:val="ad"/>
        <w:rPr>
          <w:lang w:val="uk-UA"/>
        </w:rPr>
      </w:pPr>
      <w:r>
        <w:rPr>
          <w:rStyle w:val="ac"/>
        </w:rPr>
        <w:annotationRef/>
      </w:r>
      <w:r>
        <w:rPr>
          <w:lang w:val="uk-UA"/>
        </w:rPr>
        <w:t>«Дослідити» можна лише щось реальне. Художній твір нічого не досліджує. І взагалі, дайте посилання на джерело, де ви знайшли цю цікаву інформацію</w:t>
      </w:r>
    </w:p>
  </w:comment>
  <w:comment w:id="3197" w:author="Пользователь" w:date="2021-12-20T19:31:00Z" w:initials="П">
    <w:p w14:paraId="6441A074" w14:textId="277C2709" w:rsidR="00ED49CD" w:rsidRPr="00E853F1" w:rsidRDefault="00ED49CD">
      <w:pPr>
        <w:pStyle w:val="ad"/>
        <w:rPr>
          <w:lang w:val="uk-UA"/>
        </w:rPr>
      </w:pPr>
      <w:r>
        <w:rPr>
          <w:rStyle w:val="ac"/>
        </w:rPr>
        <w:annotationRef/>
      </w:r>
      <w:r>
        <w:rPr>
          <w:lang w:val="uk-UA"/>
        </w:rPr>
        <w:t>Прізвища дослідників?</w:t>
      </w:r>
    </w:p>
  </w:comment>
  <w:comment w:id="3233" w:author="Пользователь" w:date="2021-12-20T19:31:00Z" w:initials="П">
    <w:p w14:paraId="60F2477B" w14:textId="3D2D9E35" w:rsidR="00ED49CD" w:rsidRPr="00E853F1" w:rsidRDefault="00ED49CD">
      <w:pPr>
        <w:pStyle w:val="ad"/>
        <w:rPr>
          <w:lang w:val="uk-UA"/>
        </w:rPr>
      </w:pPr>
      <w:r>
        <w:rPr>
          <w:rStyle w:val="ac"/>
        </w:rPr>
        <w:annotationRef/>
      </w:r>
      <w:r>
        <w:rPr>
          <w:lang w:val="uk-UA"/>
        </w:rPr>
        <w:t>Ви маєте на увазі ХХІ століття чи знову радянські часи?</w:t>
      </w:r>
    </w:p>
  </w:comment>
  <w:comment w:id="3266" w:author="Пользователь" w:date="2021-12-20T19:33:00Z" w:initials="П">
    <w:p w14:paraId="127E0EB1" w14:textId="4D660C80" w:rsidR="00ED49CD" w:rsidRPr="00E853F1" w:rsidRDefault="00ED49CD">
      <w:pPr>
        <w:pStyle w:val="ad"/>
        <w:rPr>
          <w:lang w:val="uk-UA"/>
        </w:rPr>
      </w:pPr>
      <w:r>
        <w:rPr>
          <w:rStyle w:val="ac"/>
        </w:rPr>
        <w:annotationRef/>
      </w:r>
      <w:r>
        <w:rPr>
          <w:lang w:val="uk-UA"/>
        </w:rPr>
        <w:t>Це 1926 рік! Невже ніхто за останні 100 років нічого про наукову фантастику не писав?</w:t>
      </w:r>
    </w:p>
  </w:comment>
  <w:comment w:id="3278" w:author="Пользователь" w:date="2021-12-20T19:32:00Z" w:initials="П">
    <w:p w14:paraId="1A1B258E" w14:textId="49B6CEF2" w:rsidR="00ED49CD" w:rsidRPr="00E853F1" w:rsidRDefault="00ED49CD">
      <w:pPr>
        <w:pStyle w:val="ad"/>
        <w:rPr>
          <w:lang w:val="uk-UA"/>
        </w:rPr>
      </w:pPr>
      <w:r>
        <w:rPr>
          <w:rStyle w:val="ac"/>
        </w:rPr>
        <w:annotationRef/>
      </w:r>
      <w:r>
        <w:rPr>
          <w:lang w:val="uk-UA"/>
        </w:rPr>
        <w:t>А конкретно? І беріть сучасні словники.</w:t>
      </w:r>
    </w:p>
  </w:comment>
  <w:comment w:id="3282" w:author="Пользователь" w:date="2021-12-20T19:34:00Z" w:initials="П">
    <w:p w14:paraId="052DF8DA" w14:textId="3F82D1A1" w:rsidR="00ED49CD" w:rsidRPr="00E853F1" w:rsidRDefault="00ED49CD">
      <w:pPr>
        <w:pStyle w:val="ad"/>
        <w:rPr>
          <w:lang w:val="uk-UA"/>
        </w:rPr>
      </w:pPr>
      <w:r>
        <w:rPr>
          <w:rStyle w:val="ac"/>
        </w:rPr>
        <w:annotationRef/>
      </w:r>
      <w:r>
        <w:rPr>
          <w:lang w:val="uk-UA"/>
        </w:rPr>
        <w:t xml:space="preserve">Дайте прізвища. Зауважте: вітчизняні – це лише українські </w:t>
      </w:r>
    </w:p>
  </w:comment>
  <w:comment w:id="3312" w:author="Пользователь" w:date="2021-12-20T19:34:00Z" w:initials="П">
    <w:p w14:paraId="18B0D173" w14:textId="23408730" w:rsidR="00ED49CD" w:rsidRPr="00E853F1" w:rsidRDefault="00ED49CD">
      <w:pPr>
        <w:pStyle w:val="ad"/>
        <w:rPr>
          <w:lang w:val="uk-UA"/>
        </w:rPr>
      </w:pPr>
      <w:r>
        <w:rPr>
          <w:rStyle w:val="ac"/>
        </w:rPr>
        <w:annotationRef/>
      </w:r>
      <w:r>
        <w:rPr>
          <w:lang w:val="uk-UA"/>
        </w:rPr>
        <w:t>Це, мабуть, цитата? Беріть у лапки, давайте посилання на джерело</w:t>
      </w:r>
    </w:p>
  </w:comment>
  <w:comment w:id="3333" w:author="Пользователь" w:date="2021-12-20T19:35:00Z" w:initials="П">
    <w:p w14:paraId="434851D7" w14:textId="6CC554ED" w:rsidR="00ED49CD" w:rsidRPr="00290ACE" w:rsidRDefault="00ED49CD">
      <w:pPr>
        <w:pStyle w:val="ad"/>
        <w:rPr>
          <w:lang w:val="uk-UA"/>
        </w:rPr>
      </w:pPr>
      <w:r>
        <w:rPr>
          <w:rStyle w:val="ac"/>
        </w:rPr>
        <w:annotationRef/>
      </w:r>
      <w:r>
        <w:rPr>
          <w:lang w:val="uk-UA"/>
        </w:rPr>
        <w:t xml:space="preserve">Цитується робота 1959 року </w:t>
      </w:r>
      <w:r w:rsidRPr="00290ACE">
        <w:rPr>
          <mc:AlternateContent>
            <mc:Choice Requires="w16se"/>
            <mc:Fallback>
              <w:rFonts w:ascii="Segoe UI Emoji" w:eastAsia="Segoe UI Emoji" w:hAnsi="Segoe UI Emoji" w:cs="Segoe UI Emoji"/>
            </mc:Fallback>
          </mc:AlternateContent>
          <w:lang w:val="uk-UA"/>
        </w:rPr>
        <mc:AlternateContent>
          <mc:Choice Requires="w16se">
            <w16se:symEx w16se:font="Segoe UI Emoji" w16se:char="2639"/>
          </mc:Choice>
          <mc:Fallback>
            <w:t>☹</w:t>
          </mc:Fallback>
        </mc:AlternateContent>
      </w:r>
      <w:r>
        <w:rPr>
          <w:lang w:val="uk-UA"/>
        </w:rPr>
        <w:t>(</w:t>
      </w:r>
    </w:p>
  </w:comment>
  <w:comment w:id="3331" w:author="Пользователь" w:date="2021-12-20T19:36:00Z" w:initials="П">
    <w:p w14:paraId="6957E7EE" w14:textId="75250B2C" w:rsidR="00ED49CD" w:rsidRPr="00290ACE" w:rsidRDefault="00ED49CD">
      <w:pPr>
        <w:pStyle w:val="ad"/>
        <w:rPr>
          <w:lang w:val="uk-UA"/>
        </w:rPr>
      </w:pPr>
      <w:r>
        <w:rPr>
          <w:rStyle w:val="ac"/>
        </w:rPr>
        <w:annotationRef/>
      </w:r>
      <w:r>
        <w:rPr>
          <w:lang w:val="uk-UA"/>
        </w:rPr>
        <w:t>Речення не закінчене</w:t>
      </w:r>
    </w:p>
  </w:comment>
  <w:comment w:id="3355" w:author="Пользователь" w:date="2021-12-20T19:37:00Z" w:initials="П">
    <w:p w14:paraId="0D060D90" w14:textId="52BC15D9" w:rsidR="00ED49CD" w:rsidRPr="00290ACE" w:rsidRDefault="00ED49CD">
      <w:pPr>
        <w:pStyle w:val="ad"/>
        <w:rPr>
          <w:lang w:val="uk-UA"/>
        </w:rPr>
      </w:pPr>
      <w:r>
        <w:rPr>
          <w:rStyle w:val="ac"/>
        </w:rPr>
        <w:annotationRef/>
      </w:r>
      <w:r>
        <w:rPr>
          <w:lang w:val="uk-UA"/>
        </w:rPr>
        <w:t xml:space="preserve"> І хто ж із науковців зробив такий несподіваний висновок?</w:t>
      </w:r>
    </w:p>
  </w:comment>
  <w:comment w:id="3429" w:author="Пользователь" w:date="2021-12-20T19:41:00Z" w:initials="П">
    <w:p w14:paraId="4A013B40" w14:textId="0ACE9165" w:rsidR="00ED49CD" w:rsidRPr="00290ACE" w:rsidRDefault="00ED49CD">
      <w:pPr>
        <w:pStyle w:val="ad"/>
        <w:rPr>
          <w:lang w:val="uk-UA"/>
        </w:rPr>
      </w:pPr>
      <w:r>
        <w:rPr>
          <w:rStyle w:val="ac"/>
        </w:rPr>
        <w:annotationRef/>
      </w:r>
      <w:r>
        <w:rPr>
          <w:lang w:val="uk-UA"/>
        </w:rPr>
        <w:t>Немає у Списку літератури</w:t>
      </w:r>
    </w:p>
  </w:comment>
  <w:comment w:id="3437" w:author="Пользователь" w:date="2021-12-20T19:42:00Z" w:initials="П">
    <w:p w14:paraId="40A87392" w14:textId="3BA2A32B" w:rsidR="00ED49CD" w:rsidRPr="00290ACE" w:rsidRDefault="00ED49CD">
      <w:pPr>
        <w:pStyle w:val="ad"/>
        <w:rPr>
          <w:lang w:val="uk-UA"/>
        </w:rPr>
      </w:pPr>
      <w:r>
        <w:rPr>
          <w:rStyle w:val="ac"/>
        </w:rPr>
        <w:annotationRef/>
      </w:r>
      <w:r>
        <w:rPr>
          <w:lang w:val="uk-UA"/>
        </w:rPr>
        <w:t>Які є версії? Хто з літературознавців що думає з цього приводу?</w:t>
      </w:r>
    </w:p>
  </w:comment>
  <w:comment w:id="3454" w:author="Пользователь" w:date="2021-12-20T19:43:00Z" w:initials="П">
    <w:p w14:paraId="695A7C3D" w14:textId="5777DCA3" w:rsidR="00ED49CD" w:rsidRPr="00290ACE" w:rsidRDefault="00ED49CD">
      <w:pPr>
        <w:pStyle w:val="ad"/>
        <w:rPr>
          <w:lang w:val="uk-UA"/>
        </w:rPr>
      </w:pPr>
      <w:r>
        <w:rPr>
          <w:rStyle w:val="ac"/>
        </w:rPr>
        <w:annotationRef/>
      </w:r>
      <w:r>
        <w:rPr>
          <w:lang w:val="uk-UA"/>
        </w:rPr>
        <w:t>Дайте прізвища і посилання</w:t>
      </w:r>
    </w:p>
  </w:comment>
  <w:comment w:id="3494" w:author="Пользователь" w:date="2021-12-20T19:43:00Z" w:initials="П">
    <w:p w14:paraId="2C583BF9" w14:textId="255AE9E1" w:rsidR="00ED49CD" w:rsidRPr="00290ACE" w:rsidRDefault="00ED49CD">
      <w:pPr>
        <w:pStyle w:val="ad"/>
        <w:rPr>
          <w:lang w:val="uk-UA"/>
        </w:rPr>
      </w:pPr>
      <w:r>
        <w:rPr>
          <w:rStyle w:val="ac"/>
        </w:rPr>
        <w:annotationRef/>
      </w:r>
      <w:r>
        <w:rPr>
          <w:lang w:val="uk-UA"/>
        </w:rPr>
        <w:t>Дайте прізвища і посилання</w:t>
      </w:r>
    </w:p>
  </w:comment>
  <w:comment w:id="3529" w:author="Пользователь" w:date="2021-12-20T19:44:00Z" w:initials="П">
    <w:p w14:paraId="2F640668" w14:textId="69D5C600" w:rsidR="00ED49CD" w:rsidRPr="00290ACE" w:rsidRDefault="00ED49CD">
      <w:pPr>
        <w:pStyle w:val="ad"/>
        <w:rPr>
          <w:lang w:val="uk-UA"/>
        </w:rPr>
      </w:pPr>
      <w:r>
        <w:rPr>
          <w:rStyle w:val="ac"/>
        </w:rPr>
        <w:annotationRef/>
      </w:r>
      <w:r>
        <w:rPr>
          <w:lang w:val="uk-UA"/>
        </w:rPr>
        <w:t>Хто саме його так називає?</w:t>
      </w:r>
    </w:p>
  </w:comment>
  <w:comment w:id="3545" w:author="Пользователь" w:date="2021-12-20T19:44:00Z" w:initials="П">
    <w:p w14:paraId="4BFD7336" w14:textId="5D4CA096" w:rsidR="00ED49CD" w:rsidRPr="00290ACE" w:rsidRDefault="00ED49CD">
      <w:pPr>
        <w:pStyle w:val="ad"/>
        <w:rPr>
          <w:lang w:val="uk-UA"/>
        </w:rPr>
      </w:pPr>
      <w:r>
        <w:rPr>
          <w:rStyle w:val="ac"/>
        </w:rPr>
        <w:annotationRef/>
      </w:r>
      <w:r>
        <w:rPr>
          <w:lang w:val="uk-UA"/>
        </w:rPr>
        <w:t>Це що за посилання таке?</w:t>
      </w:r>
    </w:p>
  </w:comment>
  <w:comment w:id="3600" w:author="Пользователь" w:date="2021-12-20T19:44:00Z" w:initials="П">
    <w:p w14:paraId="5FB97A2D" w14:textId="4F90A8D8" w:rsidR="00ED49CD" w:rsidRPr="00290ACE" w:rsidRDefault="00ED49CD">
      <w:pPr>
        <w:pStyle w:val="ad"/>
        <w:rPr>
          <w:lang w:val="uk-UA"/>
        </w:rPr>
      </w:pPr>
      <w:r>
        <w:rPr>
          <w:rStyle w:val="ac"/>
        </w:rPr>
        <w:annotationRef/>
      </w:r>
      <w:r>
        <w:rPr>
          <w:lang w:val="uk-UA"/>
        </w:rPr>
        <w:t>Це речення не має сенсу</w:t>
      </w:r>
    </w:p>
  </w:comment>
  <w:comment w:id="3601" w:author="Пользователь" w:date="2021-12-20T19:51:00Z" w:initials="П">
    <w:p w14:paraId="0B5AA97F" w14:textId="7A3C81D1" w:rsidR="00ED49CD" w:rsidRPr="004249CE" w:rsidRDefault="00ED49CD">
      <w:pPr>
        <w:pStyle w:val="ad"/>
        <w:rPr>
          <w:lang w:val="uk-UA"/>
        </w:rPr>
      </w:pPr>
      <w:r>
        <w:rPr>
          <w:rStyle w:val="ac"/>
        </w:rPr>
        <w:annotationRef/>
      </w:r>
      <w:r>
        <w:rPr>
          <w:lang w:val="uk-UA"/>
        </w:rPr>
        <w:t xml:space="preserve">Плагіат. Прямий переклад тексту звідси: </w:t>
      </w:r>
      <w:hyperlink r:id="rId4" w:history="1">
        <w:r w:rsidRPr="00204AA1">
          <w:rPr>
            <w:rStyle w:val="a5"/>
            <w:lang w:val="uk-UA"/>
          </w:rPr>
          <w:t>https://delphipages.live/ru/разнообразный/the-19th-and-early-20th-centuries</w:t>
        </w:r>
      </w:hyperlink>
      <w:r>
        <w:rPr>
          <w:lang w:val="uk-UA"/>
        </w:rPr>
        <w:t xml:space="preserve"> </w:t>
      </w:r>
    </w:p>
  </w:comment>
  <w:comment w:id="3761" w:author="Пользователь" w:date="2021-12-20T19:55:00Z" w:initials="П">
    <w:p w14:paraId="50E4A39C" w14:textId="6E9D321A" w:rsidR="00ED49CD" w:rsidRPr="004249CE" w:rsidRDefault="00ED49CD">
      <w:pPr>
        <w:pStyle w:val="ad"/>
        <w:rPr>
          <w:lang w:val="uk-UA"/>
        </w:rPr>
      </w:pPr>
      <w:r>
        <w:rPr>
          <w:rStyle w:val="ac"/>
        </w:rPr>
        <w:annotationRef/>
      </w:r>
      <w:r>
        <w:rPr>
          <w:lang w:val="uk-UA"/>
        </w:rPr>
        <w:t>незрозуміло</w:t>
      </w:r>
    </w:p>
  </w:comment>
  <w:comment w:id="3766" w:author="Пользователь" w:date="2021-12-20T19:56:00Z" w:initials="П">
    <w:p w14:paraId="1F97F773" w14:textId="40D21685" w:rsidR="00ED49CD" w:rsidRPr="004249CE" w:rsidRDefault="00ED49CD">
      <w:pPr>
        <w:pStyle w:val="ad"/>
        <w:rPr>
          <w:lang w:val="uk-UA"/>
        </w:rPr>
      </w:pPr>
      <w:r>
        <w:rPr>
          <w:rStyle w:val="ac"/>
        </w:rPr>
        <w:annotationRef/>
      </w:r>
      <w:r>
        <w:rPr>
          <w:lang w:val="uk-UA"/>
        </w:rPr>
        <w:t>Немає у Списку літератури</w:t>
      </w:r>
    </w:p>
  </w:comment>
  <w:comment w:id="3961" w:author="Пользователь" w:date="2021-12-20T19:56:00Z" w:initials="П">
    <w:p w14:paraId="6479027E" w14:textId="6579008E" w:rsidR="00ED49CD" w:rsidRPr="008C06CF" w:rsidRDefault="00ED49CD">
      <w:pPr>
        <w:pStyle w:val="ad"/>
        <w:rPr>
          <w:lang w:val="uk-UA"/>
        </w:rPr>
      </w:pPr>
      <w:r>
        <w:rPr>
          <w:rStyle w:val="ac"/>
        </w:rPr>
        <w:annotationRef/>
      </w:r>
      <w:r>
        <w:rPr>
          <w:lang w:val="uk-UA"/>
        </w:rPr>
        <w:t>Взагалі, весь ваш диплом присвячений його твору. Може, трошки більше скажете про нього? Бо він тут трохи не вписується у контекст ХІХ століття. І зазначте інших письменників-фантастів ХХ і ХХІ століть</w:t>
      </w:r>
    </w:p>
  </w:comment>
  <w:comment w:id="4151" w:author="Пользователь" w:date="2021-12-21T12:20:00Z" w:initials="П">
    <w:p w14:paraId="3676C6C9" w14:textId="6A672592" w:rsidR="00ED49CD" w:rsidRPr="00124267" w:rsidRDefault="00ED49CD">
      <w:pPr>
        <w:pStyle w:val="ad"/>
        <w:rPr>
          <w:lang w:val="uk-UA"/>
        </w:rPr>
      </w:pPr>
      <w:r>
        <w:rPr>
          <w:rStyle w:val="ac"/>
        </w:rPr>
        <w:annotationRef/>
      </w:r>
      <w:r>
        <w:rPr>
          <w:lang w:val="uk-UA"/>
        </w:rPr>
        <w:t>Де ви взяли цю інформацію? Дайте посилання</w:t>
      </w:r>
    </w:p>
  </w:comment>
  <w:comment w:id="4160" w:author="Пользователь" w:date="2021-12-21T12:21:00Z" w:initials="П">
    <w:p w14:paraId="1219455B" w14:textId="3069DA9F" w:rsidR="00ED49CD" w:rsidRPr="00124267" w:rsidRDefault="00ED49CD">
      <w:pPr>
        <w:pStyle w:val="ad"/>
        <w:rPr>
          <w:lang w:val="uk-UA"/>
        </w:rPr>
      </w:pPr>
      <w:r>
        <w:rPr>
          <w:rStyle w:val="ac"/>
        </w:rPr>
        <w:annotationRef/>
      </w:r>
      <w:r>
        <w:rPr>
          <w:lang w:val="uk-UA"/>
        </w:rPr>
        <w:t>Це Гугл-транслейт з англійської, чи що? Якийсь набір слів, ніяк не пов</w:t>
      </w:r>
      <w:r w:rsidRPr="00124267">
        <w:t>’</w:t>
      </w:r>
      <w:r>
        <w:rPr>
          <w:lang w:val="uk-UA"/>
        </w:rPr>
        <w:t>язаних одне з одним</w:t>
      </w:r>
    </w:p>
  </w:comment>
  <w:comment w:id="4161" w:author="Пользователь" w:date="2021-12-21T12:24:00Z" w:initials="П">
    <w:p w14:paraId="67F4E54B" w14:textId="6858358F" w:rsidR="00ED49CD" w:rsidRPr="00124267" w:rsidRDefault="00ED49CD">
      <w:pPr>
        <w:pStyle w:val="ad"/>
        <w:rPr>
          <w:lang w:val="uk-UA"/>
        </w:rPr>
      </w:pPr>
      <w:r>
        <w:rPr>
          <w:rStyle w:val="ac"/>
        </w:rPr>
        <w:annotationRef/>
      </w:r>
      <w:r>
        <w:rPr>
          <w:lang w:val="uk-UA"/>
        </w:rPr>
        <w:t>До чого тут романтизація?</w:t>
      </w:r>
    </w:p>
  </w:comment>
  <w:comment w:id="4163" w:author="Пользователь" w:date="2021-12-21T12:27:00Z" w:initials="П">
    <w:p w14:paraId="3DFCC285" w14:textId="51420B43" w:rsidR="00ED49CD" w:rsidRPr="0053616C" w:rsidRDefault="00ED49CD">
      <w:pPr>
        <w:pStyle w:val="ad"/>
        <w:rPr>
          <w:lang w:val="uk-UA"/>
        </w:rPr>
      </w:pPr>
      <w:r>
        <w:rPr>
          <w:rStyle w:val="ac"/>
        </w:rPr>
        <w:annotationRef/>
      </w:r>
      <w:r>
        <w:rPr>
          <w:lang w:val="uk-UA"/>
        </w:rPr>
        <w:t>Ви маєте розглядати анахронізм із філологічної точки зору, до чого тут теїнології?</w:t>
      </w:r>
    </w:p>
  </w:comment>
  <w:comment w:id="4167" w:author="Пользователь" w:date="2021-12-21T12:29:00Z" w:initials="П">
    <w:p w14:paraId="6DB6E892" w14:textId="0A10DFA8" w:rsidR="00ED49CD" w:rsidRPr="0053616C" w:rsidRDefault="00ED49CD">
      <w:pPr>
        <w:pStyle w:val="ad"/>
        <w:rPr>
          <w:lang w:val="uk-UA"/>
        </w:rPr>
      </w:pPr>
      <w:r>
        <w:rPr>
          <w:rStyle w:val="ac"/>
        </w:rPr>
        <w:annotationRef/>
      </w:r>
      <w:r>
        <w:rPr>
          <w:lang w:val="uk-UA"/>
        </w:rPr>
        <w:t>Ви впевнені, що правильно вжили цю лексему?</w:t>
      </w:r>
    </w:p>
  </w:comment>
  <w:comment w:id="4168" w:author="Пользователь" w:date="2021-12-21T12:32:00Z" w:initials="П">
    <w:p w14:paraId="4460D426" w14:textId="580ED65E" w:rsidR="00ED49CD" w:rsidRPr="0053616C" w:rsidRDefault="00ED49CD">
      <w:pPr>
        <w:pStyle w:val="ad"/>
        <w:rPr>
          <w:lang w:val="uk-UA"/>
        </w:rPr>
      </w:pPr>
      <w:r>
        <w:rPr>
          <w:rStyle w:val="ac"/>
        </w:rPr>
        <w:annotationRef/>
      </w:r>
      <w:r>
        <w:rPr>
          <w:lang w:val="uk-UA"/>
        </w:rPr>
        <w:t>Це, вибачте, про що?</w:t>
      </w:r>
    </w:p>
  </w:comment>
  <w:comment w:id="4171" w:author="Пользователь" w:date="2021-12-21T12:33:00Z" w:initials="П">
    <w:p w14:paraId="4C42C3CB" w14:textId="4C989F4E" w:rsidR="00ED49CD" w:rsidRPr="0053616C" w:rsidRDefault="00ED49CD">
      <w:pPr>
        <w:pStyle w:val="ad"/>
        <w:rPr>
          <w:lang w:val="uk-UA"/>
        </w:rPr>
      </w:pPr>
      <w:r>
        <w:rPr>
          <w:rStyle w:val="ac"/>
        </w:rPr>
        <w:annotationRef/>
      </w:r>
      <w:r>
        <w:rPr>
          <w:lang w:val="uk-UA"/>
        </w:rPr>
        <w:t>Геть нічого не зрозуміло. У вас погане джерело інформації, викиньте це все з диплому.</w:t>
      </w:r>
    </w:p>
  </w:comment>
  <w:comment w:id="4174" w:author="Пользователь" w:date="2021-12-21T12:41:00Z" w:initials="П">
    <w:p w14:paraId="72765FAE" w14:textId="5E284573" w:rsidR="00ED49CD" w:rsidRPr="004A3892" w:rsidRDefault="00ED49CD">
      <w:pPr>
        <w:pStyle w:val="ad"/>
        <w:rPr>
          <w:lang w:val="uk-UA"/>
        </w:rPr>
      </w:pPr>
      <w:r>
        <w:rPr>
          <w:rStyle w:val="ac"/>
        </w:rPr>
        <w:annotationRef/>
      </w:r>
      <w:r>
        <w:rPr>
          <w:lang w:val="uk-UA"/>
        </w:rPr>
        <w:t>У вас тут великі проблеми з мовою</w:t>
      </w:r>
      <w:r w:rsidRPr="004A3892">
        <w:rPr>
          <mc:AlternateContent>
            <mc:Choice Requires="w16se"/>
            <mc:Fallback>
              <w:rFonts w:ascii="Segoe UI Emoji" w:eastAsia="Segoe UI Emoji" w:hAnsi="Segoe UI Emoji" w:cs="Segoe UI Emoji"/>
            </mc:Fallback>
          </mc:AlternateContent>
          <w:lang w:val="uk-UA"/>
        </w:rPr>
        <mc:AlternateContent>
          <mc:Choice Requires="w16se">
            <w16se:symEx w16se:font="Segoe UI Emoji" w16se:char="2639"/>
          </mc:Choice>
          <mc:Fallback>
            <w:t>☹</w:t>
          </mc:Fallback>
        </mc:AlternateContent>
      </w:r>
      <w:r>
        <w:rPr>
          <w:lang w:val="uk-UA"/>
        </w:rPr>
        <w:t>(</w:t>
      </w:r>
    </w:p>
  </w:comment>
  <w:comment w:id="4226" w:author="Пользователь" w:date="2021-12-21T12:43:00Z" w:initials="П">
    <w:p w14:paraId="49FD341A" w14:textId="61D47F01" w:rsidR="00ED49CD" w:rsidRPr="004A3892" w:rsidRDefault="00ED49CD">
      <w:pPr>
        <w:pStyle w:val="ad"/>
        <w:rPr>
          <w:lang w:val="uk-UA"/>
        </w:rPr>
      </w:pPr>
      <w:r>
        <w:rPr>
          <w:rStyle w:val="ac"/>
        </w:rPr>
        <w:annotationRef/>
      </w:r>
      <w:r>
        <w:rPr>
          <w:lang w:val="uk-UA"/>
        </w:rPr>
        <w:t>Що тут робить Гугл-транслейт? Дайте нормальний текст із нормальними посиланнями на наукову літературу, точні цитати (невеликі) беріть у лапки, великих точних цитат бути не повинно.</w:t>
      </w:r>
    </w:p>
  </w:comment>
  <w:comment w:id="4232" w:author="Пользователь" w:date="2021-12-21T12:44:00Z" w:initials="П">
    <w:p w14:paraId="6BF7BFDC" w14:textId="4D8C92E5" w:rsidR="00ED49CD" w:rsidRPr="000015ED" w:rsidRDefault="00ED49CD">
      <w:pPr>
        <w:pStyle w:val="ad"/>
        <w:rPr>
          <w:lang w:val="uk-UA"/>
        </w:rPr>
      </w:pPr>
      <w:r>
        <w:rPr>
          <w:rStyle w:val="ac"/>
        </w:rPr>
        <w:annotationRef/>
      </w:r>
      <w:r>
        <w:rPr>
          <w:lang w:val="uk-UA"/>
        </w:rPr>
        <w:t>Тут про що йде мова? Це не речення, а набір слів якийсь</w:t>
      </w:r>
    </w:p>
  </w:comment>
  <w:comment w:id="4235" w:author="Пользователь" w:date="2021-12-21T12:45:00Z" w:initials="П">
    <w:p w14:paraId="22F4AF39" w14:textId="77777777" w:rsidR="00ED49CD" w:rsidRDefault="00ED49CD">
      <w:pPr>
        <w:pStyle w:val="ad"/>
        <w:rPr>
          <w:lang w:val="uk-UA"/>
        </w:rPr>
      </w:pPr>
      <w:r>
        <w:rPr>
          <w:rStyle w:val="ac"/>
        </w:rPr>
        <w:annotationRef/>
      </w:r>
      <w:r>
        <w:rPr>
          <w:lang w:val="uk-UA"/>
        </w:rPr>
        <w:t>Ви ж це не самі придумали? Дайте відразу посилання</w:t>
      </w:r>
    </w:p>
    <w:p w14:paraId="24EC2CCA" w14:textId="23A97D27" w:rsidR="00ED49CD" w:rsidRPr="000015ED" w:rsidRDefault="00ED49CD">
      <w:pPr>
        <w:pStyle w:val="ad"/>
        <w:rPr>
          <w:lang w:val="uk-UA"/>
        </w:rPr>
      </w:pPr>
      <w:r>
        <w:rPr>
          <w:lang w:val="uk-UA"/>
        </w:rPr>
        <w:t>Ви впевнені щодо «Часу в дорозі»? Як на мене, це незрозуміло</w:t>
      </w:r>
    </w:p>
  </w:comment>
  <w:comment w:id="4258" w:author="Пользователь" w:date="2021-12-21T12:51:00Z" w:initials="П">
    <w:p w14:paraId="3832F9D1" w14:textId="5C009D62" w:rsidR="00ED49CD" w:rsidRPr="000015ED" w:rsidRDefault="00ED49CD">
      <w:pPr>
        <w:pStyle w:val="ad"/>
        <w:rPr>
          <w:lang w:val="uk-UA"/>
        </w:rPr>
      </w:pPr>
      <w:r>
        <w:rPr>
          <w:rStyle w:val="ac"/>
        </w:rPr>
        <w:annotationRef/>
      </w:r>
      <w:r>
        <w:rPr>
          <w:lang w:val="uk-UA"/>
        </w:rPr>
        <w:t>Це вже було, хоч і іншими словами</w:t>
      </w:r>
    </w:p>
  </w:comment>
  <w:comment w:id="4269" w:author="Пользователь" w:date="2021-12-21T12:52:00Z" w:initials="П">
    <w:p w14:paraId="1EA2A301" w14:textId="049200FF" w:rsidR="00ED49CD" w:rsidRPr="000015ED" w:rsidRDefault="00ED49CD">
      <w:pPr>
        <w:pStyle w:val="ad"/>
        <w:rPr>
          <w:lang w:val="uk-UA"/>
        </w:rPr>
      </w:pPr>
      <w:r>
        <w:rPr>
          <w:rStyle w:val="ac"/>
        </w:rPr>
        <w:annotationRef/>
      </w:r>
      <w:r>
        <w:rPr>
          <w:lang w:val="uk-UA"/>
        </w:rPr>
        <w:t>Ким прийнято? В якій літературі?</w:t>
      </w:r>
    </w:p>
  </w:comment>
  <w:comment w:id="4282" w:author="Пользователь" w:date="2021-12-21T12:56:00Z" w:initials="П">
    <w:p w14:paraId="63168D58" w14:textId="1CFECFF1" w:rsidR="00ED49CD" w:rsidRPr="00FF7977" w:rsidRDefault="00ED49CD">
      <w:pPr>
        <w:pStyle w:val="ad"/>
        <w:rPr>
          <w:lang w:val="uk-UA"/>
        </w:rPr>
      </w:pPr>
      <w:r>
        <w:rPr>
          <w:rStyle w:val="ac"/>
        </w:rPr>
        <w:annotationRef/>
      </w:r>
      <w:r>
        <w:rPr>
          <w:lang w:val="uk-UA"/>
        </w:rPr>
        <w:t>Оскільки у вас точна цитата, її слід узяти в лапки і дати посилання на точну сторінку. Але хотілося б побачити в дипломі більш сучасну літературу на цю тему…</w:t>
      </w:r>
    </w:p>
  </w:comment>
  <w:comment w:id="4347" w:author="Пользователь" w:date="2021-12-21T12:58:00Z" w:initials="П">
    <w:p w14:paraId="767BFF61" w14:textId="703D4BE8" w:rsidR="00ED49CD" w:rsidRPr="00FF7977" w:rsidRDefault="00ED49CD">
      <w:pPr>
        <w:pStyle w:val="ad"/>
        <w:rPr>
          <w:lang w:val="uk-UA"/>
        </w:rPr>
      </w:pPr>
      <w:r>
        <w:rPr>
          <w:rStyle w:val="ac"/>
        </w:rPr>
        <w:annotationRef/>
      </w:r>
      <w:r>
        <w:rPr>
          <w:lang w:val="uk-UA"/>
        </w:rPr>
        <w:t>Це зрозуміло апріорі. А от перелік всіляких вигаданих моментів, напевно, не ви самі придумали? Де посилання, де лапки?</w:t>
      </w:r>
    </w:p>
  </w:comment>
  <w:comment w:id="4405" w:author="Пользователь" w:date="2021-12-21T12:59:00Z" w:initials="П">
    <w:p w14:paraId="7A95F9E4" w14:textId="4574DDD0" w:rsidR="00ED49CD" w:rsidRPr="00FF7977" w:rsidRDefault="00ED49CD">
      <w:pPr>
        <w:pStyle w:val="ad"/>
        <w:rPr>
          <w:lang w:val="uk-UA"/>
        </w:rPr>
      </w:pPr>
      <w:r>
        <w:rPr>
          <w:rStyle w:val="ac"/>
        </w:rPr>
        <w:annotationRef/>
      </w:r>
      <w:r>
        <w:rPr>
          <w:lang w:val="uk-UA"/>
        </w:rPr>
        <w:t>Достатньо дати два-три приклади через кому, не слід так відверто «нарощувати» сторінки диплому</w:t>
      </w:r>
    </w:p>
  </w:comment>
  <w:comment w:id="4452" w:author="Пользователь" w:date="2021-12-21T13:01:00Z" w:initials="П">
    <w:p w14:paraId="14A7C29A" w14:textId="1C052F06" w:rsidR="00ED49CD" w:rsidRPr="004177F9" w:rsidRDefault="00ED49CD" w:rsidP="004177F9">
      <w:pPr>
        <w:pStyle w:val="ad"/>
        <w:numPr>
          <w:ilvl w:val="0"/>
          <w:numId w:val="14"/>
        </w:numPr>
        <w:rPr>
          <w:lang w:val="uk-UA"/>
        </w:rPr>
      </w:pPr>
      <w:r>
        <w:rPr>
          <w:rStyle w:val="ac"/>
        </w:rPr>
        <w:annotationRef/>
      </w:r>
      <w:r>
        <w:rPr>
          <w:lang w:val="uk-UA"/>
        </w:rPr>
        <w:t>Це ні про що. 2) Речення не пов</w:t>
      </w:r>
      <w:r w:rsidRPr="004177F9">
        <w:t>’</w:t>
      </w:r>
      <w:r>
        <w:rPr>
          <w:lang w:val="uk-UA"/>
        </w:rPr>
        <w:t>язані один з одним, інколи навіть слова не пов</w:t>
      </w:r>
      <w:r w:rsidRPr="004177F9">
        <w:t>’</w:t>
      </w:r>
      <w:r>
        <w:rPr>
          <w:lang w:val="uk-UA"/>
        </w:rPr>
        <w:t xml:space="preserve">язані одне з одним </w:t>
      </w:r>
      <w:r w:rsidRPr="004177F9">
        <w:rPr>
          <mc:AlternateContent>
            <mc:Choice Requires="w16se"/>
            <mc:Fallback>
              <w:rFonts w:ascii="Segoe UI Emoji" w:eastAsia="Segoe UI Emoji" w:hAnsi="Segoe UI Emoji" w:cs="Segoe UI Emoji"/>
            </mc:Fallback>
          </mc:AlternateContent>
          <w:lang w:val="uk-UA"/>
        </w:rPr>
        <mc:AlternateContent>
          <mc:Choice Requires="w16se">
            <w16se:symEx w16se:font="Segoe UI Emoji" w16se:char="2639"/>
          </mc:Choice>
          <mc:Fallback>
            <w:t>☹</w:t>
          </mc:Fallback>
        </mc:AlternateContent>
      </w:r>
    </w:p>
  </w:comment>
  <w:comment w:id="4477" w:author="Пользователь" w:date="2021-12-21T13:04:00Z" w:initials="П">
    <w:p w14:paraId="2F08EA66" w14:textId="1E0A82BC" w:rsidR="00ED49CD" w:rsidRPr="002F2975" w:rsidRDefault="00ED49CD">
      <w:pPr>
        <w:pStyle w:val="ad"/>
        <w:rPr>
          <w:lang w:val="uk-UA"/>
        </w:rPr>
      </w:pPr>
      <w:r>
        <w:rPr>
          <w:rStyle w:val="ac"/>
        </w:rPr>
        <w:annotationRef/>
      </w:r>
      <w:r>
        <w:rPr>
          <w:lang w:val="uk-UA"/>
        </w:rPr>
        <w:t>І куди ж вона, сердешна, зміщується?</w:t>
      </w:r>
    </w:p>
  </w:comment>
  <w:comment w:id="4486" w:author="Пользователь" w:date="2021-12-21T13:05:00Z" w:initials="П">
    <w:p w14:paraId="14463546" w14:textId="5CD4C640" w:rsidR="00ED49CD" w:rsidRPr="002F2975" w:rsidRDefault="00ED49CD">
      <w:pPr>
        <w:pStyle w:val="ad"/>
        <w:rPr>
          <w:lang w:val="uk-UA"/>
        </w:rPr>
      </w:pPr>
      <w:r>
        <w:rPr>
          <w:rStyle w:val="ac"/>
        </w:rPr>
        <w:annotationRef/>
      </w:r>
      <w:r>
        <w:rPr>
          <w:lang w:val="uk-UA"/>
        </w:rPr>
        <w:t>А в тексті виде ви писали зовсім інше… Крім того, в тексті диплому (а не у висновках) потрібно не лише зазначити факт про «вибух» популярності, але і навести посилання на наукові роботи, де б це зазначалося, і навести причини даного явища.</w:t>
      </w:r>
    </w:p>
  </w:comment>
  <w:comment w:id="4511" w:author="Пользователь" w:date="2022-01-12T15:39:00Z" w:initials="П">
    <w:p w14:paraId="08033935" w14:textId="3D5D39B2" w:rsidR="00ED49CD" w:rsidRPr="00755AAD" w:rsidRDefault="00ED49CD" w:rsidP="00755AAD">
      <w:pPr>
        <w:pStyle w:val="ad"/>
        <w:numPr>
          <w:ilvl w:val="0"/>
          <w:numId w:val="21"/>
        </w:numPr>
        <w:rPr>
          <w:lang w:val="uk-UA"/>
        </w:rPr>
      </w:pPr>
      <w:r>
        <w:rPr>
          <w:rStyle w:val="ac"/>
        </w:rPr>
        <w:annotationRef/>
      </w:r>
      <w:r>
        <w:rPr>
          <w:lang w:val="uk-UA"/>
        </w:rPr>
        <w:t>Ж.Верн писав французькою мовою; 2) про це ви вже писали</w:t>
      </w:r>
    </w:p>
  </w:comment>
  <w:comment w:id="4532" w:author="Пользователь" w:date="2021-12-21T13:08:00Z" w:initials="П">
    <w:p w14:paraId="77D959B1" w14:textId="2C622D41" w:rsidR="00ED49CD" w:rsidRPr="00DC1BD5" w:rsidRDefault="00ED49CD">
      <w:pPr>
        <w:pStyle w:val="ad"/>
        <w:rPr>
          <w:lang w:val="uk-UA"/>
        </w:rPr>
      </w:pPr>
      <w:r>
        <w:rPr>
          <w:rStyle w:val="ac"/>
        </w:rPr>
        <w:annotationRef/>
      </w:r>
      <w:r>
        <w:rPr>
          <w:lang w:val="uk-UA"/>
        </w:rPr>
        <w:t>Ні, тут слід зазначити, що коли автор хоче набути популярності, він має писати англійською мовою. Або ж, що більшість письменників у цьому жанрі – англомовні. Але у будь-якому разі – дайте посилання</w:t>
      </w:r>
    </w:p>
  </w:comment>
  <w:comment w:id="5094" w:author="Пользователь" w:date="2022-01-12T15:43:00Z" w:initials="П">
    <w:p w14:paraId="1BDFD2EE" w14:textId="1794EF58" w:rsidR="00ED49CD" w:rsidRPr="00A84DC5" w:rsidRDefault="00ED49CD">
      <w:pPr>
        <w:pStyle w:val="ad"/>
        <w:rPr>
          <w:lang w:val="uk-UA"/>
        </w:rPr>
      </w:pPr>
      <w:r>
        <w:rPr>
          <w:rStyle w:val="ac"/>
        </w:rPr>
        <w:annotationRef/>
      </w:r>
      <w:r>
        <w:rPr>
          <w:lang w:val="uk-UA"/>
        </w:rPr>
        <w:t>А чому ви посилаєтесь не на І. Алексєєву?</w:t>
      </w:r>
    </w:p>
  </w:comment>
  <w:comment w:id="5108" w:author="Пользователь" w:date="2022-01-12T15:44:00Z" w:initials="П">
    <w:p w14:paraId="2F63EC4F" w14:textId="367890AE" w:rsidR="00ED49CD" w:rsidRPr="00A84DC5" w:rsidRDefault="00ED49CD">
      <w:pPr>
        <w:pStyle w:val="ad"/>
        <w:rPr>
          <w:lang w:val="uk-UA"/>
        </w:rPr>
      </w:pPr>
      <w:r>
        <w:rPr>
          <w:rStyle w:val="ac"/>
        </w:rPr>
        <w:annotationRef/>
      </w:r>
      <w:r>
        <w:rPr>
          <w:lang w:val="uk-UA"/>
        </w:rPr>
        <w:t>А яку стратегію він використовує?</w:t>
      </w:r>
    </w:p>
  </w:comment>
  <w:comment w:id="5123" w:author="Пользователь" w:date="2021-12-21T13:18:00Z" w:initials="П">
    <w:p w14:paraId="11AD4804" w14:textId="5D545C1A" w:rsidR="00ED49CD" w:rsidRPr="00736F7E" w:rsidRDefault="00ED49CD">
      <w:pPr>
        <w:pStyle w:val="ad"/>
        <w:rPr>
          <w:lang w:val="uk-UA"/>
        </w:rPr>
      </w:pPr>
      <w:r>
        <w:rPr>
          <w:rStyle w:val="ac"/>
        </w:rPr>
        <w:annotationRef/>
      </w:r>
      <w:r>
        <w:rPr>
          <w:lang w:val="uk-UA"/>
        </w:rPr>
        <w:t>А ще потрібно володіти навичками переходу від однієї мови до іншої, тобто знати принципи перекладу з однієї конкретної мови іншою конкретною мовою</w:t>
      </w:r>
    </w:p>
  </w:comment>
  <w:comment w:id="5125" w:author="Пользователь" w:date="2021-12-21T13:19:00Z" w:initials="П">
    <w:p w14:paraId="085E3E18" w14:textId="6C3FE496" w:rsidR="00ED49CD" w:rsidRPr="00736F7E" w:rsidRDefault="00ED49CD">
      <w:pPr>
        <w:pStyle w:val="ad"/>
        <w:rPr>
          <w:lang w:val="uk-UA"/>
        </w:rPr>
      </w:pPr>
      <w:r>
        <w:rPr>
          <w:rStyle w:val="ac"/>
        </w:rPr>
        <w:annotationRef/>
      </w:r>
      <w:r>
        <w:rPr>
          <w:lang w:val="uk-UA"/>
        </w:rPr>
        <w:t>А чому?</w:t>
      </w:r>
    </w:p>
  </w:comment>
  <w:comment w:id="5126" w:author="Пользователь" w:date="2021-12-21T13:22:00Z" w:initials="П">
    <w:p w14:paraId="37C46247" w14:textId="5C66E37A" w:rsidR="00ED49CD" w:rsidRPr="00452017" w:rsidRDefault="00ED49CD">
      <w:pPr>
        <w:pStyle w:val="ad"/>
        <w:rPr>
          <w:lang w:val="uk-UA"/>
        </w:rPr>
      </w:pPr>
      <w:r>
        <w:rPr>
          <w:rStyle w:val="ac"/>
        </w:rPr>
        <w:annotationRef/>
      </w:r>
      <w:r>
        <w:rPr>
          <w:lang w:val="uk-UA"/>
        </w:rPr>
        <w:t>Поганий переклад з російської мови</w:t>
      </w:r>
    </w:p>
  </w:comment>
  <w:comment w:id="5129" w:author="Пользователь" w:date="2021-12-21T13:23:00Z" w:initials="П">
    <w:p w14:paraId="0108A5EE" w14:textId="222446DA" w:rsidR="00ED49CD" w:rsidRPr="00452017" w:rsidRDefault="00ED49CD">
      <w:pPr>
        <w:pStyle w:val="ad"/>
        <w:rPr>
          <w:lang w:val="uk-UA"/>
        </w:rPr>
      </w:pPr>
      <w:r>
        <w:rPr>
          <w:rStyle w:val="ac"/>
        </w:rPr>
        <w:annotationRef/>
      </w:r>
      <w:r>
        <w:rPr>
          <w:lang w:val="uk-UA"/>
        </w:rPr>
        <w:t>Тобто, трансформація – це просто перестановки? І все?</w:t>
      </w:r>
    </w:p>
  </w:comment>
  <w:comment w:id="5131" w:author="Пользователь" w:date="2021-12-21T13:23:00Z" w:initials="П">
    <w:p w14:paraId="64BED237" w14:textId="57AA8996" w:rsidR="00ED49CD" w:rsidRPr="002E140A" w:rsidRDefault="00ED49CD">
      <w:pPr>
        <w:pStyle w:val="ad"/>
        <w:rPr>
          <w:lang w:val="uk-UA"/>
        </w:rPr>
      </w:pPr>
      <w:r>
        <w:rPr>
          <w:rStyle w:val="ac"/>
        </w:rPr>
        <w:annotationRef/>
      </w:r>
      <w:r>
        <w:rPr>
          <w:lang w:val="uk-UA"/>
        </w:rPr>
        <w:t xml:space="preserve">А чому лише росіяни? Подивіться тексти таких українських та закордонних авторів: В.Карабан, І.Корунець, </w:t>
      </w:r>
      <w:r>
        <w:rPr>
          <w:lang w:val="en-US"/>
        </w:rPr>
        <w:t>P</w:t>
      </w:r>
      <w:r w:rsidRPr="00452017">
        <w:rPr>
          <w:lang w:val="uk-UA"/>
        </w:rPr>
        <w:t>.</w:t>
      </w:r>
      <w:r>
        <w:rPr>
          <w:lang w:val="en-US"/>
        </w:rPr>
        <w:t>Newmark</w:t>
      </w:r>
      <w:r w:rsidRPr="00452017">
        <w:rPr>
          <w:lang w:val="uk-UA"/>
        </w:rPr>
        <w:t xml:space="preserve">, </w:t>
      </w:r>
      <w:r>
        <w:rPr>
          <w:lang w:val="en-US"/>
        </w:rPr>
        <w:t>A</w:t>
      </w:r>
      <w:r w:rsidRPr="002E140A">
        <w:rPr>
          <w:lang w:val="uk-UA"/>
        </w:rPr>
        <w:t>.</w:t>
      </w:r>
      <w:r>
        <w:rPr>
          <w:lang w:val="en-US"/>
        </w:rPr>
        <w:t>Chesterman</w:t>
      </w:r>
      <w:r>
        <w:rPr>
          <w:lang w:val="uk-UA"/>
        </w:rPr>
        <w:t xml:space="preserve"> – це про трансформації</w:t>
      </w:r>
    </w:p>
  </w:comment>
  <w:comment w:id="5132" w:author="Пользователь" w:date="2021-12-21T13:26:00Z" w:initials="П">
    <w:p w14:paraId="446D301C" w14:textId="498FF4EB" w:rsidR="00ED49CD" w:rsidRPr="002E140A" w:rsidRDefault="00ED49CD">
      <w:pPr>
        <w:pStyle w:val="ad"/>
        <w:rPr>
          <w:lang w:val="uk-UA"/>
        </w:rPr>
      </w:pPr>
      <w:r>
        <w:rPr>
          <w:rStyle w:val="ac"/>
        </w:rPr>
        <w:annotationRef/>
      </w:r>
      <w:r>
        <w:rPr>
          <w:lang w:val="uk-UA"/>
        </w:rPr>
        <w:t>До чого тут лінгвістика, коли мова йде про переклад?</w:t>
      </w:r>
    </w:p>
  </w:comment>
  <w:comment w:id="5133" w:author="Пользователь" w:date="2021-12-21T13:27:00Z" w:initials="П">
    <w:p w14:paraId="32B3B044" w14:textId="079721CD" w:rsidR="00ED49CD" w:rsidRPr="002E140A" w:rsidRDefault="00ED49CD">
      <w:pPr>
        <w:pStyle w:val="ad"/>
        <w:rPr>
          <w:lang w:val="uk-UA"/>
        </w:rPr>
      </w:pPr>
      <w:r>
        <w:rPr>
          <w:rStyle w:val="ac"/>
        </w:rPr>
        <w:annotationRef/>
      </w:r>
      <w:r>
        <w:rPr>
          <w:lang w:val="uk-UA"/>
        </w:rPr>
        <w:t>Завелика точна цитата</w:t>
      </w:r>
    </w:p>
  </w:comment>
  <w:comment w:id="5134" w:author="Пользователь" w:date="2021-12-21T13:28:00Z" w:initials="П">
    <w:p w14:paraId="4BF85F82" w14:textId="7295C4C2" w:rsidR="00ED49CD" w:rsidRPr="002E140A" w:rsidRDefault="00ED49CD">
      <w:pPr>
        <w:pStyle w:val="ad"/>
        <w:rPr>
          <w:lang w:val="uk-UA"/>
        </w:rPr>
      </w:pPr>
      <w:r>
        <w:rPr>
          <w:rStyle w:val="ac"/>
        </w:rPr>
        <w:annotationRef/>
      </w:r>
      <w:r>
        <w:rPr>
          <w:lang w:val="uk-UA"/>
        </w:rPr>
        <w:t>А це взагалі не визначення трансформації</w:t>
      </w:r>
    </w:p>
  </w:comment>
  <w:comment w:id="5135" w:author="Пользователь" w:date="2021-12-21T13:28:00Z" w:initials="П">
    <w:p w14:paraId="176E701C" w14:textId="4AC79253" w:rsidR="00ED49CD" w:rsidRPr="00A5483A" w:rsidRDefault="00ED49CD">
      <w:pPr>
        <w:pStyle w:val="ad"/>
        <w:rPr>
          <w:lang w:val="uk-UA"/>
        </w:rPr>
      </w:pPr>
      <w:r>
        <w:rPr>
          <w:rStyle w:val="ac"/>
        </w:rPr>
        <w:annotationRef/>
      </w:r>
      <w:r>
        <w:rPr>
          <w:lang w:val="uk-UA"/>
        </w:rPr>
        <w:t>У формім чого саме?</w:t>
      </w:r>
    </w:p>
  </w:comment>
  <w:comment w:id="5136" w:author="Пользователь" w:date="2021-12-21T13:29:00Z" w:initials="П">
    <w:p w14:paraId="65454F58" w14:textId="4206F865" w:rsidR="00ED49CD" w:rsidRPr="00A5483A" w:rsidRDefault="00ED49CD">
      <w:pPr>
        <w:pStyle w:val="ad"/>
        <w:rPr>
          <w:lang w:val="uk-UA"/>
        </w:rPr>
      </w:pPr>
      <w:r>
        <w:rPr>
          <w:rStyle w:val="ac"/>
        </w:rPr>
        <w:annotationRef/>
      </w:r>
      <w:r>
        <w:rPr>
          <w:lang w:val="uk-UA"/>
        </w:rPr>
        <w:t>Ви впевнені, що нічого не перекрутили?</w:t>
      </w:r>
    </w:p>
  </w:comment>
  <w:comment w:id="5137" w:author="Пользователь" w:date="2021-12-21T13:30:00Z" w:initials="П">
    <w:p w14:paraId="20741C2D" w14:textId="73E708B3" w:rsidR="00ED49CD" w:rsidRPr="00A5483A" w:rsidRDefault="00ED49CD">
      <w:pPr>
        <w:pStyle w:val="ad"/>
        <w:rPr>
          <w:lang w:val="uk-UA"/>
        </w:rPr>
      </w:pPr>
      <w:r>
        <w:rPr>
          <w:rStyle w:val="ac"/>
        </w:rPr>
        <w:annotationRef/>
      </w:r>
      <w:r>
        <w:rPr>
          <w:lang w:val="uk-UA"/>
        </w:rPr>
        <w:t>А перед цим ви до яких праць зверталися?</w:t>
      </w:r>
    </w:p>
  </w:comment>
  <w:comment w:id="5138" w:author="Пользователь" w:date="2021-12-21T13:31:00Z" w:initials="П">
    <w:p w14:paraId="0145A953" w14:textId="758889E1" w:rsidR="00ED49CD" w:rsidRPr="00A5483A" w:rsidRDefault="00ED49CD">
      <w:pPr>
        <w:pStyle w:val="ad"/>
        <w:rPr>
          <w:lang w:val="uk-UA"/>
        </w:rPr>
      </w:pPr>
      <w:r>
        <w:rPr>
          <w:rStyle w:val="ac"/>
        </w:rPr>
        <w:annotationRef/>
      </w:r>
      <w:r>
        <w:rPr>
          <w:lang w:val="uk-UA"/>
        </w:rPr>
        <w:t>Посилання дайте, будь ласка</w:t>
      </w:r>
    </w:p>
  </w:comment>
  <w:comment w:id="5139" w:author="Пользователь" w:date="2021-12-21T13:32:00Z" w:initials="П">
    <w:p w14:paraId="077DCA0F" w14:textId="7613E3DD" w:rsidR="00ED49CD" w:rsidRPr="00A5483A" w:rsidRDefault="00ED49CD">
      <w:pPr>
        <w:pStyle w:val="ad"/>
        <w:rPr>
          <w:lang w:val="uk-UA"/>
        </w:rPr>
      </w:pPr>
      <w:r>
        <w:rPr>
          <w:rStyle w:val="ac"/>
        </w:rPr>
        <w:annotationRef/>
      </w:r>
      <w:r>
        <w:rPr>
          <w:lang w:val="uk-UA"/>
        </w:rPr>
        <w:t>Посилання на сторінку</w:t>
      </w:r>
    </w:p>
  </w:comment>
  <w:comment w:id="5142" w:author="Пользователь" w:date="2021-12-21T13:32:00Z" w:initials="П">
    <w:p w14:paraId="3A969024" w14:textId="0264C82B" w:rsidR="00ED49CD" w:rsidRPr="00A5483A" w:rsidRDefault="00ED49CD">
      <w:pPr>
        <w:pStyle w:val="ad"/>
        <w:rPr>
          <w:lang w:val="uk-UA"/>
        </w:rPr>
      </w:pPr>
      <w:r>
        <w:rPr>
          <w:rStyle w:val="ac"/>
        </w:rPr>
        <w:annotationRef/>
      </w:r>
      <w:r>
        <w:rPr>
          <w:lang w:val="uk-UA"/>
        </w:rPr>
        <w:t>Дайте посилання, включаючи номер сторінки</w:t>
      </w:r>
    </w:p>
  </w:comment>
  <w:comment w:id="5146" w:author="Пользователь" w:date="2021-12-21T13:34:00Z" w:initials="П">
    <w:p w14:paraId="0EA3C346" w14:textId="09C9EB27" w:rsidR="00ED49CD" w:rsidRPr="008A1F97" w:rsidRDefault="00ED49CD">
      <w:pPr>
        <w:pStyle w:val="ad"/>
        <w:rPr>
          <w:lang w:val="uk-UA"/>
        </w:rPr>
      </w:pPr>
      <w:r>
        <w:rPr>
          <w:rStyle w:val="ac"/>
        </w:rPr>
        <w:annotationRef/>
      </w:r>
      <w:r>
        <w:rPr>
          <w:lang w:val="uk-UA"/>
        </w:rPr>
        <w:t>Де посилання, лапки і т.д.?</w:t>
      </w:r>
    </w:p>
  </w:comment>
  <w:comment w:id="5148" w:author="Пользователь" w:date="2021-12-21T13:34:00Z" w:initials="П">
    <w:p w14:paraId="69D9EF34" w14:textId="36BCCFE0" w:rsidR="00ED49CD" w:rsidRPr="008A1F97" w:rsidRDefault="00ED49CD">
      <w:pPr>
        <w:pStyle w:val="ad"/>
        <w:rPr>
          <w:lang w:val="uk-UA"/>
        </w:rPr>
      </w:pPr>
      <w:r>
        <w:rPr>
          <w:rStyle w:val="ac"/>
        </w:rPr>
        <w:annotationRef/>
      </w:r>
      <w:r>
        <w:rPr>
          <w:lang w:val="uk-UA"/>
        </w:rPr>
        <w:t>Дайте посилання</w:t>
      </w:r>
    </w:p>
  </w:comment>
  <w:comment w:id="5151" w:author="Пользователь" w:date="2021-12-21T13:39:00Z" w:initials="П">
    <w:p w14:paraId="59774FDF" w14:textId="51C0AA4B" w:rsidR="00ED49CD" w:rsidRPr="005D4B34" w:rsidRDefault="00ED49CD">
      <w:pPr>
        <w:pStyle w:val="ad"/>
        <w:rPr>
          <w:lang w:val="uk-UA"/>
        </w:rPr>
      </w:pPr>
      <w:r>
        <w:rPr>
          <w:rStyle w:val="ac"/>
        </w:rPr>
        <w:annotationRef/>
      </w:r>
      <w:r>
        <w:rPr>
          <w:lang w:val="uk-UA"/>
        </w:rPr>
        <w:t>Ось сюди дуже гарно підійде класифікація В. Карабана</w:t>
      </w:r>
    </w:p>
  </w:comment>
  <w:comment w:id="5153" w:author="Пользователь" w:date="2021-12-21T13:36:00Z" w:initials="П">
    <w:p w14:paraId="3D83AAF3" w14:textId="07E43152" w:rsidR="00ED49CD" w:rsidRPr="005D4B34" w:rsidRDefault="00ED49CD">
      <w:pPr>
        <w:pStyle w:val="ad"/>
        <w:rPr>
          <w:lang w:val="uk-UA"/>
        </w:rPr>
      </w:pPr>
      <w:r>
        <w:rPr>
          <w:rStyle w:val="ac"/>
        </w:rPr>
        <w:annotationRef/>
      </w:r>
      <w:r>
        <w:rPr>
          <w:lang w:val="uk-UA"/>
        </w:rPr>
        <w:t>Що саме вона аналізує?</w:t>
      </w:r>
    </w:p>
  </w:comment>
  <w:comment w:id="5154" w:author="Пользователь" w:date="2021-12-21T13:36:00Z" w:initials="П">
    <w:p w14:paraId="15E9BEC6" w14:textId="38DD8A3D" w:rsidR="00ED49CD" w:rsidRPr="005D4B34" w:rsidRDefault="00ED49CD">
      <w:pPr>
        <w:pStyle w:val="ad"/>
        <w:rPr>
          <w:lang w:val="uk-UA"/>
        </w:rPr>
      </w:pPr>
      <w:r>
        <w:rPr>
          <w:rStyle w:val="ac"/>
        </w:rPr>
        <w:annotationRef/>
      </w:r>
      <w:r>
        <w:rPr>
          <w:lang w:val="uk-UA"/>
        </w:rPr>
        <w:t>На основі чого ви зробили такий висновок?</w:t>
      </w:r>
    </w:p>
  </w:comment>
  <w:comment w:id="5155" w:author="Пользователь" w:date="2021-12-21T13:38:00Z" w:initials="П">
    <w:p w14:paraId="260D2519" w14:textId="30F4E761" w:rsidR="00ED49CD" w:rsidRPr="005D4B34" w:rsidRDefault="00ED49CD">
      <w:pPr>
        <w:pStyle w:val="ad"/>
        <w:rPr>
          <w:lang w:val="uk-UA"/>
        </w:rPr>
      </w:pPr>
      <w:r>
        <w:rPr>
          <w:rStyle w:val="ac"/>
        </w:rPr>
        <w:annotationRef/>
      </w:r>
      <w:r>
        <w:rPr>
          <w:lang w:val="uk-UA"/>
        </w:rPr>
        <w:t>А де цей рисунок? Він має бути або просто тут, або тоді вже у Додатках, в кінці диплома</w:t>
      </w:r>
    </w:p>
  </w:comment>
  <w:comment w:id="5156" w:author="Пользователь" w:date="2021-12-21T13:40:00Z" w:initials="П">
    <w:p w14:paraId="74EB218D" w14:textId="6E02CACD" w:rsidR="00ED49CD" w:rsidRPr="003D47FD" w:rsidRDefault="00ED49CD">
      <w:pPr>
        <w:pStyle w:val="ad"/>
        <w:rPr>
          <w:lang w:val="uk-UA"/>
        </w:rPr>
      </w:pPr>
      <w:r>
        <w:rPr>
          <w:rStyle w:val="ac"/>
        </w:rPr>
        <w:annotationRef/>
      </w:r>
      <w:r>
        <w:rPr>
          <w:lang w:val="uk-UA"/>
        </w:rPr>
        <w:t>Чому, аналізуючи класифікацію Іванової, ви робите посилання на Комісарова?</w:t>
      </w:r>
    </w:p>
  </w:comment>
  <w:comment w:id="5157" w:author="Пользователь" w:date="2021-12-21T13:40:00Z" w:initials="П">
    <w:p w14:paraId="7C2B0864" w14:textId="3BEE3E8B" w:rsidR="00ED49CD" w:rsidRPr="003D47FD" w:rsidRDefault="00ED49CD">
      <w:pPr>
        <w:pStyle w:val="ad"/>
        <w:rPr>
          <w:lang w:val="uk-UA"/>
        </w:rPr>
      </w:pPr>
      <w:r>
        <w:rPr>
          <w:rStyle w:val="ac"/>
        </w:rPr>
        <w:annotationRef/>
      </w:r>
      <w:r>
        <w:rPr>
          <w:lang w:val="uk-UA"/>
        </w:rPr>
        <w:t>А це тут до чого? У вас, начебто, Деніел Кіз…</w:t>
      </w:r>
    </w:p>
  </w:comment>
  <w:comment w:id="5158" w:author="Пользователь" w:date="2021-12-21T13:41:00Z" w:initials="П">
    <w:p w14:paraId="3DE22A25" w14:textId="284040C1" w:rsidR="00ED49CD" w:rsidRPr="003D47FD" w:rsidRDefault="00ED49CD">
      <w:pPr>
        <w:pStyle w:val="ad"/>
        <w:rPr>
          <w:lang w:val="uk-UA"/>
        </w:rPr>
      </w:pPr>
      <w:r>
        <w:rPr>
          <w:rStyle w:val="ac"/>
        </w:rPr>
        <w:annotationRef/>
      </w:r>
      <w:r>
        <w:rPr>
          <w:lang w:val="uk-UA"/>
        </w:rPr>
        <w:t>Де лапки і посилання?</w:t>
      </w:r>
    </w:p>
  </w:comment>
  <w:comment w:id="5159" w:author="Пользователь" w:date="2021-12-21T13:41:00Z" w:initials="П">
    <w:p w14:paraId="4400E150" w14:textId="6F6BD8B2" w:rsidR="00ED49CD" w:rsidRPr="003D47FD" w:rsidRDefault="00ED49CD">
      <w:pPr>
        <w:pStyle w:val="ad"/>
        <w:rPr>
          <w:lang w:val="uk-UA"/>
        </w:rPr>
      </w:pPr>
      <w:r>
        <w:rPr>
          <w:rStyle w:val="ac"/>
        </w:rPr>
        <w:annotationRef/>
      </w:r>
      <w:r>
        <w:rPr>
          <w:lang w:val="uk-UA"/>
        </w:rPr>
        <w:t>Приклад має бути з Кіза</w:t>
      </w:r>
    </w:p>
  </w:comment>
  <w:comment w:id="5162" w:author="Пользователь" w:date="2021-12-21T13:42:00Z" w:initials="П">
    <w:p w14:paraId="1F610A32" w14:textId="3B586AE8" w:rsidR="00ED49CD" w:rsidRPr="003D47FD" w:rsidRDefault="00ED49CD">
      <w:pPr>
        <w:pStyle w:val="ad"/>
        <w:rPr>
          <w:lang w:val="uk-UA"/>
        </w:rPr>
      </w:pPr>
      <w:r>
        <w:rPr>
          <w:rStyle w:val="ac"/>
        </w:rPr>
        <w:annotationRef/>
      </w:r>
      <w:r>
        <w:rPr>
          <w:lang w:val="uk-UA"/>
        </w:rPr>
        <w:t>Посилання, в якій зазначаєте і сторінку також. А взагалі, беріть Карабана</w:t>
      </w:r>
    </w:p>
  </w:comment>
  <w:comment w:id="5166" w:author="Пользователь" w:date="2021-12-21T13:42:00Z" w:initials="П">
    <w:p w14:paraId="4A0A0D9D" w14:textId="68A85FB5" w:rsidR="00ED49CD" w:rsidRPr="003D47FD" w:rsidRDefault="00ED49CD">
      <w:pPr>
        <w:pStyle w:val="ad"/>
        <w:rPr>
          <w:lang w:val="uk-UA"/>
        </w:rPr>
      </w:pPr>
      <w:r>
        <w:rPr>
          <w:rStyle w:val="ac"/>
        </w:rPr>
        <w:annotationRef/>
      </w:r>
      <w:r>
        <w:rPr>
          <w:lang w:val="uk-UA"/>
        </w:rPr>
        <w:t>Приклад має бути з Кіза; по-друге, переклад має бути українським перекладом з англійської мови, а не перекладом російського перекладу!</w:t>
      </w:r>
    </w:p>
  </w:comment>
  <w:comment w:id="5168" w:author="Пользователь" w:date="2021-12-21T13:43:00Z" w:initials="П">
    <w:p w14:paraId="786AFF6E" w14:textId="29FBE35C" w:rsidR="00ED49CD" w:rsidRPr="00A37103" w:rsidRDefault="00ED49CD">
      <w:pPr>
        <w:pStyle w:val="ad"/>
        <w:rPr>
          <w:lang w:val="uk-UA"/>
        </w:rPr>
      </w:pPr>
      <w:r>
        <w:rPr>
          <w:rStyle w:val="ac"/>
        </w:rPr>
        <w:annotationRef/>
      </w:r>
      <w:r>
        <w:rPr>
          <w:lang w:val="uk-UA"/>
        </w:rPr>
        <w:t>Дайте приклад із Кіза, переклад має бути опублікованим українським перекладом</w:t>
      </w:r>
    </w:p>
  </w:comment>
  <w:comment w:id="5171" w:author="Пользователь" w:date="2021-12-21T13:44:00Z" w:initials="П">
    <w:p w14:paraId="0D0CF80F" w14:textId="0A12945F" w:rsidR="00ED49CD" w:rsidRPr="00A37103" w:rsidRDefault="00ED49CD">
      <w:pPr>
        <w:pStyle w:val="ad"/>
        <w:rPr>
          <w:lang w:val="uk-UA"/>
        </w:rPr>
      </w:pPr>
      <w:r>
        <w:rPr>
          <w:rStyle w:val="ac"/>
        </w:rPr>
        <w:annotationRef/>
      </w:r>
      <w:r>
        <w:rPr>
          <w:lang w:val="uk-UA"/>
        </w:rPr>
        <w:t>Посилання на джерело, і сторінку не забудьте</w:t>
      </w:r>
    </w:p>
  </w:comment>
  <w:comment w:id="5175" w:author="Пользователь" w:date="2021-12-21T13:45:00Z" w:initials="П">
    <w:p w14:paraId="3AA50679" w14:textId="14D27B9A" w:rsidR="00ED49CD" w:rsidRPr="00AC767C" w:rsidRDefault="00ED49CD">
      <w:pPr>
        <w:pStyle w:val="ad"/>
        <w:rPr>
          <w:lang w:val="uk-UA"/>
        </w:rPr>
      </w:pPr>
      <w:r>
        <w:rPr>
          <w:rStyle w:val="ac"/>
        </w:rPr>
        <w:annotationRef/>
      </w:r>
      <w:r>
        <w:rPr>
          <w:lang w:val="uk-UA"/>
        </w:rPr>
        <w:t>Приклад із Кіза, переклад має бути опублікованим українським перекладом</w:t>
      </w:r>
    </w:p>
  </w:comment>
  <w:comment w:id="5177" w:author="Пользователь" w:date="2021-12-21T13:45:00Z" w:initials="П">
    <w:p w14:paraId="69DC88C7" w14:textId="40944250" w:rsidR="00ED49CD" w:rsidRPr="00AC767C" w:rsidRDefault="00ED49CD">
      <w:pPr>
        <w:pStyle w:val="ad"/>
        <w:rPr>
          <w:lang w:val="uk-UA"/>
        </w:rPr>
      </w:pPr>
      <w:r>
        <w:rPr>
          <w:rStyle w:val="ac"/>
        </w:rPr>
        <w:annotationRef/>
      </w:r>
      <w:r>
        <w:rPr>
          <w:lang w:val="uk-UA"/>
        </w:rPr>
        <w:t>Чому посилання на Грольмана, якщо розглядаєте класифікацію Іванової?</w:t>
      </w:r>
    </w:p>
  </w:comment>
  <w:comment w:id="5178" w:author="Пользователь" w:date="2021-12-21T13:48:00Z" w:initials="П">
    <w:p w14:paraId="0D57A6C5" w14:textId="35703C42" w:rsidR="00ED49CD" w:rsidRPr="006E10A7" w:rsidRDefault="00ED49CD">
      <w:pPr>
        <w:pStyle w:val="ad"/>
        <w:rPr>
          <w:lang w:val="uk-UA"/>
        </w:rPr>
      </w:pPr>
      <w:r>
        <w:rPr>
          <w:rStyle w:val="ac"/>
        </w:rPr>
        <w:annotationRef/>
      </w:r>
      <w:r>
        <w:rPr>
          <w:lang w:val="uk-UA"/>
        </w:rPr>
        <w:t>Дайте приклад із Кіза</w:t>
      </w:r>
    </w:p>
  </w:comment>
  <w:comment w:id="5181" w:author="Пользователь" w:date="2021-12-21T13:48:00Z" w:initials="П">
    <w:p w14:paraId="64AE7151" w14:textId="33CB3448" w:rsidR="00ED49CD" w:rsidRPr="006E10A7" w:rsidRDefault="00ED49CD">
      <w:pPr>
        <w:pStyle w:val="ad"/>
        <w:rPr>
          <w:lang w:val="uk-UA"/>
        </w:rPr>
      </w:pPr>
      <w:r>
        <w:rPr>
          <w:rStyle w:val="ac"/>
        </w:rPr>
        <w:annotationRef/>
      </w:r>
      <w:r>
        <w:rPr>
          <w:lang w:val="uk-UA"/>
        </w:rPr>
        <w:t>І номер сторінки додайте</w:t>
      </w:r>
    </w:p>
  </w:comment>
  <w:comment w:id="5183" w:author="Пользователь" w:date="2021-12-21T13:49:00Z" w:initials="П">
    <w:p w14:paraId="03AF0B23" w14:textId="2CB0A0DC" w:rsidR="00ED49CD" w:rsidRPr="006B03D4" w:rsidRDefault="00ED49CD">
      <w:pPr>
        <w:pStyle w:val="ad"/>
        <w:rPr>
          <w:lang w:val="uk-UA"/>
        </w:rPr>
      </w:pPr>
      <w:r>
        <w:rPr>
          <w:rStyle w:val="ac"/>
        </w:rPr>
        <w:annotationRef/>
      </w:r>
      <w:r>
        <w:rPr>
          <w:lang w:val="uk-UA"/>
        </w:rPr>
        <w:t>Дайте приклад із Кіза</w:t>
      </w:r>
    </w:p>
  </w:comment>
  <w:comment w:id="5184" w:author="Пользователь" w:date="2021-12-21T13:49:00Z" w:initials="П">
    <w:p w14:paraId="57E0402F" w14:textId="202AC3A5" w:rsidR="00ED49CD" w:rsidRPr="00E77E4B" w:rsidRDefault="00ED49CD">
      <w:pPr>
        <w:pStyle w:val="ad"/>
        <w:rPr>
          <w:lang w:val="uk-UA"/>
        </w:rPr>
      </w:pPr>
      <w:r>
        <w:rPr>
          <w:rStyle w:val="ac"/>
        </w:rPr>
        <w:annotationRef/>
      </w:r>
      <w:r>
        <w:rPr>
          <w:lang w:val="uk-UA"/>
        </w:rPr>
        <w:t>Рисунку не видно; також дайте посилання на номер сторінки, звідки цитуєте</w:t>
      </w:r>
    </w:p>
  </w:comment>
  <w:comment w:id="5187" w:author="Пользователь" w:date="2021-12-21T13:50:00Z" w:initials="П">
    <w:p w14:paraId="322E37BD" w14:textId="6D37E1BB" w:rsidR="00ED49CD" w:rsidRPr="00D35DA8" w:rsidRDefault="00ED49CD">
      <w:pPr>
        <w:pStyle w:val="ad"/>
        <w:rPr>
          <w:lang w:val="uk-UA"/>
        </w:rPr>
      </w:pPr>
      <w:r>
        <w:rPr>
          <w:rStyle w:val="ac"/>
        </w:rPr>
        <w:annotationRef/>
      </w:r>
      <w:r>
        <w:rPr>
          <w:lang w:val="uk-UA"/>
        </w:rPr>
        <w:t>Чому Янова, коли має бути Иванова? І де номер сторінки? І замініть на Карабана</w:t>
      </w:r>
    </w:p>
  </w:comment>
  <w:comment w:id="5189" w:author="Пользователь" w:date="2021-12-21T13:50:00Z" w:initials="П">
    <w:p w14:paraId="13DBC53D" w14:textId="5B30C9A5" w:rsidR="00ED49CD" w:rsidRPr="00D35DA8" w:rsidRDefault="00ED49CD">
      <w:pPr>
        <w:pStyle w:val="ad"/>
        <w:rPr>
          <w:lang w:val="uk-UA"/>
        </w:rPr>
      </w:pPr>
      <w:r>
        <w:rPr>
          <w:rStyle w:val="ac"/>
        </w:rPr>
        <w:annotationRef/>
      </w:r>
      <w:r>
        <w:rPr>
          <w:lang w:val="uk-UA"/>
        </w:rPr>
        <w:t>Дайте приклад із Кіза</w:t>
      </w:r>
    </w:p>
  </w:comment>
  <w:comment w:id="5192" w:author="Пользователь" w:date="2021-12-21T13:51:00Z" w:initials="П">
    <w:p w14:paraId="2AD587E7" w14:textId="0BADE2C4" w:rsidR="00ED49CD" w:rsidRPr="004821B1" w:rsidRDefault="00ED49CD">
      <w:pPr>
        <w:pStyle w:val="ad"/>
        <w:rPr>
          <w:lang w:val="uk-UA"/>
        </w:rPr>
      </w:pPr>
      <w:r>
        <w:rPr>
          <w:rStyle w:val="ac"/>
        </w:rPr>
        <w:annotationRef/>
      </w:r>
      <w:r>
        <w:rPr>
          <w:lang w:val="uk-UA"/>
        </w:rPr>
        <w:t>Дайте нормальне посилання</w:t>
      </w:r>
    </w:p>
  </w:comment>
  <w:comment w:id="5196" w:author="Пользователь" w:date="2021-12-21T13:51:00Z" w:initials="П">
    <w:p w14:paraId="28E13752" w14:textId="15B7056E" w:rsidR="00ED49CD" w:rsidRPr="004821B1" w:rsidRDefault="00ED49CD">
      <w:pPr>
        <w:pStyle w:val="ad"/>
        <w:rPr>
          <w:lang w:val="uk-UA"/>
        </w:rPr>
      </w:pPr>
      <w:r>
        <w:rPr>
          <w:rStyle w:val="ac"/>
        </w:rPr>
        <w:annotationRef/>
      </w:r>
      <w:r>
        <w:rPr>
          <w:lang w:val="uk-UA"/>
        </w:rPr>
        <w:t>Дайте приклад із Кіза</w:t>
      </w:r>
    </w:p>
  </w:comment>
  <w:comment w:id="5200" w:author="Пользователь" w:date="2021-12-21T13:52:00Z" w:initials="П">
    <w:p w14:paraId="60421FEF" w14:textId="5A3D97C2" w:rsidR="00ED49CD" w:rsidRPr="004821B1" w:rsidRDefault="00ED49CD">
      <w:pPr>
        <w:pStyle w:val="ad"/>
        <w:rPr>
          <w:lang w:val="uk-UA"/>
        </w:rPr>
      </w:pPr>
      <w:r>
        <w:rPr>
          <w:rStyle w:val="ac"/>
        </w:rPr>
        <w:annotationRef/>
      </w:r>
      <w:r>
        <w:rPr>
          <w:lang w:val="uk-UA"/>
        </w:rPr>
        <w:t>Дайте посилання на джерело, включаючи сторінку. Краще візьміть Карабана</w:t>
      </w:r>
    </w:p>
  </w:comment>
  <w:comment w:id="5204" w:author="Пользователь" w:date="2021-12-21T13:52:00Z" w:initials="П">
    <w:p w14:paraId="07F3CDEA" w14:textId="5FA0E4B0" w:rsidR="00ED49CD" w:rsidRPr="004821B1" w:rsidRDefault="00ED49CD">
      <w:pPr>
        <w:pStyle w:val="ad"/>
        <w:rPr>
          <w:lang w:val="uk-UA"/>
        </w:rPr>
      </w:pPr>
      <w:r>
        <w:rPr>
          <w:rStyle w:val="ac"/>
        </w:rPr>
        <w:annotationRef/>
      </w:r>
      <w:r>
        <w:rPr>
          <w:lang w:val="uk-UA"/>
        </w:rPr>
        <w:t>Дайте приклад із Кіза</w:t>
      </w:r>
    </w:p>
  </w:comment>
  <w:comment w:id="5206" w:author="Пользователь" w:date="2021-12-21T13:53:00Z" w:initials="П">
    <w:p w14:paraId="3A115ED8" w14:textId="7DC08B5F" w:rsidR="00ED49CD" w:rsidRPr="000C4AAE" w:rsidRDefault="00ED49CD">
      <w:pPr>
        <w:pStyle w:val="ad"/>
        <w:rPr>
          <w:lang w:val="uk-UA"/>
        </w:rPr>
      </w:pPr>
      <w:r>
        <w:rPr>
          <w:rStyle w:val="ac"/>
        </w:rPr>
        <w:annotationRef/>
      </w:r>
      <w:r>
        <w:rPr>
          <w:lang w:val="uk-UA"/>
        </w:rPr>
        <w:t>Де зустрічаються? Теж у Іванової?</w:t>
      </w:r>
    </w:p>
  </w:comment>
  <w:comment w:id="5207" w:author="Пользователь" w:date="2021-12-21T13:53:00Z" w:initials="П">
    <w:p w14:paraId="5EAFAD2D" w14:textId="208BD04B" w:rsidR="00ED49CD" w:rsidRPr="000C4AAE" w:rsidRDefault="00ED49CD">
      <w:pPr>
        <w:pStyle w:val="ad"/>
        <w:rPr>
          <w:lang w:val="uk-UA"/>
        </w:rPr>
      </w:pPr>
      <w:r>
        <w:rPr>
          <w:rStyle w:val="ac"/>
        </w:rPr>
        <w:annotationRef/>
      </w:r>
      <w:r>
        <w:rPr>
          <w:lang w:val="uk-UA"/>
        </w:rPr>
        <w:t>Які ще «ми»? Назвіть автора цього тлумачення! І дайте посилання</w:t>
      </w:r>
    </w:p>
  </w:comment>
  <w:comment w:id="5210" w:author="Пользователь" w:date="2021-12-21T13:53:00Z" w:initials="П">
    <w:p w14:paraId="5A6F5476" w14:textId="4B958E6B" w:rsidR="00ED49CD" w:rsidRPr="000C4AAE" w:rsidRDefault="00ED49CD">
      <w:pPr>
        <w:pStyle w:val="ad"/>
        <w:rPr>
          <w:lang w:val="uk-UA"/>
        </w:rPr>
      </w:pPr>
      <w:r>
        <w:rPr>
          <w:rStyle w:val="ac"/>
        </w:rPr>
        <w:annotationRef/>
      </w:r>
      <w:r>
        <w:rPr>
          <w:lang w:val="uk-UA"/>
        </w:rPr>
        <w:t>Дайте приклад із Кіза</w:t>
      </w:r>
    </w:p>
  </w:comment>
  <w:comment w:id="5212" w:author="Пользователь" w:date="2021-12-21T13:54:00Z" w:initials="П">
    <w:p w14:paraId="4385884C" w14:textId="0877689C" w:rsidR="00ED49CD" w:rsidRPr="000C4AAE" w:rsidRDefault="00ED49CD">
      <w:pPr>
        <w:pStyle w:val="ad"/>
        <w:rPr>
          <w:lang w:val="uk-UA"/>
        </w:rPr>
      </w:pPr>
      <w:r>
        <w:rPr>
          <w:rStyle w:val="ac"/>
        </w:rPr>
        <w:annotationRef/>
      </w:r>
      <w:r>
        <w:rPr>
          <w:lang w:val="uk-UA"/>
        </w:rPr>
        <w:t>Ви тут маєте дати визначення терміну «додавання», з посиланням на автора і номер сторінки</w:t>
      </w:r>
    </w:p>
  </w:comment>
  <w:comment w:id="5213" w:author="Пользователь" w:date="2021-12-21T13:56:00Z" w:initials="П">
    <w:p w14:paraId="04749377" w14:textId="131FD37A" w:rsidR="00ED49CD" w:rsidRPr="003756A7" w:rsidRDefault="00ED49CD">
      <w:pPr>
        <w:pStyle w:val="ad"/>
        <w:rPr>
          <w:lang w:val="uk-UA"/>
        </w:rPr>
      </w:pPr>
      <w:r>
        <w:rPr>
          <w:rStyle w:val="ac"/>
        </w:rPr>
        <w:annotationRef/>
      </w:r>
      <w:r>
        <w:rPr>
          <w:lang w:val="uk-UA"/>
        </w:rPr>
        <w:t>А приклад слід дати із Деніела Кіза</w:t>
      </w:r>
    </w:p>
  </w:comment>
  <w:comment w:id="5216" w:author="Пользователь" w:date="2021-12-21T13:56:00Z" w:initials="П">
    <w:p w14:paraId="42926D45" w14:textId="54273342" w:rsidR="00ED49CD" w:rsidRPr="003756A7" w:rsidRDefault="00ED49CD">
      <w:pPr>
        <w:pStyle w:val="ad"/>
        <w:rPr>
          <w:lang w:val="uk-UA"/>
        </w:rPr>
      </w:pPr>
      <w:r>
        <w:rPr>
          <w:rStyle w:val="ac"/>
        </w:rPr>
        <w:annotationRef/>
      </w:r>
      <w:r>
        <w:rPr>
          <w:lang w:val="uk-UA"/>
        </w:rPr>
        <w:t>Так прийом чи трансформація? Розберіться з класифікаціями! Оберіть одну (наприклад, Карабана), і за нею йдіть</w:t>
      </w:r>
    </w:p>
  </w:comment>
  <w:comment w:id="5220" w:author="Пользователь" w:date="2021-12-21T13:57:00Z" w:initials="П">
    <w:p w14:paraId="0834F06B" w14:textId="40633BF7" w:rsidR="00ED49CD" w:rsidRPr="00C619BC" w:rsidRDefault="00ED49CD">
      <w:pPr>
        <w:pStyle w:val="ad"/>
        <w:rPr>
          <w:lang w:val="uk-UA"/>
        </w:rPr>
      </w:pPr>
      <w:r>
        <w:rPr>
          <w:rStyle w:val="ac"/>
        </w:rPr>
        <w:annotationRef/>
      </w:r>
      <w:r>
        <w:rPr>
          <w:lang w:val="uk-UA"/>
        </w:rPr>
        <w:t>Дайте приклад із Деніела Кіза</w:t>
      </w:r>
    </w:p>
  </w:comment>
  <w:comment w:id="5222" w:author="Пользователь" w:date="2021-12-21T13:59:00Z" w:initials="П">
    <w:p w14:paraId="23A045FE" w14:textId="408E004E" w:rsidR="00ED49CD" w:rsidRPr="00C619BC" w:rsidRDefault="00ED49CD">
      <w:pPr>
        <w:pStyle w:val="ad"/>
        <w:rPr>
          <w:lang w:val="uk-UA"/>
        </w:rPr>
      </w:pPr>
      <w:r>
        <w:rPr>
          <w:rStyle w:val="ac"/>
        </w:rPr>
        <w:annotationRef/>
      </w:r>
      <w:r>
        <w:rPr>
          <w:lang w:val="uk-UA"/>
        </w:rPr>
        <w:t>Ємець у вашому Списку аж ніяк не 36</w:t>
      </w:r>
    </w:p>
  </w:comment>
  <w:comment w:id="5227" w:author="Пользователь" w:date="2021-12-21T14:09:00Z" w:initials="П">
    <w:p w14:paraId="516C1A9B" w14:textId="21FD0277" w:rsidR="00ED49CD" w:rsidRPr="005044C2" w:rsidRDefault="00ED49CD">
      <w:pPr>
        <w:pStyle w:val="ad"/>
        <w:rPr>
          <w:lang w:val="uk-UA"/>
        </w:rPr>
      </w:pPr>
      <w:r>
        <w:rPr>
          <w:rStyle w:val="ac"/>
        </w:rPr>
        <w:annotationRef/>
      </w:r>
      <w:r>
        <w:rPr>
          <w:lang w:val="uk-UA"/>
        </w:rPr>
        <w:t>Це приклад Ємець, дайте свій</w:t>
      </w:r>
    </w:p>
  </w:comment>
  <w:comment w:id="5229" w:author="Пользователь" w:date="2021-12-21T14:08:00Z" w:initials="П">
    <w:p w14:paraId="65E5DC48" w14:textId="395A1F36" w:rsidR="00ED49CD" w:rsidRPr="005044C2" w:rsidRDefault="00ED49CD">
      <w:pPr>
        <w:pStyle w:val="ad"/>
        <w:rPr>
          <w:lang w:val="uk-UA"/>
        </w:rPr>
      </w:pPr>
      <w:r>
        <w:rPr>
          <w:rStyle w:val="ac"/>
        </w:rPr>
        <w:annotationRef/>
      </w:r>
      <w:r>
        <w:rPr>
          <w:lang w:val="uk-UA"/>
        </w:rPr>
        <w:t>Це приклад А. Ємець, дайте свій</w:t>
      </w:r>
    </w:p>
  </w:comment>
  <w:comment w:id="5234" w:author="Пользователь" w:date="2021-12-21T14:10:00Z" w:initials="П">
    <w:p w14:paraId="3D3C6253" w14:textId="578CBE9C" w:rsidR="00ED49CD" w:rsidRPr="005044C2" w:rsidRDefault="00ED49CD">
      <w:pPr>
        <w:pStyle w:val="ad"/>
        <w:rPr>
          <w:lang w:val="uk-UA"/>
        </w:rPr>
      </w:pPr>
      <w:r>
        <w:rPr>
          <w:rStyle w:val="ac"/>
        </w:rPr>
        <w:annotationRef/>
      </w:r>
      <w:r>
        <w:rPr>
          <w:lang w:val="uk-UA"/>
        </w:rPr>
        <w:t>Дайте свій приклад, а не той, що навела Ємець</w:t>
      </w:r>
    </w:p>
  </w:comment>
  <w:comment w:id="5238" w:author="Пользователь" w:date="2021-12-21T14:56:00Z" w:initials="П">
    <w:p w14:paraId="055844B8" w14:textId="1795C703" w:rsidR="00ED49CD" w:rsidRPr="00FB1ADC" w:rsidRDefault="00ED49CD">
      <w:pPr>
        <w:pStyle w:val="ad"/>
        <w:rPr>
          <w:lang w:val="uk-UA"/>
        </w:rPr>
      </w:pPr>
      <w:r>
        <w:rPr>
          <w:rStyle w:val="ac"/>
        </w:rPr>
        <w:annotationRef/>
      </w:r>
      <w:r>
        <w:rPr>
          <w:lang w:val="uk-UA"/>
        </w:rPr>
        <w:t>Ви тут перелічили геть усі трансформації.</w:t>
      </w:r>
    </w:p>
  </w:comment>
  <w:comment w:id="5246" w:author="Пользователь" w:date="2021-12-21T15:03:00Z" w:initials="П">
    <w:p w14:paraId="1D99EC2E" w14:textId="298F012F" w:rsidR="00ED49CD" w:rsidRPr="00C90459" w:rsidRDefault="00ED49CD">
      <w:pPr>
        <w:pStyle w:val="ad"/>
        <w:rPr>
          <w:lang w:val="uk-UA"/>
        </w:rPr>
      </w:pPr>
      <w:r>
        <w:rPr>
          <w:rStyle w:val="ac"/>
        </w:rPr>
        <w:annotationRef/>
      </w:r>
      <w:r>
        <w:rPr>
          <w:lang w:val="uk-UA"/>
        </w:rPr>
        <w:t>Тут має бути інший текст, ніж у розділі. Слід дати свої висновки, а не копіювати те, що ви вже писали</w:t>
      </w:r>
    </w:p>
  </w:comment>
  <w:comment w:id="5286" w:author="Пользователь" w:date="2021-12-21T15:03:00Z" w:initials="П">
    <w:p w14:paraId="6E2D2763" w14:textId="1B5A5624" w:rsidR="00ED49CD" w:rsidRPr="00C90459" w:rsidRDefault="00ED49CD">
      <w:pPr>
        <w:pStyle w:val="ad"/>
        <w:rPr>
          <w:lang w:val="uk-UA"/>
        </w:rPr>
      </w:pPr>
      <w:r>
        <w:rPr>
          <w:rStyle w:val="ac"/>
        </w:rPr>
        <w:annotationRef/>
      </w:r>
      <w:r>
        <w:rPr>
          <w:lang w:val="uk-UA"/>
        </w:rPr>
        <w:t>Стратегії розглянуто не було</w:t>
      </w:r>
    </w:p>
  </w:comment>
  <w:comment w:id="5287" w:author="Пользователь" w:date="2021-12-21T15:05:00Z" w:initials="П">
    <w:p w14:paraId="21EB0D77" w14:textId="01873B15" w:rsidR="00ED49CD" w:rsidRPr="00C90459" w:rsidRDefault="00ED49CD">
      <w:pPr>
        <w:pStyle w:val="ad"/>
        <w:rPr>
          <w:lang w:val="uk-UA"/>
        </w:rPr>
      </w:pPr>
      <w:r>
        <w:rPr>
          <w:rStyle w:val="ac"/>
        </w:rPr>
        <w:annotationRef/>
      </w:r>
      <w:r>
        <w:rPr>
          <w:lang w:val="uk-UA"/>
        </w:rPr>
        <w:t>Слід зазначити, яке визначення ви берете за основу</w:t>
      </w:r>
    </w:p>
  </w:comment>
  <w:comment w:id="5289" w:author="Пользователь" w:date="2021-12-21T15:05:00Z" w:initials="П">
    <w:p w14:paraId="3BF247BB" w14:textId="6ABFA22D" w:rsidR="00ED49CD" w:rsidRPr="00C90459" w:rsidRDefault="00ED49CD">
      <w:pPr>
        <w:pStyle w:val="ad"/>
        <w:rPr>
          <w:lang w:val="uk-UA"/>
        </w:rPr>
      </w:pPr>
      <w:r>
        <w:rPr>
          <w:rStyle w:val="ac"/>
        </w:rPr>
        <w:annotationRef/>
      </w:r>
      <w:r>
        <w:rPr>
          <w:lang w:val="uk-UA"/>
        </w:rPr>
        <w:t>Цього в тексті не було</w:t>
      </w:r>
    </w:p>
  </w:comment>
  <w:comment w:id="5302" w:author="Пользователь" w:date="2021-12-21T15:04:00Z" w:initials="П">
    <w:p w14:paraId="73A755CD" w14:textId="0992833B" w:rsidR="00ED49CD" w:rsidRPr="00C90459" w:rsidRDefault="00ED49CD">
      <w:pPr>
        <w:pStyle w:val="ad"/>
        <w:rPr>
          <w:lang w:val="uk-UA"/>
        </w:rPr>
      </w:pPr>
      <w:r>
        <w:rPr>
          <w:rStyle w:val="ac"/>
        </w:rPr>
        <w:annotationRef/>
      </w:r>
      <w:r>
        <w:rPr>
          <w:lang w:val="uk-UA"/>
        </w:rPr>
        <w:t>Про адекватність ви теж не писали нічого. Це не висновки, а не зрозуміло що таке</w:t>
      </w:r>
    </w:p>
  </w:comment>
  <w:comment w:id="5315" w:author="Пользователь" w:date="2022-01-12T15:46:00Z" w:initials="П">
    <w:p w14:paraId="1315601C" w14:textId="789D5972" w:rsidR="00ED49CD" w:rsidRPr="00AD5137" w:rsidRDefault="00ED49CD">
      <w:pPr>
        <w:pStyle w:val="ad"/>
        <w:rPr>
          <w:lang w:val="uk-UA"/>
        </w:rPr>
      </w:pPr>
      <w:r>
        <w:rPr>
          <w:rStyle w:val="ac"/>
        </w:rPr>
        <w:annotationRef/>
      </w:r>
      <w:r>
        <w:rPr>
          <w:lang w:val="uk-UA"/>
        </w:rPr>
        <w:t>А стратегія яка?</w:t>
      </w:r>
    </w:p>
  </w:comment>
  <w:comment w:id="7272" w:author="Пользователь" w:date="2022-01-12T15:48:00Z" w:initials="П">
    <w:p w14:paraId="263B9F46" w14:textId="6D0A51B7" w:rsidR="00ED49CD" w:rsidRPr="00C27BD3" w:rsidRDefault="00ED49CD">
      <w:pPr>
        <w:pStyle w:val="ad"/>
        <w:rPr>
          <w:lang w:val="uk-UA"/>
        </w:rPr>
      </w:pPr>
      <w:r>
        <w:rPr>
          <w:rStyle w:val="ac"/>
        </w:rPr>
        <w:annotationRef/>
      </w:r>
      <w:r>
        <w:rPr>
          <w:lang w:val="uk-UA"/>
        </w:rPr>
        <w:t>Мало. Дайте хоча б 3 висновки</w:t>
      </w:r>
    </w:p>
  </w:comment>
  <w:comment w:id="7372" w:author="Пользователь" w:date="2022-01-12T15:49:00Z" w:initials="П">
    <w:p w14:paraId="374A64B5" w14:textId="685D4628" w:rsidR="00ED49CD" w:rsidRPr="00201077" w:rsidRDefault="00ED49CD" w:rsidP="00201077">
      <w:pPr>
        <w:pStyle w:val="ad"/>
        <w:numPr>
          <w:ilvl w:val="0"/>
          <w:numId w:val="22"/>
        </w:numPr>
        <w:rPr>
          <w:lang w:val="uk-UA"/>
        </w:rPr>
      </w:pPr>
      <w:r>
        <w:rPr>
          <w:rStyle w:val="ac"/>
        </w:rPr>
        <w:annotationRef/>
      </w:r>
      <w:r>
        <w:rPr>
          <w:lang w:val="uk-UA"/>
        </w:rPr>
        <w:t>Тут має бути текст без оформлення Списком. 2) Загальні висновки не мають дублювати Висновки до Розділів. Перекажіть ті висновки, додайте щось. І визначте тут також стратегії перекладачів</w:t>
      </w:r>
    </w:p>
  </w:comment>
  <w:comment w:id="11421" w:author="Пользователь" w:date="2021-12-17T23:43:00Z" w:initials="П">
    <w:p w14:paraId="1D1A7818" w14:textId="0855F7AD" w:rsidR="00ED49CD" w:rsidRPr="00F56261" w:rsidRDefault="00ED49CD">
      <w:pPr>
        <w:pStyle w:val="ad"/>
        <w:rPr>
          <w:lang w:val="uk-UA"/>
        </w:rPr>
      </w:pPr>
      <w:r>
        <w:rPr>
          <w:rStyle w:val="ac"/>
        </w:rPr>
        <w:annotationRef/>
      </w:r>
      <w:r>
        <w:rPr>
          <w:lang w:val="uk-UA"/>
        </w:rPr>
        <w:t>Невірне оформлення</w:t>
      </w:r>
    </w:p>
  </w:comment>
  <w:comment w:id="11431" w:author="Пользователь" w:date="2021-12-17T23:40:00Z" w:initials="П">
    <w:p w14:paraId="66C6A9B3" w14:textId="7C3144FE" w:rsidR="00ED49CD" w:rsidRPr="00F56261" w:rsidRDefault="00ED49CD">
      <w:pPr>
        <w:pStyle w:val="ad"/>
        <w:rPr>
          <w:lang w:val="uk-UA"/>
        </w:rPr>
      </w:pPr>
      <w:r>
        <w:rPr>
          <w:rStyle w:val="ac"/>
        </w:rPr>
        <w:annotationRef/>
      </w:r>
      <w:r>
        <w:rPr>
          <w:lang w:val="uk-UA"/>
        </w:rPr>
        <w:t>Номера першої та останньої сторінки?</w:t>
      </w:r>
    </w:p>
  </w:comment>
  <w:comment w:id="11449" w:author="Пользователь" w:date="2021-12-21T14:05:00Z" w:initials="П">
    <w:p w14:paraId="109864DE" w14:textId="63B3BC2B" w:rsidR="00ED49CD" w:rsidRPr="005044C2" w:rsidRDefault="00ED49CD">
      <w:pPr>
        <w:pStyle w:val="ad"/>
        <w:rPr>
          <w:lang w:val="uk-UA"/>
        </w:rPr>
      </w:pPr>
      <w:r>
        <w:rPr>
          <w:rStyle w:val="ac"/>
        </w:rPr>
        <w:annotationRef/>
      </w:r>
      <w:r>
        <w:rPr>
          <w:lang w:val="uk-UA"/>
        </w:rPr>
        <w:t>А в якому журналі це опубліковано?</w:t>
      </w:r>
    </w:p>
  </w:comment>
  <w:comment w:id="11462" w:author="Пользователь" w:date="2021-12-17T23:35:00Z" w:initials="П">
    <w:p w14:paraId="0B5CD0B1" w14:textId="7B98BD3C" w:rsidR="00ED49CD" w:rsidRPr="00F56261" w:rsidRDefault="00ED49CD">
      <w:pPr>
        <w:pStyle w:val="ad"/>
        <w:rPr>
          <w:lang w:val="uk-UA"/>
        </w:rPr>
      </w:pPr>
      <w:r>
        <w:rPr>
          <w:rStyle w:val="ac"/>
        </w:rPr>
        <w:annotationRef/>
      </w:r>
      <w:r>
        <w:rPr>
          <w:lang w:val="uk-UA"/>
        </w:rPr>
        <w:t>До чого тут педагогіка?</w:t>
      </w:r>
    </w:p>
  </w:comment>
  <w:comment w:id="11473" w:author="Пользователь" w:date="2021-12-17T23:34:00Z" w:initials="П">
    <w:p w14:paraId="65DDB32F" w14:textId="09688FAF" w:rsidR="00ED49CD" w:rsidRPr="00F56261" w:rsidRDefault="00ED49CD">
      <w:pPr>
        <w:pStyle w:val="ad"/>
        <w:rPr>
          <w:lang w:val="uk-UA"/>
        </w:rPr>
      </w:pPr>
      <w:r>
        <w:rPr>
          <w:rStyle w:val="ac"/>
        </w:rPr>
        <w:annotationRef/>
      </w:r>
      <w:r>
        <w:rPr>
          <w:lang w:val="uk-UA"/>
        </w:rPr>
        <w:t>Ви наводите статтю, а отже, маєте дати номера першої та останньої сторінки статті</w:t>
      </w:r>
    </w:p>
  </w:comment>
  <w:comment w:id="11573" w:author="Пользователь" w:date="2021-12-17T23:31:00Z" w:initials="П">
    <w:p w14:paraId="4D9CC0CF" w14:textId="6944A62F" w:rsidR="00ED49CD" w:rsidRPr="00517FDE" w:rsidRDefault="00ED49CD">
      <w:pPr>
        <w:pStyle w:val="ad"/>
        <w:rPr>
          <w:lang w:val="uk-UA"/>
        </w:rPr>
      </w:pPr>
      <w:r>
        <w:rPr>
          <w:rStyle w:val="ac"/>
        </w:rPr>
        <w:annotationRef/>
      </w:r>
      <w:r>
        <w:rPr>
          <w:lang w:val="uk-UA"/>
        </w:rPr>
        <w:t>Нащо двічі давати одну роботу?</w:t>
      </w:r>
    </w:p>
  </w:comment>
  <w:comment w:id="11588" w:author="Пользователь" w:date="2021-12-17T23:30:00Z" w:initials="П">
    <w:p w14:paraId="130EFB26" w14:textId="3738735F" w:rsidR="00ED49CD" w:rsidRPr="00517FDE" w:rsidRDefault="00ED49CD">
      <w:pPr>
        <w:pStyle w:val="ad"/>
        <w:rPr>
          <w:lang w:val="uk-UA"/>
        </w:rPr>
      </w:pPr>
      <w:r>
        <w:rPr>
          <w:rStyle w:val="ac"/>
        </w:rPr>
        <w:annotationRef/>
      </w:r>
      <w:r>
        <w:rPr>
          <w:lang w:val="uk-UA"/>
        </w:rPr>
        <w:t>Дурня якась. Я цю дурню знайшла, але ви б хоч читали, що ви пишете…</w:t>
      </w:r>
    </w:p>
  </w:comment>
  <w:comment w:id="11632" w:author="Пользователь" w:date="2021-12-17T23:27:00Z" w:initials="П">
    <w:p w14:paraId="65E2085B" w14:textId="27D93D25" w:rsidR="00ED49CD" w:rsidRPr="00517FDE" w:rsidRDefault="00ED49CD">
      <w:pPr>
        <w:pStyle w:val="ad"/>
        <w:rPr>
          <w:lang w:val="uk-UA"/>
        </w:rPr>
      </w:pPr>
      <w:r>
        <w:rPr>
          <w:rStyle w:val="ac"/>
        </w:rPr>
        <w:annotationRef/>
      </w:r>
      <w:r>
        <w:rPr>
          <w:lang w:val="uk-UA"/>
        </w:rPr>
        <w:t>Це тут до чого?</w:t>
      </w:r>
    </w:p>
  </w:comment>
  <w:comment w:id="11651" w:author="Пользователь" w:date="2021-12-17T23:46:00Z" w:initials="П">
    <w:p w14:paraId="4C3EF0B5" w14:textId="7CACA746" w:rsidR="00ED49CD" w:rsidRPr="000F1291" w:rsidRDefault="00ED49CD">
      <w:pPr>
        <w:pStyle w:val="ad"/>
        <w:rPr>
          <w:lang w:val="uk-UA"/>
        </w:rPr>
      </w:pPr>
      <w:r>
        <w:rPr>
          <w:rStyle w:val="ac"/>
        </w:rPr>
        <w:annotationRef/>
      </w:r>
      <w:r>
        <w:rPr>
          <w:lang w:val="uk-UA"/>
        </w:rPr>
        <w:t>Це просто бібліографічний список</w:t>
      </w:r>
    </w:p>
  </w:comment>
  <w:comment w:id="11667" w:author="Пользователь" w:date="2021-12-17T23:26:00Z" w:initials="П">
    <w:p w14:paraId="0E4C25DF" w14:textId="11348808" w:rsidR="00ED49CD" w:rsidRPr="00517FDE" w:rsidRDefault="00ED49CD">
      <w:pPr>
        <w:pStyle w:val="ad"/>
        <w:rPr>
          <w:lang w:val="uk-UA"/>
        </w:rPr>
      </w:pPr>
      <w:r>
        <w:rPr>
          <w:rStyle w:val="ac"/>
        </w:rPr>
        <w:annotationRef/>
      </w:r>
      <w:r>
        <w:rPr>
          <w:lang w:val="uk-UA"/>
        </w:rPr>
        <w:t>Це має бути українською</w:t>
      </w:r>
    </w:p>
  </w:comment>
  <w:comment w:id="11676" w:author="Пользователь" w:date="2021-12-17T23:27:00Z" w:initials="П">
    <w:p w14:paraId="275365E0" w14:textId="158874FB" w:rsidR="00ED49CD" w:rsidRPr="00517FDE" w:rsidRDefault="00ED49CD">
      <w:pPr>
        <w:pStyle w:val="ad"/>
        <w:rPr>
          <w:lang w:val="uk-UA"/>
        </w:rPr>
      </w:pPr>
      <w:r>
        <w:rPr>
          <w:rStyle w:val="ac"/>
        </w:rPr>
        <w:annotationRef/>
      </w:r>
      <w:r>
        <w:rPr>
          <w:lang w:val="uk-UA"/>
        </w:rPr>
        <w:t>А це тут до чого?!</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CE90F10" w15:done="0"/>
  <w15:commentEx w15:paraId="19C35163" w15:done="0"/>
  <w15:commentEx w15:paraId="5A25B18E" w15:done="0"/>
  <w15:commentEx w15:paraId="3A0E4C62" w15:done="0"/>
  <w15:commentEx w15:paraId="6B927C8F" w15:done="0"/>
  <w15:commentEx w15:paraId="05F4EBE8" w15:done="0"/>
  <w15:commentEx w15:paraId="18B68001" w15:done="0"/>
  <w15:commentEx w15:paraId="2C596DC5" w15:done="0"/>
  <w15:commentEx w15:paraId="7DD4FC60" w15:done="0"/>
  <w15:commentEx w15:paraId="6EE2D899" w15:done="0"/>
  <w15:commentEx w15:paraId="0F9C4AD0" w15:done="0"/>
  <w15:commentEx w15:paraId="79EED052" w15:done="0"/>
  <w15:commentEx w15:paraId="2FE74600" w15:done="0"/>
  <w15:commentEx w15:paraId="56752A9E" w15:done="0"/>
  <w15:commentEx w15:paraId="67F0C736" w15:done="0"/>
  <w15:commentEx w15:paraId="465D3EA0" w15:done="0"/>
  <w15:commentEx w15:paraId="023858B2" w15:done="0"/>
  <w15:commentEx w15:paraId="46AF4C9A" w15:done="0"/>
  <w15:commentEx w15:paraId="11AC4D61" w15:done="0"/>
  <w15:commentEx w15:paraId="4733C5B1" w15:done="0"/>
  <w15:commentEx w15:paraId="4AE4C2CF" w15:done="0"/>
  <w15:commentEx w15:paraId="4512682C" w15:done="0"/>
  <w15:commentEx w15:paraId="40FE65A4" w15:done="0"/>
  <w15:commentEx w15:paraId="7A8E11D3" w15:done="0"/>
  <w15:commentEx w15:paraId="667EF067" w15:done="0"/>
  <w15:commentEx w15:paraId="6A77AED7" w15:done="0"/>
  <w15:commentEx w15:paraId="0C7B6A31" w15:done="0"/>
  <w15:commentEx w15:paraId="75A5857B" w15:done="0"/>
  <w15:commentEx w15:paraId="69FEBBEA" w15:done="0"/>
  <w15:commentEx w15:paraId="6C7BE023" w15:done="0"/>
  <w15:commentEx w15:paraId="6752A0A3" w15:done="0"/>
  <w15:commentEx w15:paraId="67E98C37" w15:done="0"/>
  <w15:commentEx w15:paraId="05B5159E" w15:done="0"/>
  <w15:commentEx w15:paraId="0F0AF6A3" w15:done="0"/>
  <w15:commentEx w15:paraId="32A49372" w15:done="0"/>
  <w15:commentEx w15:paraId="6EB95A26" w15:done="0"/>
  <w15:commentEx w15:paraId="57C4468F" w15:done="0"/>
  <w15:commentEx w15:paraId="1FD3C560" w15:done="0"/>
  <w15:commentEx w15:paraId="59BAD3EC" w15:done="0"/>
  <w15:commentEx w15:paraId="6F60E191" w15:done="0"/>
  <w15:commentEx w15:paraId="3EFC406B" w15:done="0"/>
  <w15:commentEx w15:paraId="3A6EFE16" w15:done="0"/>
  <w15:commentEx w15:paraId="72BA79E6" w15:done="0"/>
  <w15:commentEx w15:paraId="76E36111" w15:done="0"/>
  <w15:commentEx w15:paraId="3EDA2C18" w15:done="0"/>
  <w15:commentEx w15:paraId="0C0FB467" w15:done="0"/>
  <w15:commentEx w15:paraId="51888432" w15:done="0"/>
  <w15:commentEx w15:paraId="2DAF81CA" w15:done="0"/>
  <w15:commentEx w15:paraId="7D445584" w15:done="0"/>
  <w15:commentEx w15:paraId="4191A39C" w15:done="0"/>
  <w15:commentEx w15:paraId="0B3E7EDA" w15:done="0"/>
  <w15:commentEx w15:paraId="7795293D" w15:done="0"/>
  <w15:commentEx w15:paraId="305C0445" w15:done="0"/>
  <w15:commentEx w15:paraId="551C8F53" w15:done="0"/>
  <w15:commentEx w15:paraId="43B34F33" w15:done="0"/>
  <w15:commentEx w15:paraId="50F22E85" w15:done="0"/>
  <w15:commentEx w15:paraId="75EF79BB" w15:done="0"/>
  <w15:commentEx w15:paraId="7F1DFDD4" w15:done="0"/>
  <w15:commentEx w15:paraId="3C9FBACE" w15:done="0"/>
  <w15:commentEx w15:paraId="56CE565D" w15:done="0"/>
  <w15:commentEx w15:paraId="44D40C58" w15:done="0"/>
  <w15:commentEx w15:paraId="15EA6EA7" w15:done="0"/>
  <w15:commentEx w15:paraId="5DA3B89C" w15:done="0"/>
  <w15:commentEx w15:paraId="5BEDDAEC" w15:done="0"/>
  <w15:commentEx w15:paraId="6CEE1E7F" w15:done="0"/>
  <w15:commentEx w15:paraId="0614E893" w15:done="0"/>
  <w15:commentEx w15:paraId="6B2AFB62" w15:done="0"/>
  <w15:commentEx w15:paraId="6AFAD057" w15:done="0"/>
  <w15:commentEx w15:paraId="33178F9E" w15:done="0"/>
  <w15:commentEx w15:paraId="29ED7D89" w15:done="0"/>
  <w15:commentEx w15:paraId="16F5C225" w15:done="0"/>
  <w15:commentEx w15:paraId="6D25C2F5" w15:done="0"/>
  <w15:commentEx w15:paraId="5CB50FB6" w15:done="0"/>
  <w15:commentEx w15:paraId="2928A9BC" w15:done="0"/>
  <w15:commentEx w15:paraId="67845676" w15:done="0"/>
  <w15:commentEx w15:paraId="18046B5D" w15:done="0"/>
  <w15:commentEx w15:paraId="7C978EFF" w15:done="0"/>
  <w15:commentEx w15:paraId="4080834F" w15:done="0"/>
  <w15:commentEx w15:paraId="6EAF2BE1" w15:done="0"/>
  <w15:commentEx w15:paraId="6628F37A" w15:done="0"/>
  <w15:commentEx w15:paraId="41C8BB88" w15:done="0"/>
  <w15:commentEx w15:paraId="35F6376F" w15:done="0"/>
  <w15:commentEx w15:paraId="5D55C006" w15:done="0"/>
  <w15:commentEx w15:paraId="3DB49BE4" w15:done="0"/>
  <w15:commentEx w15:paraId="6C549791" w15:done="0"/>
  <w15:commentEx w15:paraId="54CD6161" w15:done="0"/>
  <w15:commentEx w15:paraId="1AC52904" w15:done="0"/>
  <w15:commentEx w15:paraId="5FC4158B" w15:done="0"/>
  <w15:commentEx w15:paraId="7E7AE0EC" w15:done="0"/>
  <w15:commentEx w15:paraId="491EA3CD" w15:done="0"/>
  <w15:commentEx w15:paraId="53E682B4" w15:done="0"/>
  <w15:commentEx w15:paraId="1CB558BF" w15:done="0"/>
  <w15:commentEx w15:paraId="6BE7495F" w15:done="0"/>
  <w15:commentEx w15:paraId="5D4E6663" w15:done="0"/>
  <w15:commentEx w15:paraId="3CB55E41" w15:done="0"/>
  <w15:commentEx w15:paraId="7475A1CB" w15:done="0"/>
  <w15:commentEx w15:paraId="2D18E2FF" w15:done="0"/>
  <w15:commentEx w15:paraId="4BCF79A1" w15:done="0"/>
  <w15:commentEx w15:paraId="34D65000" w15:done="0"/>
  <w15:commentEx w15:paraId="6FAB7012" w15:done="0"/>
  <w15:commentEx w15:paraId="455B9974" w15:done="0"/>
  <w15:commentEx w15:paraId="20AF9D15" w15:done="0"/>
  <w15:commentEx w15:paraId="576F8D16" w15:done="0"/>
  <w15:commentEx w15:paraId="1EB9A6C4" w15:done="0"/>
  <w15:commentEx w15:paraId="4DCBD2C9" w15:done="0"/>
  <w15:commentEx w15:paraId="30B8D62B" w15:done="0"/>
  <w15:commentEx w15:paraId="41507FFD" w15:done="0"/>
  <w15:commentEx w15:paraId="7C12D713" w15:done="0"/>
  <w15:commentEx w15:paraId="5664FA7C" w15:done="0"/>
  <w15:commentEx w15:paraId="19678EF3" w15:done="0"/>
  <w15:commentEx w15:paraId="2C619D69" w15:done="0"/>
  <w15:commentEx w15:paraId="333FE6FB" w15:done="0"/>
  <w15:commentEx w15:paraId="40F2B078" w15:done="0"/>
  <w15:commentEx w15:paraId="7D617275" w15:done="0"/>
  <w15:commentEx w15:paraId="58E09CCB" w15:done="0"/>
  <w15:commentEx w15:paraId="39ECA685" w15:done="0"/>
  <w15:commentEx w15:paraId="79146DE0" w15:done="0"/>
  <w15:commentEx w15:paraId="02EE7C50" w15:done="0"/>
  <w15:commentEx w15:paraId="5C3D03F8" w15:done="0"/>
  <w15:commentEx w15:paraId="0D909323" w15:done="0"/>
  <w15:commentEx w15:paraId="70461E3C" w15:done="0"/>
  <w15:commentEx w15:paraId="420C40B7" w15:done="0"/>
  <w15:commentEx w15:paraId="4F18CB18" w15:done="0"/>
  <w15:commentEx w15:paraId="036E679C" w15:done="0"/>
  <w15:commentEx w15:paraId="4E939956" w15:done="0"/>
  <w15:commentEx w15:paraId="21E2053B" w15:done="0"/>
  <w15:commentEx w15:paraId="53C0D926" w15:done="0"/>
  <w15:commentEx w15:paraId="607F8AF7" w15:done="0"/>
  <w15:commentEx w15:paraId="74F9FA31" w15:done="0"/>
  <w15:commentEx w15:paraId="70A976E0" w15:done="0"/>
  <w15:commentEx w15:paraId="1C8D3F85" w15:done="0"/>
  <w15:commentEx w15:paraId="6441A074" w15:done="0"/>
  <w15:commentEx w15:paraId="60F2477B" w15:done="0"/>
  <w15:commentEx w15:paraId="127E0EB1" w15:done="0"/>
  <w15:commentEx w15:paraId="1A1B258E" w15:done="0"/>
  <w15:commentEx w15:paraId="052DF8DA" w15:done="0"/>
  <w15:commentEx w15:paraId="18B0D173" w15:done="0"/>
  <w15:commentEx w15:paraId="434851D7" w15:done="0"/>
  <w15:commentEx w15:paraId="6957E7EE" w15:done="0"/>
  <w15:commentEx w15:paraId="0D060D90" w15:done="0"/>
  <w15:commentEx w15:paraId="4A013B40" w15:done="0"/>
  <w15:commentEx w15:paraId="40A87392" w15:done="0"/>
  <w15:commentEx w15:paraId="695A7C3D" w15:done="0"/>
  <w15:commentEx w15:paraId="2C583BF9" w15:done="0"/>
  <w15:commentEx w15:paraId="2F640668" w15:done="0"/>
  <w15:commentEx w15:paraId="4BFD7336" w15:done="0"/>
  <w15:commentEx w15:paraId="5FB97A2D" w15:done="0"/>
  <w15:commentEx w15:paraId="0B5AA97F" w15:done="0"/>
  <w15:commentEx w15:paraId="50E4A39C" w15:done="0"/>
  <w15:commentEx w15:paraId="1F97F773" w15:done="0"/>
  <w15:commentEx w15:paraId="6479027E" w15:done="0"/>
  <w15:commentEx w15:paraId="3676C6C9" w15:done="0"/>
  <w15:commentEx w15:paraId="1219455B" w15:done="0"/>
  <w15:commentEx w15:paraId="67F4E54B" w15:done="0"/>
  <w15:commentEx w15:paraId="3DFCC285" w15:done="0"/>
  <w15:commentEx w15:paraId="6DB6E892" w15:done="0"/>
  <w15:commentEx w15:paraId="4460D426" w15:done="0"/>
  <w15:commentEx w15:paraId="4C42C3CB" w15:done="0"/>
  <w15:commentEx w15:paraId="72765FAE" w15:done="0"/>
  <w15:commentEx w15:paraId="49FD341A" w15:done="0"/>
  <w15:commentEx w15:paraId="6BF7BFDC" w15:done="0"/>
  <w15:commentEx w15:paraId="24EC2CCA" w15:done="0"/>
  <w15:commentEx w15:paraId="3832F9D1" w15:done="0"/>
  <w15:commentEx w15:paraId="1EA2A301" w15:done="0"/>
  <w15:commentEx w15:paraId="63168D58" w15:done="0"/>
  <w15:commentEx w15:paraId="767BFF61" w15:done="0"/>
  <w15:commentEx w15:paraId="7A95F9E4" w15:done="0"/>
  <w15:commentEx w15:paraId="14A7C29A" w15:done="0"/>
  <w15:commentEx w15:paraId="2F08EA66" w15:done="0"/>
  <w15:commentEx w15:paraId="14463546" w15:done="0"/>
  <w15:commentEx w15:paraId="08033935" w15:done="0"/>
  <w15:commentEx w15:paraId="77D959B1" w15:done="0"/>
  <w15:commentEx w15:paraId="1BDFD2EE" w15:done="0"/>
  <w15:commentEx w15:paraId="2F63EC4F" w15:done="0"/>
  <w15:commentEx w15:paraId="11AD4804" w15:done="0"/>
  <w15:commentEx w15:paraId="085E3E18" w15:done="0"/>
  <w15:commentEx w15:paraId="37C46247" w15:done="0"/>
  <w15:commentEx w15:paraId="0108A5EE" w15:done="0"/>
  <w15:commentEx w15:paraId="64BED237" w15:done="0"/>
  <w15:commentEx w15:paraId="446D301C" w15:done="0"/>
  <w15:commentEx w15:paraId="32B3B044" w15:done="0"/>
  <w15:commentEx w15:paraId="4BF85F82" w15:done="0"/>
  <w15:commentEx w15:paraId="176E701C" w15:done="0"/>
  <w15:commentEx w15:paraId="65454F58" w15:done="0"/>
  <w15:commentEx w15:paraId="20741C2D" w15:done="0"/>
  <w15:commentEx w15:paraId="0145A953" w15:done="0"/>
  <w15:commentEx w15:paraId="077DCA0F" w15:done="0"/>
  <w15:commentEx w15:paraId="3A969024" w15:done="0"/>
  <w15:commentEx w15:paraId="0EA3C346" w15:done="0"/>
  <w15:commentEx w15:paraId="69D9EF34" w15:done="0"/>
  <w15:commentEx w15:paraId="59774FDF" w15:done="0"/>
  <w15:commentEx w15:paraId="3D83AAF3" w15:done="0"/>
  <w15:commentEx w15:paraId="15E9BEC6" w15:done="0"/>
  <w15:commentEx w15:paraId="260D2519" w15:done="0"/>
  <w15:commentEx w15:paraId="74EB218D" w15:done="0"/>
  <w15:commentEx w15:paraId="7C2B0864" w15:done="0"/>
  <w15:commentEx w15:paraId="3DE22A25" w15:done="0"/>
  <w15:commentEx w15:paraId="4400E150" w15:done="0"/>
  <w15:commentEx w15:paraId="1F610A32" w15:done="0"/>
  <w15:commentEx w15:paraId="4A0A0D9D" w15:done="0"/>
  <w15:commentEx w15:paraId="786AFF6E" w15:done="0"/>
  <w15:commentEx w15:paraId="0D0CF80F" w15:done="0"/>
  <w15:commentEx w15:paraId="3AA50679" w15:done="0"/>
  <w15:commentEx w15:paraId="69DC88C7" w15:done="0"/>
  <w15:commentEx w15:paraId="0D57A6C5" w15:done="0"/>
  <w15:commentEx w15:paraId="64AE7151" w15:done="0"/>
  <w15:commentEx w15:paraId="03AF0B23" w15:done="0"/>
  <w15:commentEx w15:paraId="57E0402F" w15:done="0"/>
  <w15:commentEx w15:paraId="322E37BD" w15:done="0"/>
  <w15:commentEx w15:paraId="13DBC53D" w15:done="0"/>
  <w15:commentEx w15:paraId="2AD587E7" w15:done="0"/>
  <w15:commentEx w15:paraId="28E13752" w15:done="0"/>
  <w15:commentEx w15:paraId="60421FEF" w15:done="0"/>
  <w15:commentEx w15:paraId="07F3CDEA" w15:done="0"/>
  <w15:commentEx w15:paraId="3A115ED8" w15:done="0"/>
  <w15:commentEx w15:paraId="5EAFAD2D" w15:done="0"/>
  <w15:commentEx w15:paraId="5A6F5476" w15:done="0"/>
  <w15:commentEx w15:paraId="4385884C" w15:done="0"/>
  <w15:commentEx w15:paraId="04749377" w15:done="0"/>
  <w15:commentEx w15:paraId="42926D45" w15:done="0"/>
  <w15:commentEx w15:paraId="0834F06B" w15:done="0"/>
  <w15:commentEx w15:paraId="23A045FE" w15:done="0"/>
  <w15:commentEx w15:paraId="516C1A9B" w15:done="0"/>
  <w15:commentEx w15:paraId="65E5DC48" w15:done="0"/>
  <w15:commentEx w15:paraId="3D3C6253" w15:done="0"/>
  <w15:commentEx w15:paraId="055844B8" w15:done="0"/>
  <w15:commentEx w15:paraId="1D99EC2E" w15:done="0"/>
  <w15:commentEx w15:paraId="6E2D2763" w15:done="0"/>
  <w15:commentEx w15:paraId="21EB0D77" w15:done="0"/>
  <w15:commentEx w15:paraId="3BF247BB" w15:done="0"/>
  <w15:commentEx w15:paraId="73A755CD" w15:done="0"/>
  <w15:commentEx w15:paraId="1315601C" w15:done="0"/>
  <w15:commentEx w15:paraId="263B9F46" w15:done="0"/>
  <w15:commentEx w15:paraId="374A64B5" w15:done="0"/>
  <w15:commentEx w15:paraId="1D1A7818" w15:done="0"/>
  <w15:commentEx w15:paraId="66C6A9B3" w15:done="0"/>
  <w15:commentEx w15:paraId="109864DE" w15:done="0"/>
  <w15:commentEx w15:paraId="0B5CD0B1" w15:done="0"/>
  <w15:commentEx w15:paraId="65DDB32F" w15:done="0"/>
  <w15:commentEx w15:paraId="4D9CC0CF" w15:done="0"/>
  <w15:commentEx w15:paraId="130EFB26" w15:done="0"/>
  <w15:commentEx w15:paraId="65E2085B" w15:done="0"/>
  <w15:commentEx w15:paraId="4C3EF0B5" w15:done="0"/>
  <w15:commentEx w15:paraId="0E4C25DF" w15:done="0"/>
  <w15:commentEx w15:paraId="275365E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67955B" w16cex:dateUtc="2021-12-17T21:01:00Z"/>
  <w16cex:commentExtensible w16cex:durableId="2592BD91" w16cex:dateUtc="2021-12-17T21:13:00Z"/>
  <w16cex:commentExtensible w16cex:durableId="25679837" w16cex:dateUtc="2021-12-17T21:13:00Z"/>
  <w16cex:commentExtensible w16cex:durableId="25679846" w16cex:dateUtc="2021-12-17T21:14:00Z"/>
  <w16cex:commentExtensible w16cex:durableId="25679975" w16cex:dateUtc="2021-12-17T21:19:00Z"/>
  <w16cex:commentExtensible w16cex:durableId="2560AA64" w16cex:dateUtc="2021-11-30T19:30:00Z"/>
  <w16cex:commentExtensible w16cex:durableId="2560AA65" w16cex:dateUtc="2021-11-30T19:30:00Z"/>
  <w16cex:commentExtensible w16cex:durableId="2560AA66" w16cex:dateUtc="2021-11-30T19:31:00Z"/>
  <w16cex:commentExtensible w16cex:durableId="2560AA67" w16cex:dateUtc="2021-11-30T19:33:00Z"/>
  <w16cex:commentExtensible w16cex:durableId="2560AA68" w16cex:dateUtc="2021-11-30T19:32:00Z"/>
  <w16cex:commentExtensible w16cex:durableId="2560AA69" w16cex:dateUtc="2021-11-30T19:35:00Z"/>
  <w16cex:commentExtensible w16cex:durableId="25896ED6" w16cex:dateUtc="2021-11-30T19:44:00Z"/>
  <w16cex:commentExtensible w16cex:durableId="25896ED7" w16cex:dateUtc="2021-11-30T19:42:00Z"/>
  <w16cex:commentExtensible w16cex:durableId="25896ED8" w16cex:dateUtc="2021-12-17T21:24:00Z"/>
  <w16cex:commentExtensible w16cex:durableId="25896EE1" w16cex:dateUtc="2021-11-30T20:07:00Z"/>
  <w16cex:commentExtensible w16cex:durableId="25896EE2" w16cex:dateUtc="2021-11-30T20:08:00Z"/>
  <w16cex:commentExtensible w16cex:durableId="25896EE3" w16cex:dateUtc="2021-11-30T19:50:00Z"/>
  <w16cex:commentExtensible w16cex:durableId="25896EE6" w16cex:dateUtc="2021-12-17T21:48:00Z"/>
  <w16cex:commentExtensible w16cex:durableId="25896EEB" w16cex:dateUtc="2021-11-30T21:07:00Z"/>
  <w16cex:commentExtensible w16cex:durableId="25896EF0" w16cex:dateUtc="2021-12-12T15:14:00Z"/>
  <w16cex:commentExtensible w16cex:durableId="25896EF1" w16cex:dateUtc="2021-11-30T21:19:00Z"/>
  <w16cex:commentExtensible w16cex:durableId="25896EF3" w16cex:dateUtc="2021-12-12T15:19:00Z"/>
  <w16cex:commentExtensible w16cex:durableId="25896EF4" w16cex:dateUtc="2021-12-12T15:20:00Z"/>
  <w16cex:commentExtensible w16cex:durableId="25896EF6" w16cex:dateUtc="2021-12-12T15:26:00Z"/>
  <w16cex:commentExtensible w16cex:durableId="25896EF8" w16cex:dateUtc="2021-11-30T21:32:00Z"/>
  <w16cex:commentExtensible w16cex:durableId="25896EF9" w16cex:dateUtc="2021-12-17T22:08:00Z"/>
  <w16cex:commentExtensible w16cex:durableId="25896EFA" w16cex:dateUtc="2021-12-17T22:25:00Z"/>
  <w16cex:commentExtensible w16cex:durableId="25896EFB" w16cex:dateUtc="2021-12-17T22:27:00Z"/>
  <w16cex:commentExtensible w16cex:durableId="25896EFC" w16cex:dateUtc="2021-12-17T22:25:00Z"/>
  <w16cex:commentExtensible w16cex:durableId="25896EFD" w16cex:dateUtc="2021-12-17T22:32:00Z"/>
  <w16cex:commentExtensible w16cex:durableId="25896EFE" w16cex:dateUtc="2021-12-17T22:32:00Z"/>
  <w16cex:commentExtensible w16cex:durableId="25896EFF" w16cex:dateUtc="2021-12-17T22:33:00Z"/>
  <w16cex:commentExtensible w16cex:durableId="25896F00" w16cex:dateUtc="2021-12-17T22:35:00Z"/>
  <w16cex:commentExtensible w16cex:durableId="25896F01" w16cex:dateUtc="2021-12-17T22:36:00Z"/>
  <w16cex:commentExtensible w16cex:durableId="25896F02" w16cex:dateUtc="2021-12-17T22:36:00Z"/>
  <w16cex:commentExtensible w16cex:durableId="25896F03" w16cex:dateUtc="2021-12-17T22:37:00Z"/>
  <w16cex:commentExtensible w16cex:durableId="25896F04" w16cex:dateUtc="2021-12-17T22:39:00Z"/>
  <w16cex:commentExtensible w16cex:durableId="2560AA6A" w16cex:dateUtc="2021-11-30T19:54:00Z"/>
  <w16cex:commentExtensible w16cex:durableId="2560AA6B" w16cex:dateUtc="2021-11-30T19:39:00Z"/>
  <w16cex:commentExtensible w16cex:durableId="25679A2B" w16cex:dateUtc="2021-12-17T21:22:00Z"/>
  <w16cex:commentExtensible w16cex:durableId="25679A56" w16cex:dateUtc="2021-12-17T21:23:00Z"/>
  <w16cex:commentExtensible w16cex:durableId="2560AA6C" w16cex:dateUtc="2021-11-30T19:44:00Z"/>
  <w16cex:commentExtensible w16cex:durableId="2560AA6D" w16cex:dateUtc="2021-11-30T19:42:00Z"/>
  <w16cex:commentExtensible w16cex:durableId="25679AB3" w16cex:dateUtc="2021-12-17T21:24:00Z"/>
  <w16cex:commentExtensible w16cex:durableId="2560AA6E" w16cex:dateUtc="2021-11-30T19:43:00Z"/>
  <w16cex:commentExtensible w16cex:durableId="2560AA6F" w16cex:dateUtc="2021-11-30T19:54:00Z"/>
  <w16cex:commentExtensible w16cex:durableId="25679AA5" w16cex:dateUtc="2021-12-17T21:24:00Z"/>
  <w16cex:commentExtensible w16cex:durableId="2560AA70" w16cex:dateUtc="2021-11-30T19:54:00Z"/>
  <w16cex:commentExtensible w16cex:durableId="2560AA71" w16cex:dateUtc="2021-11-30T19:54:00Z"/>
  <w16cex:commentExtensible w16cex:durableId="2560AA72" w16cex:dateUtc="2021-11-30T19:55:00Z"/>
  <w16cex:commentExtensible w16cex:durableId="2560AA73" w16cex:dateUtc="2021-11-30T19:55:00Z"/>
  <w16cex:commentExtensible w16cex:durableId="2560AA74" w16cex:dateUtc="2021-11-30T19:55:00Z"/>
  <w16cex:commentExtensible w16cex:durableId="2560AA75" w16cex:dateUtc="2021-11-30T19:52:00Z"/>
  <w16cex:commentExtensible w16cex:durableId="2560AA76" w16cex:dateUtc="2021-11-30T19:52:00Z"/>
  <w16cex:commentExtensible w16cex:durableId="2560AA77" w16cex:dateUtc="2021-11-30T19:51:00Z"/>
  <w16cex:commentExtensible w16cex:durableId="2560AA78" w16cex:dateUtc="2021-11-30T19:51:00Z"/>
  <w16cex:commentExtensible w16cex:durableId="2560AA79" w16cex:dateUtc="2021-11-30T20:07:00Z"/>
  <w16cex:commentExtensible w16cex:durableId="2560AA7A" w16cex:dateUtc="2021-11-30T20:08:00Z"/>
  <w16cex:commentExtensible w16cex:durableId="2560AA7B" w16cex:dateUtc="2021-11-30T19:56:00Z"/>
  <w16cex:commentExtensible w16cex:durableId="2560AA7C" w16cex:dateUtc="2021-11-30T19:50:00Z"/>
  <w16cex:commentExtensible w16cex:durableId="2560AA7D" w16cex:dateUtc="2021-11-30T20:07:00Z"/>
  <w16cex:commentExtensible w16cex:durableId="2560AA7E" w16cex:dateUtc="2021-11-30T20:10:00Z"/>
  <w16cex:commentExtensible w16cex:durableId="2567A05C" w16cex:dateUtc="2021-12-17T21:48:00Z"/>
  <w16cex:commentExtensible w16cex:durableId="2560AA7F" w16cex:dateUtc="2021-11-30T20:57:00Z"/>
  <w16cex:commentExtensible w16cex:durableId="2560AA80" w16cex:dateUtc="2021-11-30T21:01:00Z"/>
  <w16cex:commentExtensible w16cex:durableId="2560AA81" w16cex:dateUtc="2021-11-30T21:02:00Z"/>
  <w16cex:commentExtensible w16cex:durableId="2560AA82" w16cex:dateUtc="2021-11-30T21:03:00Z"/>
  <w16cex:commentExtensible w16cex:durableId="2560AA83" w16cex:dateUtc="2021-11-30T21:07:00Z"/>
  <w16cex:commentExtensible w16cex:durableId="2560AA84" w16cex:dateUtc="2021-11-30T21:07:00Z"/>
  <w16cex:commentExtensible w16cex:durableId="2560AA85" w16cex:dateUtc="2021-11-30T21:08:00Z"/>
  <w16cex:commentExtensible w16cex:durableId="2560AA86" w16cex:dateUtc="2021-11-30T21:11:00Z"/>
  <w16cex:commentExtensible w16cex:durableId="2560AA87" w16cex:dateUtc="2021-11-30T21:15:00Z"/>
  <w16cex:commentExtensible w16cex:durableId="2560AA88" w16cex:dateUtc="2021-11-30T21:18:00Z"/>
  <w16cex:commentExtensible w16cex:durableId="2560AC5C" w16cex:dateUtc="2021-12-12T15:14:00Z"/>
  <w16cex:commentExtensible w16cex:durableId="2560AA89" w16cex:dateUtc="2021-11-30T21:19:00Z"/>
  <w16cex:commentExtensible w16cex:durableId="2560AA8A" w16cex:dateUtc="2021-11-30T21:21:00Z"/>
  <w16cex:commentExtensible w16cex:durableId="2560AD74" w16cex:dateUtc="2021-12-12T15:18:00Z"/>
  <w16cex:commentExtensible w16cex:durableId="2560ADA5" w16cex:dateUtc="2021-12-12T15:19:00Z"/>
  <w16cex:commentExtensible w16cex:durableId="2560ADFA" w16cex:dateUtc="2021-12-12T15:20:00Z"/>
  <w16cex:commentExtensible w16cex:durableId="2560AE61" w16cex:dateUtc="2021-12-12T15:22:00Z"/>
  <w16cex:commentExtensible w16cex:durableId="2567A1F3" w16cex:dateUtc="2021-12-17T21:55:00Z"/>
  <w16cex:commentExtensible w16cex:durableId="2560AA8B" w16cex:dateUtc="2021-11-30T21:22:00Z"/>
  <w16cex:commentExtensible w16cex:durableId="2560AA8C" w16cex:dateUtc="2021-11-30T21:23:00Z"/>
  <w16cex:commentExtensible w16cex:durableId="2560AF40" w16cex:dateUtc="2021-12-12T15:26:00Z"/>
  <w16cex:commentExtensible w16cex:durableId="2560AA8D" w16cex:dateUtc="2021-11-30T21:32:00Z"/>
  <w16cex:commentExtensible w16cex:durableId="2560AFD1" w16cex:dateUtc="2021-12-12T15:28:00Z"/>
  <w16cex:commentExtensible w16cex:durableId="2560B12F" w16cex:dateUtc="2021-12-12T15:34:00Z"/>
  <w16cex:commentExtensible w16cex:durableId="2560B158" w16cex:dateUtc="2021-12-12T15:35:00Z"/>
  <w16cex:commentExtensible w16cex:durableId="2560B18E" w16cex:dateUtc="2021-12-12T15:36:00Z"/>
  <w16cex:commentExtensible w16cex:durableId="2567A3EF" w16cex:dateUtc="2021-12-17T22:03:00Z"/>
  <w16cex:commentExtensible w16cex:durableId="2567A42C" w16cex:dateUtc="2021-12-17T22:05:00Z"/>
  <w16cex:commentExtensible w16cex:durableId="2560B3B1" w16cex:dateUtc="2021-12-12T15:45:00Z"/>
  <w16cex:commentExtensible w16cex:durableId="2560B3D8" w16cex:dateUtc="2021-12-12T15:46:00Z"/>
  <w16cex:commentExtensible w16cex:durableId="2560B2AF" w16cex:dateUtc="2021-12-12T15:41:00Z"/>
  <w16cex:commentExtensible w16cex:durableId="2560B43D" w16cex:dateUtc="2021-12-12T15:47:00Z"/>
  <w16cex:commentExtensible w16cex:durableId="2560B4F8" w16cex:dateUtc="2021-12-12T15:50:00Z"/>
  <w16cex:commentExtensible w16cex:durableId="2560B553" w16cex:dateUtc="2021-12-12T15:52:00Z"/>
  <w16cex:commentExtensible w16cex:durableId="2567A4ED" w16cex:dateUtc="2021-12-17T22:08:00Z"/>
  <w16cex:commentExtensible w16cex:durableId="2567A523" w16cex:dateUtc="2021-12-17T22:09:00Z"/>
  <w16cex:commentExtensible w16cex:durableId="2567A5D8" w16cex:dateUtc="2021-12-17T22:12:00Z"/>
  <w16cex:commentExtensible w16cex:durableId="2567A752" w16cex:dateUtc="2021-12-17T22:18:00Z"/>
  <w16cex:commentExtensible w16cex:durableId="2567A85A" w16cex:dateUtc="2021-12-17T22:22:00Z"/>
  <w16cex:commentExtensible w16cex:durableId="2567A912" w16cex:dateUtc="2021-12-17T22:25:00Z"/>
  <w16cex:commentExtensible w16cex:durableId="2567A96A" w16cex:dateUtc="2021-12-17T22:27:00Z"/>
  <w16cex:commentExtensible w16cex:durableId="2567A9CD" w16cex:dateUtc="2021-12-17T22:29:00Z"/>
  <w16cex:commentExtensible w16cex:durableId="2567AA1D" w16cex:dateUtc="2021-12-17T22:30:00Z"/>
  <w16cex:commentExtensible w16cex:durableId="2567AA92" w16cex:dateUtc="2021-12-17T22:32:00Z"/>
  <w16cex:commentExtensible w16cex:durableId="2567AAB3" w16cex:dateUtc="2021-12-17T22:32:00Z"/>
  <w16cex:commentExtensible w16cex:durableId="2567AAC8" w16cex:dateUtc="2021-12-17T22:33:00Z"/>
  <w16cex:commentExtensible w16cex:durableId="2567AB3B" w16cex:dateUtc="2021-12-17T22:35:00Z"/>
  <w16cex:commentExtensible w16cex:durableId="2567AB8A" w16cex:dateUtc="2021-12-17T22:36:00Z"/>
  <w16cex:commentExtensible w16cex:durableId="2567ABAA" w16cex:dateUtc="2021-12-17T22:36:00Z"/>
  <w16cex:commentExtensible w16cex:durableId="2567ABB7" w16cex:dateUtc="2021-12-17T22:37:00Z"/>
  <w16cex:commentExtensible w16cex:durableId="2567AC4E" w16cex:dateUtc="2021-12-17T22:39:00Z"/>
  <w16cex:commentExtensible w16cex:durableId="2567AC63" w16cex:dateUtc="2021-12-17T22:40:00Z"/>
  <w16cex:commentExtensible w16cex:durableId="2567AD2B" w16cex:dateUtc="2021-12-17T22:43:00Z"/>
  <w16cex:commentExtensible w16cex:durableId="2567AD69" w16cex:dateUtc="2021-12-17T22:44:00Z"/>
  <w16cex:commentExtensible w16cex:durableId="2567AD95" w16cex:dateUtc="2021-12-17T22:45:00Z"/>
  <w16cex:commentExtensible w16cex:durableId="256B5417" w16cex:dateUtc="2021-12-20T17:12:00Z"/>
  <w16cex:commentExtensible w16cex:durableId="256B542C" w16cex:dateUtc="2021-12-20T17:12:00Z"/>
  <w16cex:commentExtensible w16cex:durableId="256B549A" w16cex:dateUtc="2021-12-20T17:14:00Z"/>
  <w16cex:commentExtensible w16cex:durableId="256B54B5" w16cex:dateUtc="2021-12-20T17:15:00Z"/>
  <w16cex:commentExtensible w16cex:durableId="256B5515" w16cex:dateUtc="2021-12-20T17:16:00Z"/>
  <w16cex:commentExtensible w16cex:durableId="256B5540" w16cex:dateUtc="2021-12-20T17:17:00Z"/>
  <w16cex:commentExtensible w16cex:durableId="256B559E" w16cex:dateUtc="2021-12-20T17:18:00Z"/>
  <w16cex:commentExtensible w16cex:durableId="256B55BE" w16cex:dateUtc="2021-12-20T17:19:00Z"/>
  <w16cex:commentExtensible w16cex:durableId="256B55D8" w16cex:dateUtc="2021-12-20T17:19:00Z"/>
  <w16cex:commentExtensible w16cex:durableId="256B560C" w16cex:dateUtc="2021-12-20T17:20:00Z"/>
  <w16cex:commentExtensible w16cex:durableId="256B56C3" w16cex:dateUtc="2021-12-20T17:23:00Z"/>
  <w16cex:commentExtensible w16cex:durableId="256B57AC" w16cex:dateUtc="2021-12-20T17:27:00Z"/>
  <w16cex:commentExtensible w16cex:durableId="256B5882" w16cex:dateUtc="2021-12-20T17:31:00Z"/>
  <w16cex:commentExtensible w16cex:durableId="256B5890" w16cex:dateUtc="2021-12-20T17:31:00Z"/>
  <w16cex:commentExtensible w16cex:durableId="256B58EC" w16cex:dateUtc="2021-12-20T17:33:00Z"/>
  <w16cex:commentExtensible w16cex:durableId="256B58B5" w16cex:dateUtc="2021-12-20T17:32:00Z"/>
  <w16cex:commentExtensible w16cex:durableId="256B5928" w16cex:dateUtc="2021-12-20T17:34:00Z"/>
  <w16cex:commentExtensible w16cex:durableId="256B594E" w16cex:dateUtc="2021-12-20T17:34:00Z"/>
  <w16cex:commentExtensible w16cex:durableId="256B5999" w16cex:dateUtc="2021-12-20T17:35:00Z"/>
  <w16cex:commentExtensible w16cex:durableId="256B59BB" w16cex:dateUtc="2021-12-20T17:36:00Z"/>
  <w16cex:commentExtensible w16cex:durableId="256B59F0" w16cex:dateUtc="2021-12-20T17:37:00Z"/>
  <w16cex:commentExtensible w16cex:durableId="256B5ADC" w16cex:dateUtc="2021-12-20T17:41:00Z"/>
  <w16cex:commentExtensible w16cex:durableId="256B5B43" w16cex:dateUtc="2021-12-20T17:42:00Z"/>
  <w16cex:commentExtensible w16cex:durableId="256B5B61" w16cex:dateUtc="2021-12-20T17:43:00Z"/>
  <w16cex:commentExtensible w16cex:durableId="256B5B6B" w16cex:dateUtc="2021-12-20T17:43:00Z"/>
  <w16cex:commentExtensible w16cex:durableId="256B5B84" w16cex:dateUtc="2021-12-20T17:44:00Z"/>
  <w16cex:commentExtensible w16cex:durableId="256B5B99" w16cex:dateUtc="2021-12-20T17:44:00Z"/>
  <w16cex:commentExtensible w16cex:durableId="256B5BAB" w16cex:dateUtc="2021-12-20T17:44:00Z"/>
  <w16cex:commentExtensible w16cex:durableId="256B5D48" w16cex:dateUtc="2021-12-20T17:51:00Z"/>
  <w16cex:commentExtensible w16cex:durableId="256B5E35" w16cex:dateUtc="2021-12-20T17:55:00Z"/>
  <w16cex:commentExtensible w16cex:durableId="256B5E57" w16cex:dateUtc="2021-12-20T17:56:00Z"/>
  <w16cex:commentExtensible w16cex:durableId="256B5E88" w16cex:dateUtc="2021-12-20T17:56:00Z"/>
  <w16cex:commentExtensible w16cex:durableId="256C450D" w16cex:dateUtc="2021-12-21T10:20:00Z"/>
  <w16cex:commentExtensible w16cex:durableId="256C4561" w16cex:dateUtc="2021-12-21T10:21:00Z"/>
  <w16cex:commentExtensible w16cex:durableId="256C45E6" w16cex:dateUtc="2021-12-21T10:24:00Z"/>
  <w16cex:commentExtensible w16cex:durableId="256C469C" w16cex:dateUtc="2021-12-21T10:27:00Z"/>
  <w16cex:commentExtensible w16cex:durableId="256C4716" w16cex:dateUtc="2021-12-21T10:29:00Z"/>
  <w16cex:commentExtensible w16cex:durableId="256C47EC" w16cex:dateUtc="2021-12-21T10:32:00Z"/>
  <w16cex:commentExtensible w16cex:durableId="256C4823" w16cex:dateUtc="2021-12-21T10:33:00Z"/>
  <w16cex:commentExtensible w16cex:durableId="256C49E8" w16cex:dateUtc="2021-12-21T10:41:00Z"/>
  <w16cex:commentExtensible w16cex:durableId="256C4A5F" w16cex:dateUtc="2021-12-21T10:43:00Z"/>
  <w16cex:commentExtensible w16cex:durableId="256C4ABD" w16cex:dateUtc="2021-12-21T10:44:00Z"/>
  <w16cex:commentExtensible w16cex:durableId="256C4AD9" w16cex:dateUtc="2021-12-21T10:45:00Z"/>
  <w16cex:commentExtensible w16cex:durableId="256C4C48" w16cex:dateUtc="2021-12-21T10:51:00Z"/>
  <w16cex:commentExtensible w16cex:durableId="256C4C98" w16cex:dateUtc="2021-12-21T10:52:00Z"/>
  <w16cex:commentExtensible w16cex:durableId="256C4D7D" w16cex:dateUtc="2021-12-21T10:56:00Z"/>
  <w16cex:commentExtensible w16cex:durableId="256C4DDC" w16cex:dateUtc="2021-12-21T10:58:00Z"/>
  <w16cex:commentExtensible w16cex:durableId="256C4E36" w16cex:dateUtc="2021-12-21T10:59:00Z"/>
  <w16cex:commentExtensible w16cex:durableId="256C4E93" w16cex:dateUtc="2021-12-21T11:01:00Z"/>
  <w16cex:commentExtensible w16cex:durableId="256C4F6E" w16cex:dateUtc="2021-12-21T11:04:00Z"/>
  <w16cex:commentExtensible w16cex:durableId="256C4F8A" w16cex:dateUtc="2021-12-21T11:05:00Z"/>
  <w16cex:commentExtensible w16cex:durableId="258974A3" w16cex:dateUtc="2022-01-12T13:39:00Z"/>
  <w16cex:commentExtensible w16cex:durableId="256C503E" w16cex:dateUtc="2021-12-21T11:08:00Z"/>
  <w16cex:commentExtensible w16cex:durableId="258975A4" w16cex:dateUtc="2022-01-12T13:43:00Z"/>
  <w16cex:commentExtensible w16cex:durableId="258975F2" w16cex:dateUtc="2022-01-12T13:44:00Z"/>
  <w16cex:commentExtensible w16cex:durableId="256C52B4" w16cex:dateUtc="2021-12-21T11:18:00Z"/>
  <w16cex:commentExtensible w16cex:durableId="256C52E7" w16cex:dateUtc="2021-12-21T11:19:00Z"/>
  <w16cex:commentExtensible w16cex:durableId="256C537A" w16cex:dateUtc="2021-12-21T11:22:00Z"/>
  <w16cex:commentExtensible w16cex:durableId="256C53B8" w16cex:dateUtc="2021-12-21T11:23:00Z"/>
  <w16cex:commentExtensible w16cex:durableId="256C53D1" w16cex:dateUtc="2021-12-21T11:23:00Z"/>
  <w16cex:commentExtensible w16cex:durableId="256C546F" w16cex:dateUtc="2021-12-21T11:26:00Z"/>
  <w16cex:commentExtensible w16cex:durableId="256C54B3" w16cex:dateUtc="2021-12-21T11:27:00Z"/>
  <w16cex:commentExtensible w16cex:durableId="256C54ED" w16cex:dateUtc="2021-12-21T11:28:00Z"/>
  <w16cex:commentExtensible w16cex:durableId="256C550F" w16cex:dateUtc="2021-12-21T11:28:00Z"/>
  <w16cex:commentExtensible w16cex:durableId="256C553D" w16cex:dateUtc="2021-12-21T11:29:00Z"/>
  <w16cex:commentExtensible w16cex:durableId="256C5574" w16cex:dateUtc="2021-12-21T11:30:00Z"/>
  <w16cex:commentExtensible w16cex:durableId="256C5595" w16cex:dateUtc="2021-12-21T11:31:00Z"/>
  <w16cex:commentExtensible w16cex:durableId="256C55E3" w16cex:dateUtc="2021-12-21T11:32:00Z"/>
  <w16cex:commentExtensible w16cex:durableId="256C5604" w16cex:dateUtc="2021-12-21T11:32:00Z"/>
  <w16cex:commentExtensible w16cex:durableId="256C564F" w16cex:dateUtc="2021-12-21T11:34:00Z"/>
  <w16cex:commentExtensible w16cex:durableId="256C5681" w16cex:dateUtc="2021-12-21T11:34:00Z"/>
  <w16cex:commentExtensible w16cex:durableId="256C578F" w16cex:dateUtc="2021-12-21T11:39:00Z"/>
  <w16cex:commentExtensible w16cex:durableId="256C56CF" w16cex:dateUtc="2021-12-21T11:36:00Z"/>
  <w16cex:commentExtensible w16cex:durableId="256C56F0" w16cex:dateUtc="2021-12-21T11:36:00Z"/>
  <w16cex:commentExtensible w16cex:durableId="256C576F" w16cex:dateUtc="2021-12-21T11:38:00Z"/>
  <w16cex:commentExtensible w16cex:durableId="256C57C0" w16cex:dateUtc="2021-12-21T11:40:00Z"/>
  <w16cex:commentExtensible w16cex:durableId="256C57E2" w16cex:dateUtc="2021-12-21T11:40:00Z"/>
  <w16cex:commentExtensible w16cex:durableId="256C57FC" w16cex:dateUtc="2021-12-21T11:41:00Z"/>
  <w16cex:commentExtensible w16cex:durableId="256C5806" w16cex:dateUtc="2021-12-21T11:41:00Z"/>
  <w16cex:commentExtensible w16cex:durableId="256C582B" w16cex:dateUtc="2021-12-21T11:42:00Z"/>
  <w16cex:commentExtensible w16cex:durableId="256C5841" w16cex:dateUtc="2021-12-21T11:42:00Z"/>
  <w16cex:commentExtensible w16cex:durableId="256C588F" w16cex:dateUtc="2021-12-21T11:43:00Z"/>
  <w16cex:commentExtensible w16cex:durableId="256C58D9" w16cex:dateUtc="2021-12-21T11:44:00Z"/>
  <w16cex:commentExtensible w16cex:durableId="256C58EF" w16cex:dateUtc="2021-12-21T11:45:00Z"/>
  <w16cex:commentExtensible w16cex:durableId="256C590D" w16cex:dateUtc="2021-12-21T11:45:00Z"/>
  <w16cex:commentExtensible w16cex:durableId="256C59AE" w16cex:dateUtc="2021-12-21T11:48:00Z"/>
  <w16cex:commentExtensible w16cex:durableId="256C59CA" w16cex:dateUtc="2021-12-21T11:48:00Z"/>
  <w16cex:commentExtensible w16cex:durableId="256C59F0" w16cex:dateUtc="2021-12-21T11:49:00Z"/>
  <w16cex:commentExtensible w16cex:durableId="256C5A02" w16cex:dateUtc="2021-12-21T11:49:00Z"/>
  <w16cex:commentExtensible w16cex:durableId="256C5A2A" w16cex:dateUtc="2021-12-21T11:50:00Z"/>
  <w16cex:commentExtensible w16cex:durableId="256C5A42" w16cex:dateUtc="2021-12-21T11:50:00Z"/>
  <w16cex:commentExtensible w16cex:durableId="256C5A66" w16cex:dateUtc="2021-12-21T11:51:00Z"/>
  <w16cex:commentExtensible w16cex:durableId="256C5A71" w16cex:dateUtc="2021-12-21T11:51:00Z"/>
  <w16cex:commentExtensible w16cex:durableId="256C5A8F" w16cex:dateUtc="2021-12-21T11:52:00Z"/>
  <w16cex:commentExtensible w16cex:durableId="256C5AAF" w16cex:dateUtc="2021-12-21T11:52:00Z"/>
  <w16cex:commentExtensible w16cex:durableId="256C5ABD" w16cex:dateUtc="2021-12-21T11:53:00Z"/>
  <w16cex:commentExtensible w16cex:durableId="256C5ACE" w16cex:dateUtc="2021-12-21T11:53:00Z"/>
  <w16cex:commentExtensible w16cex:durableId="256C5AEF" w16cex:dateUtc="2021-12-21T11:53:00Z"/>
  <w16cex:commentExtensible w16cex:durableId="256C5B11" w16cex:dateUtc="2021-12-21T11:54:00Z"/>
  <w16cex:commentExtensible w16cex:durableId="256C5B70" w16cex:dateUtc="2021-12-21T11:56:00Z"/>
  <w16cex:commentExtensible w16cex:durableId="256C5B84" w16cex:dateUtc="2021-12-21T11:56:00Z"/>
  <w16cex:commentExtensible w16cex:durableId="256C5BD7" w16cex:dateUtc="2021-12-21T11:57:00Z"/>
  <w16cex:commentExtensible w16cex:durableId="256C5C5D" w16cex:dateUtc="2021-12-21T11:59:00Z"/>
  <w16cex:commentExtensible w16cex:durableId="256C5E8E" w16cex:dateUtc="2021-12-21T12:09:00Z"/>
  <w16cex:commentExtensible w16cex:durableId="256C5E7B" w16cex:dateUtc="2021-12-21T12:08:00Z"/>
  <w16cex:commentExtensible w16cex:durableId="256C5EC6" w16cex:dateUtc="2021-12-21T12:10:00Z"/>
  <w16cex:commentExtensible w16cex:durableId="256C69A1" w16cex:dateUtc="2021-12-21T12:56:00Z"/>
  <w16cex:commentExtensible w16cex:durableId="256C6B26" w16cex:dateUtc="2021-12-21T13:03:00Z"/>
  <w16cex:commentExtensible w16cex:durableId="256C6B54" w16cex:dateUtc="2021-12-21T13:03:00Z"/>
  <w16cex:commentExtensible w16cex:durableId="256C6BB1" w16cex:dateUtc="2021-12-21T13:05:00Z"/>
  <w16cex:commentExtensible w16cex:durableId="256C6BD0" w16cex:dateUtc="2021-12-21T13:05:00Z"/>
  <w16cex:commentExtensible w16cex:durableId="256C6B70" w16cex:dateUtc="2021-12-21T13:04:00Z"/>
  <w16cex:commentExtensible w16cex:durableId="2589765F" w16cex:dateUtc="2022-01-12T13:46:00Z"/>
  <w16cex:commentExtensible w16cex:durableId="258976B9" w16cex:dateUtc="2022-01-12T13:48:00Z"/>
  <w16cex:commentExtensible w16cex:durableId="258976EF" w16cex:dateUtc="2022-01-12T13:49:00Z"/>
  <w16cex:commentExtensible w16cex:durableId="25679F21" w16cex:dateUtc="2021-12-17T21:43:00Z"/>
  <w16cex:commentExtensible w16cex:durableId="25679E6E" w16cex:dateUtc="2021-12-17T21:40:00Z"/>
  <w16cex:commentExtensible w16cex:durableId="256C5DC7" w16cex:dateUtc="2021-12-21T12:05:00Z"/>
  <w16cex:commentExtensible w16cex:durableId="25679D38" w16cex:dateUtc="2021-12-17T21:35:00Z"/>
  <w16cex:commentExtensible w16cex:durableId="25679D1A" w16cex:dateUtc="2021-12-17T21:34:00Z"/>
  <w16cex:commentExtensible w16cex:durableId="25679C46" w16cex:dateUtc="2021-12-17T21:31:00Z"/>
  <w16cex:commentExtensible w16cex:durableId="25679C14" w16cex:dateUtc="2021-12-17T21:30:00Z"/>
  <w16cex:commentExtensible w16cex:durableId="25679B71" w16cex:dateUtc="2021-12-17T21:27:00Z"/>
  <w16cex:commentExtensible w16cex:durableId="25679FC9" w16cex:dateUtc="2021-12-17T21:46:00Z"/>
  <w16cex:commentExtensible w16cex:durableId="25679B2D" w16cex:dateUtc="2021-12-17T21:26:00Z"/>
  <w16cex:commentExtensible w16cex:durableId="25679B46" w16cex:dateUtc="2021-12-17T21: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CE90F10" w16cid:durableId="259A8CE2"/>
  <w16cid:commentId w16cid:paraId="19C35163" w16cid:durableId="2567955B"/>
  <w16cid:commentId w16cid:paraId="5A25B18E" w16cid:durableId="2592BD91"/>
  <w16cid:commentId w16cid:paraId="3A0E4C62" w16cid:durableId="25679837"/>
  <w16cid:commentId w16cid:paraId="6B927C8F" w16cid:durableId="25679846"/>
  <w16cid:commentId w16cid:paraId="05F4EBE8" w16cid:durableId="25679975"/>
  <w16cid:commentId w16cid:paraId="18B68001" w16cid:durableId="2560AA64"/>
  <w16cid:commentId w16cid:paraId="2C596DC5" w16cid:durableId="2560AA65"/>
  <w16cid:commentId w16cid:paraId="7DD4FC60" w16cid:durableId="2560AA66"/>
  <w16cid:commentId w16cid:paraId="6EE2D899" w16cid:durableId="2560AA67"/>
  <w16cid:commentId w16cid:paraId="0F9C4AD0" w16cid:durableId="2560AA68"/>
  <w16cid:commentId w16cid:paraId="79EED052" w16cid:durableId="2560AA69"/>
  <w16cid:commentId w16cid:paraId="2FE74600" w16cid:durableId="25896ED6"/>
  <w16cid:commentId w16cid:paraId="56752A9E" w16cid:durableId="25896ED7"/>
  <w16cid:commentId w16cid:paraId="67F0C736" w16cid:durableId="25896ED8"/>
  <w16cid:commentId w16cid:paraId="465D3EA0" w16cid:durableId="25896EE1"/>
  <w16cid:commentId w16cid:paraId="023858B2" w16cid:durableId="25896EE2"/>
  <w16cid:commentId w16cid:paraId="46AF4C9A" w16cid:durableId="25896EE3"/>
  <w16cid:commentId w16cid:paraId="11AC4D61" w16cid:durableId="25896EE6"/>
  <w16cid:commentId w16cid:paraId="4733C5B1" w16cid:durableId="25896EEB"/>
  <w16cid:commentId w16cid:paraId="4AE4C2CF" w16cid:durableId="25896EF0"/>
  <w16cid:commentId w16cid:paraId="4512682C" w16cid:durableId="25896EF1"/>
  <w16cid:commentId w16cid:paraId="40FE65A4" w16cid:durableId="25896EF3"/>
  <w16cid:commentId w16cid:paraId="7A8E11D3" w16cid:durableId="25896EF4"/>
  <w16cid:commentId w16cid:paraId="667EF067" w16cid:durableId="25896EF6"/>
  <w16cid:commentId w16cid:paraId="6A77AED7" w16cid:durableId="25896EF8"/>
  <w16cid:commentId w16cid:paraId="0C7B6A31" w16cid:durableId="25896EF9"/>
  <w16cid:commentId w16cid:paraId="75A5857B" w16cid:durableId="25896EFA"/>
  <w16cid:commentId w16cid:paraId="69FEBBEA" w16cid:durableId="25896EFB"/>
  <w16cid:commentId w16cid:paraId="6C7BE023" w16cid:durableId="25896EFC"/>
  <w16cid:commentId w16cid:paraId="6752A0A3" w16cid:durableId="25896EFD"/>
  <w16cid:commentId w16cid:paraId="67E98C37" w16cid:durableId="25896EFE"/>
  <w16cid:commentId w16cid:paraId="05B5159E" w16cid:durableId="25896EFF"/>
  <w16cid:commentId w16cid:paraId="0F0AF6A3" w16cid:durableId="25896F00"/>
  <w16cid:commentId w16cid:paraId="32A49372" w16cid:durableId="25896F01"/>
  <w16cid:commentId w16cid:paraId="6EB95A26" w16cid:durableId="25896F02"/>
  <w16cid:commentId w16cid:paraId="57C4468F" w16cid:durableId="25896F03"/>
  <w16cid:commentId w16cid:paraId="1FD3C560" w16cid:durableId="25896F04"/>
  <w16cid:commentId w16cid:paraId="59BAD3EC" w16cid:durableId="2560AA6A"/>
  <w16cid:commentId w16cid:paraId="6F60E191" w16cid:durableId="2560AA6B"/>
  <w16cid:commentId w16cid:paraId="3EFC406B" w16cid:durableId="25679A2B"/>
  <w16cid:commentId w16cid:paraId="3A6EFE16" w16cid:durableId="25679A56"/>
  <w16cid:commentId w16cid:paraId="72BA79E6" w16cid:durableId="2560AA6C"/>
  <w16cid:commentId w16cid:paraId="76E36111" w16cid:durableId="2560AA6D"/>
  <w16cid:commentId w16cid:paraId="3EDA2C18" w16cid:durableId="25679AB3"/>
  <w16cid:commentId w16cid:paraId="0C0FB467" w16cid:durableId="2560AA6E"/>
  <w16cid:commentId w16cid:paraId="51888432" w16cid:durableId="2560AA6F"/>
  <w16cid:commentId w16cid:paraId="2DAF81CA" w16cid:durableId="25679AA5"/>
  <w16cid:commentId w16cid:paraId="7D445584" w16cid:durableId="2560AA70"/>
  <w16cid:commentId w16cid:paraId="4191A39C" w16cid:durableId="2560AA71"/>
  <w16cid:commentId w16cid:paraId="0B3E7EDA" w16cid:durableId="2560AA72"/>
  <w16cid:commentId w16cid:paraId="7795293D" w16cid:durableId="2560AA73"/>
  <w16cid:commentId w16cid:paraId="305C0445" w16cid:durableId="2560AA74"/>
  <w16cid:commentId w16cid:paraId="551C8F53" w16cid:durableId="2560AA75"/>
  <w16cid:commentId w16cid:paraId="43B34F33" w16cid:durableId="2560AA76"/>
  <w16cid:commentId w16cid:paraId="50F22E85" w16cid:durableId="2560AA77"/>
  <w16cid:commentId w16cid:paraId="75EF79BB" w16cid:durableId="2560AA78"/>
  <w16cid:commentId w16cid:paraId="7F1DFDD4" w16cid:durableId="2560AA79"/>
  <w16cid:commentId w16cid:paraId="3C9FBACE" w16cid:durableId="2560AA7A"/>
  <w16cid:commentId w16cid:paraId="56CE565D" w16cid:durableId="2560AA7B"/>
  <w16cid:commentId w16cid:paraId="44D40C58" w16cid:durableId="2560AA7C"/>
  <w16cid:commentId w16cid:paraId="15EA6EA7" w16cid:durableId="2560AA7D"/>
  <w16cid:commentId w16cid:paraId="5DA3B89C" w16cid:durableId="2560AA7E"/>
  <w16cid:commentId w16cid:paraId="5BEDDAEC" w16cid:durableId="2567A05C"/>
  <w16cid:commentId w16cid:paraId="6CEE1E7F" w16cid:durableId="2560AA7F"/>
  <w16cid:commentId w16cid:paraId="0614E893" w16cid:durableId="2560AA80"/>
  <w16cid:commentId w16cid:paraId="6B2AFB62" w16cid:durableId="2560AA81"/>
  <w16cid:commentId w16cid:paraId="6AFAD057" w16cid:durableId="2560AA82"/>
  <w16cid:commentId w16cid:paraId="33178F9E" w16cid:durableId="2560AA83"/>
  <w16cid:commentId w16cid:paraId="29ED7D89" w16cid:durableId="2560AA84"/>
  <w16cid:commentId w16cid:paraId="16F5C225" w16cid:durableId="2560AA85"/>
  <w16cid:commentId w16cid:paraId="6D25C2F5" w16cid:durableId="2560AA86"/>
  <w16cid:commentId w16cid:paraId="5CB50FB6" w16cid:durableId="2560AA87"/>
  <w16cid:commentId w16cid:paraId="2928A9BC" w16cid:durableId="2560AA88"/>
  <w16cid:commentId w16cid:paraId="67845676" w16cid:durableId="2560AC5C"/>
  <w16cid:commentId w16cid:paraId="18046B5D" w16cid:durableId="2560AA89"/>
  <w16cid:commentId w16cid:paraId="7C978EFF" w16cid:durableId="2560AA8A"/>
  <w16cid:commentId w16cid:paraId="4080834F" w16cid:durableId="2560AD74"/>
  <w16cid:commentId w16cid:paraId="6EAF2BE1" w16cid:durableId="2560ADA5"/>
  <w16cid:commentId w16cid:paraId="6628F37A" w16cid:durableId="2560ADFA"/>
  <w16cid:commentId w16cid:paraId="41C8BB88" w16cid:durableId="2560AE61"/>
  <w16cid:commentId w16cid:paraId="35F6376F" w16cid:durableId="2567A1F3"/>
  <w16cid:commentId w16cid:paraId="5D55C006" w16cid:durableId="2560AA8B"/>
  <w16cid:commentId w16cid:paraId="3DB49BE4" w16cid:durableId="2560AA8C"/>
  <w16cid:commentId w16cid:paraId="6C549791" w16cid:durableId="2560AF40"/>
  <w16cid:commentId w16cid:paraId="54CD6161" w16cid:durableId="2560AA8D"/>
  <w16cid:commentId w16cid:paraId="1AC52904" w16cid:durableId="2560AFD1"/>
  <w16cid:commentId w16cid:paraId="5FC4158B" w16cid:durableId="2560B12F"/>
  <w16cid:commentId w16cid:paraId="7E7AE0EC" w16cid:durableId="2560B158"/>
  <w16cid:commentId w16cid:paraId="491EA3CD" w16cid:durableId="2560B18E"/>
  <w16cid:commentId w16cid:paraId="53E682B4" w16cid:durableId="2567A3EF"/>
  <w16cid:commentId w16cid:paraId="1CB558BF" w16cid:durableId="2567A42C"/>
  <w16cid:commentId w16cid:paraId="6BE7495F" w16cid:durableId="2560B3B1"/>
  <w16cid:commentId w16cid:paraId="5D4E6663" w16cid:durableId="2560B3D8"/>
  <w16cid:commentId w16cid:paraId="3CB55E41" w16cid:durableId="2560B2AF"/>
  <w16cid:commentId w16cid:paraId="7475A1CB" w16cid:durableId="2560B43D"/>
  <w16cid:commentId w16cid:paraId="2D18E2FF" w16cid:durableId="2560B4F8"/>
  <w16cid:commentId w16cid:paraId="4BCF79A1" w16cid:durableId="2560B553"/>
  <w16cid:commentId w16cid:paraId="34D65000" w16cid:durableId="2567A4ED"/>
  <w16cid:commentId w16cid:paraId="6FAB7012" w16cid:durableId="2567A523"/>
  <w16cid:commentId w16cid:paraId="455B9974" w16cid:durableId="2567A5D8"/>
  <w16cid:commentId w16cid:paraId="20AF9D15" w16cid:durableId="2567A752"/>
  <w16cid:commentId w16cid:paraId="576F8D16" w16cid:durableId="2567A85A"/>
  <w16cid:commentId w16cid:paraId="1EB9A6C4" w16cid:durableId="2567A912"/>
  <w16cid:commentId w16cid:paraId="4DCBD2C9" w16cid:durableId="2567A96A"/>
  <w16cid:commentId w16cid:paraId="30B8D62B" w16cid:durableId="2567A9CD"/>
  <w16cid:commentId w16cid:paraId="41507FFD" w16cid:durableId="2567AA1D"/>
  <w16cid:commentId w16cid:paraId="7C12D713" w16cid:durableId="2567AA92"/>
  <w16cid:commentId w16cid:paraId="5664FA7C" w16cid:durableId="2567AAB3"/>
  <w16cid:commentId w16cid:paraId="19678EF3" w16cid:durableId="2567AAC8"/>
  <w16cid:commentId w16cid:paraId="2C619D69" w16cid:durableId="2567AB3B"/>
  <w16cid:commentId w16cid:paraId="333FE6FB" w16cid:durableId="2567AB8A"/>
  <w16cid:commentId w16cid:paraId="40F2B078" w16cid:durableId="2567ABAA"/>
  <w16cid:commentId w16cid:paraId="7D617275" w16cid:durableId="2567ABB7"/>
  <w16cid:commentId w16cid:paraId="58E09CCB" w16cid:durableId="2567AC4E"/>
  <w16cid:commentId w16cid:paraId="39ECA685" w16cid:durableId="2567AC63"/>
  <w16cid:commentId w16cid:paraId="79146DE0" w16cid:durableId="2567AD2B"/>
  <w16cid:commentId w16cid:paraId="02EE7C50" w16cid:durableId="2567AD69"/>
  <w16cid:commentId w16cid:paraId="5C3D03F8" w16cid:durableId="2567AD95"/>
  <w16cid:commentId w16cid:paraId="0D909323" w16cid:durableId="256B5417"/>
  <w16cid:commentId w16cid:paraId="70461E3C" w16cid:durableId="256B542C"/>
  <w16cid:commentId w16cid:paraId="420C40B7" w16cid:durableId="256B549A"/>
  <w16cid:commentId w16cid:paraId="4F18CB18" w16cid:durableId="256B54B5"/>
  <w16cid:commentId w16cid:paraId="036E679C" w16cid:durableId="256B5515"/>
  <w16cid:commentId w16cid:paraId="4E939956" w16cid:durableId="256B5540"/>
  <w16cid:commentId w16cid:paraId="21E2053B" w16cid:durableId="256B559E"/>
  <w16cid:commentId w16cid:paraId="53C0D926" w16cid:durableId="256B55BE"/>
  <w16cid:commentId w16cid:paraId="607F8AF7" w16cid:durableId="256B55D8"/>
  <w16cid:commentId w16cid:paraId="74F9FA31" w16cid:durableId="256B560C"/>
  <w16cid:commentId w16cid:paraId="70A976E0" w16cid:durableId="256B56C3"/>
  <w16cid:commentId w16cid:paraId="1C8D3F85" w16cid:durableId="256B57AC"/>
  <w16cid:commentId w16cid:paraId="6441A074" w16cid:durableId="256B5882"/>
  <w16cid:commentId w16cid:paraId="60F2477B" w16cid:durableId="256B5890"/>
  <w16cid:commentId w16cid:paraId="127E0EB1" w16cid:durableId="256B58EC"/>
  <w16cid:commentId w16cid:paraId="1A1B258E" w16cid:durableId="256B58B5"/>
  <w16cid:commentId w16cid:paraId="052DF8DA" w16cid:durableId="256B5928"/>
  <w16cid:commentId w16cid:paraId="18B0D173" w16cid:durableId="256B594E"/>
  <w16cid:commentId w16cid:paraId="434851D7" w16cid:durableId="256B5999"/>
  <w16cid:commentId w16cid:paraId="6957E7EE" w16cid:durableId="256B59BB"/>
  <w16cid:commentId w16cid:paraId="0D060D90" w16cid:durableId="256B59F0"/>
  <w16cid:commentId w16cid:paraId="4A013B40" w16cid:durableId="256B5ADC"/>
  <w16cid:commentId w16cid:paraId="40A87392" w16cid:durableId="256B5B43"/>
  <w16cid:commentId w16cid:paraId="695A7C3D" w16cid:durableId="256B5B61"/>
  <w16cid:commentId w16cid:paraId="2C583BF9" w16cid:durableId="256B5B6B"/>
  <w16cid:commentId w16cid:paraId="2F640668" w16cid:durableId="256B5B84"/>
  <w16cid:commentId w16cid:paraId="4BFD7336" w16cid:durableId="256B5B99"/>
  <w16cid:commentId w16cid:paraId="5FB97A2D" w16cid:durableId="256B5BAB"/>
  <w16cid:commentId w16cid:paraId="0B5AA97F" w16cid:durableId="256B5D48"/>
  <w16cid:commentId w16cid:paraId="50E4A39C" w16cid:durableId="256B5E35"/>
  <w16cid:commentId w16cid:paraId="1F97F773" w16cid:durableId="256B5E57"/>
  <w16cid:commentId w16cid:paraId="6479027E" w16cid:durableId="256B5E88"/>
  <w16cid:commentId w16cid:paraId="3676C6C9" w16cid:durableId="256C450D"/>
  <w16cid:commentId w16cid:paraId="1219455B" w16cid:durableId="256C4561"/>
  <w16cid:commentId w16cid:paraId="67F4E54B" w16cid:durableId="256C45E6"/>
  <w16cid:commentId w16cid:paraId="3DFCC285" w16cid:durableId="256C469C"/>
  <w16cid:commentId w16cid:paraId="6DB6E892" w16cid:durableId="256C4716"/>
  <w16cid:commentId w16cid:paraId="4460D426" w16cid:durableId="256C47EC"/>
  <w16cid:commentId w16cid:paraId="4C42C3CB" w16cid:durableId="256C4823"/>
  <w16cid:commentId w16cid:paraId="72765FAE" w16cid:durableId="256C49E8"/>
  <w16cid:commentId w16cid:paraId="49FD341A" w16cid:durableId="256C4A5F"/>
  <w16cid:commentId w16cid:paraId="6BF7BFDC" w16cid:durableId="256C4ABD"/>
  <w16cid:commentId w16cid:paraId="24EC2CCA" w16cid:durableId="256C4AD9"/>
  <w16cid:commentId w16cid:paraId="3832F9D1" w16cid:durableId="256C4C48"/>
  <w16cid:commentId w16cid:paraId="1EA2A301" w16cid:durableId="256C4C98"/>
  <w16cid:commentId w16cid:paraId="63168D58" w16cid:durableId="256C4D7D"/>
  <w16cid:commentId w16cid:paraId="767BFF61" w16cid:durableId="256C4DDC"/>
  <w16cid:commentId w16cid:paraId="7A95F9E4" w16cid:durableId="256C4E36"/>
  <w16cid:commentId w16cid:paraId="14A7C29A" w16cid:durableId="256C4E93"/>
  <w16cid:commentId w16cid:paraId="2F08EA66" w16cid:durableId="256C4F6E"/>
  <w16cid:commentId w16cid:paraId="14463546" w16cid:durableId="256C4F8A"/>
  <w16cid:commentId w16cid:paraId="08033935" w16cid:durableId="258974A3"/>
  <w16cid:commentId w16cid:paraId="77D959B1" w16cid:durableId="256C503E"/>
  <w16cid:commentId w16cid:paraId="1BDFD2EE" w16cid:durableId="258975A4"/>
  <w16cid:commentId w16cid:paraId="2F63EC4F" w16cid:durableId="258975F2"/>
  <w16cid:commentId w16cid:paraId="11AD4804" w16cid:durableId="256C52B4"/>
  <w16cid:commentId w16cid:paraId="085E3E18" w16cid:durableId="256C52E7"/>
  <w16cid:commentId w16cid:paraId="37C46247" w16cid:durableId="256C537A"/>
  <w16cid:commentId w16cid:paraId="0108A5EE" w16cid:durableId="256C53B8"/>
  <w16cid:commentId w16cid:paraId="64BED237" w16cid:durableId="256C53D1"/>
  <w16cid:commentId w16cid:paraId="446D301C" w16cid:durableId="256C546F"/>
  <w16cid:commentId w16cid:paraId="32B3B044" w16cid:durableId="256C54B3"/>
  <w16cid:commentId w16cid:paraId="4BF85F82" w16cid:durableId="256C54ED"/>
  <w16cid:commentId w16cid:paraId="176E701C" w16cid:durableId="256C550F"/>
  <w16cid:commentId w16cid:paraId="65454F58" w16cid:durableId="256C553D"/>
  <w16cid:commentId w16cid:paraId="20741C2D" w16cid:durableId="256C5574"/>
  <w16cid:commentId w16cid:paraId="0145A953" w16cid:durableId="256C5595"/>
  <w16cid:commentId w16cid:paraId="077DCA0F" w16cid:durableId="256C55E3"/>
  <w16cid:commentId w16cid:paraId="3A969024" w16cid:durableId="256C5604"/>
  <w16cid:commentId w16cid:paraId="0EA3C346" w16cid:durableId="256C564F"/>
  <w16cid:commentId w16cid:paraId="69D9EF34" w16cid:durableId="256C5681"/>
  <w16cid:commentId w16cid:paraId="59774FDF" w16cid:durableId="256C578F"/>
  <w16cid:commentId w16cid:paraId="3D83AAF3" w16cid:durableId="256C56CF"/>
  <w16cid:commentId w16cid:paraId="15E9BEC6" w16cid:durableId="256C56F0"/>
  <w16cid:commentId w16cid:paraId="260D2519" w16cid:durableId="256C576F"/>
  <w16cid:commentId w16cid:paraId="74EB218D" w16cid:durableId="256C57C0"/>
  <w16cid:commentId w16cid:paraId="7C2B0864" w16cid:durableId="256C57E2"/>
  <w16cid:commentId w16cid:paraId="3DE22A25" w16cid:durableId="256C57FC"/>
  <w16cid:commentId w16cid:paraId="4400E150" w16cid:durableId="256C5806"/>
  <w16cid:commentId w16cid:paraId="1F610A32" w16cid:durableId="256C582B"/>
  <w16cid:commentId w16cid:paraId="4A0A0D9D" w16cid:durableId="256C5841"/>
  <w16cid:commentId w16cid:paraId="786AFF6E" w16cid:durableId="256C588F"/>
  <w16cid:commentId w16cid:paraId="0D0CF80F" w16cid:durableId="256C58D9"/>
  <w16cid:commentId w16cid:paraId="3AA50679" w16cid:durableId="256C58EF"/>
  <w16cid:commentId w16cid:paraId="69DC88C7" w16cid:durableId="256C590D"/>
  <w16cid:commentId w16cid:paraId="0D57A6C5" w16cid:durableId="256C59AE"/>
  <w16cid:commentId w16cid:paraId="64AE7151" w16cid:durableId="256C59CA"/>
  <w16cid:commentId w16cid:paraId="03AF0B23" w16cid:durableId="256C59F0"/>
  <w16cid:commentId w16cid:paraId="57E0402F" w16cid:durableId="256C5A02"/>
  <w16cid:commentId w16cid:paraId="322E37BD" w16cid:durableId="256C5A2A"/>
  <w16cid:commentId w16cid:paraId="13DBC53D" w16cid:durableId="256C5A42"/>
  <w16cid:commentId w16cid:paraId="2AD587E7" w16cid:durableId="256C5A66"/>
  <w16cid:commentId w16cid:paraId="28E13752" w16cid:durableId="256C5A71"/>
  <w16cid:commentId w16cid:paraId="60421FEF" w16cid:durableId="256C5A8F"/>
  <w16cid:commentId w16cid:paraId="07F3CDEA" w16cid:durableId="256C5AAF"/>
  <w16cid:commentId w16cid:paraId="3A115ED8" w16cid:durableId="256C5ABD"/>
  <w16cid:commentId w16cid:paraId="5EAFAD2D" w16cid:durableId="256C5ACE"/>
  <w16cid:commentId w16cid:paraId="5A6F5476" w16cid:durableId="256C5AEF"/>
  <w16cid:commentId w16cid:paraId="4385884C" w16cid:durableId="256C5B11"/>
  <w16cid:commentId w16cid:paraId="04749377" w16cid:durableId="256C5B70"/>
  <w16cid:commentId w16cid:paraId="42926D45" w16cid:durableId="256C5B84"/>
  <w16cid:commentId w16cid:paraId="0834F06B" w16cid:durableId="256C5BD7"/>
  <w16cid:commentId w16cid:paraId="23A045FE" w16cid:durableId="256C5C5D"/>
  <w16cid:commentId w16cid:paraId="516C1A9B" w16cid:durableId="256C5E8E"/>
  <w16cid:commentId w16cid:paraId="65E5DC48" w16cid:durableId="256C5E7B"/>
  <w16cid:commentId w16cid:paraId="3D3C6253" w16cid:durableId="256C5EC6"/>
  <w16cid:commentId w16cid:paraId="055844B8" w16cid:durableId="256C69A1"/>
  <w16cid:commentId w16cid:paraId="1D99EC2E" w16cid:durableId="256C6B26"/>
  <w16cid:commentId w16cid:paraId="6E2D2763" w16cid:durableId="256C6B54"/>
  <w16cid:commentId w16cid:paraId="21EB0D77" w16cid:durableId="256C6BB1"/>
  <w16cid:commentId w16cid:paraId="3BF247BB" w16cid:durableId="256C6BD0"/>
  <w16cid:commentId w16cid:paraId="73A755CD" w16cid:durableId="256C6B70"/>
  <w16cid:commentId w16cid:paraId="1315601C" w16cid:durableId="2589765F"/>
  <w16cid:commentId w16cid:paraId="263B9F46" w16cid:durableId="258976B9"/>
  <w16cid:commentId w16cid:paraId="374A64B5" w16cid:durableId="258976EF"/>
  <w16cid:commentId w16cid:paraId="1D1A7818" w16cid:durableId="25679F21"/>
  <w16cid:commentId w16cid:paraId="66C6A9B3" w16cid:durableId="25679E6E"/>
  <w16cid:commentId w16cid:paraId="109864DE" w16cid:durableId="256C5DC7"/>
  <w16cid:commentId w16cid:paraId="0B5CD0B1" w16cid:durableId="25679D38"/>
  <w16cid:commentId w16cid:paraId="65DDB32F" w16cid:durableId="25679D1A"/>
  <w16cid:commentId w16cid:paraId="4D9CC0CF" w16cid:durableId="25679C46"/>
  <w16cid:commentId w16cid:paraId="130EFB26" w16cid:durableId="25679C14"/>
  <w16cid:commentId w16cid:paraId="65E2085B" w16cid:durableId="25679B71"/>
  <w16cid:commentId w16cid:paraId="4C3EF0B5" w16cid:durableId="25679FC9"/>
  <w16cid:commentId w16cid:paraId="0E4C25DF" w16cid:durableId="25679B2D"/>
  <w16cid:commentId w16cid:paraId="275365E0" w16cid:durableId="25679B4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90A37B" w14:textId="77777777" w:rsidR="008310AF" w:rsidRDefault="008310AF" w:rsidP="0073636A">
      <w:pPr>
        <w:spacing w:after="0" w:line="240" w:lineRule="auto"/>
      </w:pPr>
      <w:r>
        <w:separator/>
      </w:r>
    </w:p>
  </w:endnote>
  <w:endnote w:type="continuationSeparator" w:id="0">
    <w:p w14:paraId="1AFD8802" w14:textId="77777777" w:rsidR="008310AF" w:rsidRDefault="008310AF" w:rsidP="007363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ヒラギノ角ゴ Pro W3">
    <w:altName w:val="MS Gothic"/>
    <w:panose1 w:val="00000000000000000000"/>
    <w:charset w:val="80"/>
    <w:family w:val="auto"/>
    <w:notTrueType/>
    <w:pitch w:val="variable"/>
    <w:sig w:usb0="00000000" w:usb1="08070000" w:usb2="00000010" w:usb3="00000000" w:csb0="00020000" w:csb1="00000000"/>
  </w:font>
  <w:font w:name="Segoe UI Emoji">
    <w:panose1 w:val="020B0502040204020203"/>
    <w:charset w:val="00"/>
    <w:family w:val="swiss"/>
    <w:pitch w:val="variable"/>
    <w:sig w:usb0="00000003" w:usb1="02000000" w:usb2="00000000" w:usb3="00000000" w:csb0="00000001" w:csb1="00000000"/>
  </w:font>
  <w:font w:name="LiberationSerif">
    <w:altName w:val="Calibri"/>
    <w:panose1 w:val="00000000000000000000"/>
    <w:charset w:val="CC"/>
    <w:family w:val="auto"/>
    <w:notTrueType/>
    <w:pitch w:val="default"/>
    <w:sig w:usb0="00000201" w:usb1="00000000" w:usb2="00000000" w:usb3="00000000" w:csb0="00000004" w:csb1="00000000"/>
  </w:font>
  <w:font w:name="Times">
    <w:panose1 w:val="02020603050405020304"/>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9862B1" w14:textId="77777777" w:rsidR="008310AF" w:rsidRDefault="008310AF" w:rsidP="0073636A">
      <w:pPr>
        <w:spacing w:after="0" w:line="240" w:lineRule="auto"/>
      </w:pPr>
      <w:r>
        <w:separator/>
      </w:r>
    </w:p>
  </w:footnote>
  <w:footnote w:type="continuationSeparator" w:id="0">
    <w:p w14:paraId="487A5879" w14:textId="77777777" w:rsidR="008310AF" w:rsidRDefault="008310AF" w:rsidP="007363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0580857"/>
      <w:docPartObj>
        <w:docPartGallery w:val="Page Numbers (Top of Page)"/>
        <w:docPartUnique/>
      </w:docPartObj>
    </w:sdtPr>
    <w:sdtEndPr>
      <w:rPr>
        <w:rFonts w:ascii="Times New Roman" w:hAnsi="Times New Roman" w:cs="Times New Roman"/>
        <w:sz w:val="24"/>
        <w:szCs w:val="24"/>
      </w:rPr>
    </w:sdtEndPr>
    <w:sdtContent>
      <w:p w14:paraId="69C8F6FC" w14:textId="0080102C" w:rsidR="00ED49CD" w:rsidRPr="006951E0" w:rsidRDefault="00ED49CD">
        <w:pPr>
          <w:pStyle w:val="a8"/>
          <w:jc w:val="right"/>
          <w:rPr>
            <w:rFonts w:ascii="Times New Roman" w:hAnsi="Times New Roman" w:cs="Times New Roman"/>
            <w:sz w:val="24"/>
            <w:szCs w:val="24"/>
            <w:rPrChange w:id="271" w:author="RePack by Diakov" w:date="2021-12-14T18:24:00Z">
              <w:rPr/>
            </w:rPrChange>
          </w:rPr>
        </w:pPr>
        <w:r w:rsidRPr="006951E0">
          <w:rPr>
            <w:rFonts w:ascii="Times New Roman" w:hAnsi="Times New Roman" w:cs="Times New Roman"/>
            <w:sz w:val="24"/>
            <w:szCs w:val="24"/>
            <w:rPrChange w:id="272" w:author="RePack by Diakov" w:date="2021-12-14T18:24:00Z">
              <w:rPr/>
            </w:rPrChange>
          </w:rPr>
          <w:fldChar w:fldCharType="begin"/>
        </w:r>
        <w:r w:rsidRPr="006951E0">
          <w:rPr>
            <w:rFonts w:ascii="Times New Roman" w:hAnsi="Times New Roman" w:cs="Times New Roman"/>
            <w:sz w:val="24"/>
            <w:szCs w:val="24"/>
            <w:rPrChange w:id="273" w:author="RePack by Diakov" w:date="2021-12-14T18:24:00Z">
              <w:rPr/>
            </w:rPrChange>
          </w:rPr>
          <w:instrText>PAGE   \* MERGEFORMAT</w:instrText>
        </w:r>
        <w:r w:rsidRPr="006951E0">
          <w:rPr>
            <w:rFonts w:ascii="Times New Roman" w:hAnsi="Times New Roman" w:cs="Times New Roman"/>
            <w:sz w:val="24"/>
            <w:szCs w:val="24"/>
            <w:rPrChange w:id="274" w:author="RePack by Diakov" w:date="2021-12-14T18:24:00Z">
              <w:rPr/>
            </w:rPrChange>
          </w:rPr>
          <w:fldChar w:fldCharType="separate"/>
        </w:r>
        <w:r w:rsidR="00E05CBE">
          <w:rPr>
            <w:rFonts w:ascii="Times New Roman" w:hAnsi="Times New Roman" w:cs="Times New Roman"/>
            <w:noProof/>
            <w:sz w:val="24"/>
            <w:szCs w:val="24"/>
          </w:rPr>
          <w:t>1</w:t>
        </w:r>
        <w:r w:rsidRPr="006951E0">
          <w:rPr>
            <w:rFonts w:ascii="Times New Roman" w:hAnsi="Times New Roman" w:cs="Times New Roman"/>
            <w:sz w:val="24"/>
            <w:szCs w:val="24"/>
            <w:rPrChange w:id="275" w:author="RePack by Diakov" w:date="2021-12-14T18:24:00Z">
              <w:rPr/>
            </w:rPrChange>
          </w:rPr>
          <w:fldChar w:fldCharType="end"/>
        </w:r>
      </w:p>
    </w:sdtContent>
  </w:sdt>
  <w:p w14:paraId="5DB81D54" w14:textId="77777777" w:rsidR="00ED49CD" w:rsidRDefault="00ED49CD">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A595D"/>
    <w:multiLevelType w:val="multilevel"/>
    <w:tmpl w:val="85BACA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1E5FD5"/>
    <w:multiLevelType w:val="multilevel"/>
    <w:tmpl w:val="966C45F0"/>
    <w:lvl w:ilvl="0">
      <w:start w:val="1"/>
      <w:numFmt w:val="bullet"/>
      <w:lvlText w:val="‒"/>
      <w:lvlJc w:val="left"/>
      <w:pPr>
        <w:ind w:left="360" w:hanging="360"/>
      </w:pPr>
      <w:rPr>
        <w:rFonts w:ascii="Times New Roman" w:eastAsia="Times New Roman" w:hAnsi="Times New Roman" w:cs="Times New Roman"/>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2" w15:restartNumberingAfterBreak="0">
    <w:nsid w:val="128A599A"/>
    <w:multiLevelType w:val="multilevel"/>
    <w:tmpl w:val="4EB02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73167BC"/>
    <w:multiLevelType w:val="hybridMultilevel"/>
    <w:tmpl w:val="0472CB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9631180"/>
    <w:multiLevelType w:val="multilevel"/>
    <w:tmpl w:val="15943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2117B1"/>
    <w:multiLevelType w:val="multilevel"/>
    <w:tmpl w:val="2B3E7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262ACA"/>
    <w:multiLevelType w:val="hybridMultilevel"/>
    <w:tmpl w:val="4E0A2DF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9CA5D97"/>
    <w:multiLevelType w:val="multilevel"/>
    <w:tmpl w:val="43DCC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AC16199"/>
    <w:multiLevelType w:val="hybridMultilevel"/>
    <w:tmpl w:val="E7CE7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CB30563"/>
    <w:multiLevelType w:val="hybridMultilevel"/>
    <w:tmpl w:val="F8102FA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21170BE"/>
    <w:multiLevelType w:val="hybridMultilevel"/>
    <w:tmpl w:val="D77642F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32EA6C61"/>
    <w:multiLevelType w:val="hybridMultilevel"/>
    <w:tmpl w:val="F954937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904CCB"/>
    <w:multiLevelType w:val="hybridMultilevel"/>
    <w:tmpl w:val="93A23F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F749CA"/>
    <w:multiLevelType w:val="hybridMultilevel"/>
    <w:tmpl w:val="6A42F0D2"/>
    <w:lvl w:ilvl="0" w:tplc="F98629E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352B71E2"/>
    <w:multiLevelType w:val="multilevel"/>
    <w:tmpl w:val="85BACA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03855D7"/>
    <w:multiLevelType w:val="multilevel"/>
    <w:tmpl w:val="B7B66148"/>
    <w:lvl w:ilvl="0">
      <w:start w:val="10"/>
      <w:numFmt w:val="bullet"/>
      <w:lvlText w:val="–"/>
      <w:lvlJc w:val="left"/>
      <w:pPr>
        <w:ind w:left="1429" w:hanging="360"/>
      </w:pPr>
      <w:rPr>
        <w:rFonts w:ascii="Times New Roman" w:eastAsia="Times New Roman" w:hAnsi="Times New Roman" w:cs="Times New Roman"/>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6" w15:restartNumberingAfterBreak="0">
    <w:nsid w:val="42724AD5"/>
    <w:multiLevelType w:val="hybridMultilevel"/>
    <w:tmpl w:val="D36674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35A5851"/>
    <w:multiLevelType w:val="multilevel"/>
    <w:tmpl w:val="ADC60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1A53279"/>
    <w:multiLevelType w:val="hybridMultilevel"/>
    <w:tmpl w:val="1F2EB1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8CE6EFB"/>
    <w:multiLevelType w:val="hybridMultilevel"/>
    <w:tmpl w:val="C47C693E"/>
    <w:lvl w:ilvl="0" w:tplc="0409000F">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0" w15:restartNumberingAfterBreak="0">
    <w:nsid w:val="69B21D9C"/>
    <w:multiLevelType w:val="hybridMultilevel"/>
    <w:tmpl w:val="4A2A9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C7D5478"/>
    <w:multiLevelType w:val="hybridMultilevel"/>
    <w:tmpl w:val="959E5F72"/>
    <w:lvl w:ilvl="0" w:tplc="61C09F10">
      <w:start w:val="7"/>
      <w:numFmt w:val="bullet"/>
      <w:lvlText w:val="-"/>
      <w:lvlJc w:val="left"/>
      <w:pPr>
        <w:ind w:left="1069" w:hanging="360"/>
      </w:pPr>
      <w:rPr>
        <w:rFonts w:ascii="Times New Roman" w:eastAsiaTheme="minorEastAsia"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22" w15:restartNumberingAfterBreak="0">
    <w:nsid w:val="6C8B6055"/>
    <w:multiLevelType w:val="hybridMultilevel"/>
    <w:tmpl w:val="F6908F4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40C49B3"/>
    <w:multiLevelType w:val="multilevel"/>
    <w:tmpl w:val="351A7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D4757DB"/>
    <w:multiLevelType w:val="hybridMultilevel"/>
    <w:tmpl w:val="520AC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4"/>
  </w:num>
  <w:num w:numId="4">
    <w:abstractNumId w:val="2"/>
  </w:num>
  <w:num w:numId="5">
    <w:abstractNumId w:val="14"/>
  </w:num>
  <w:num w:numId="6">
    <w:abstractNumId w:val="0"/>
  </w:num>
  <w:num w:numId="7">
    <w:abstractNumId w:val="18"/>
  </w:num>
  <w:num w:numId="8">
    <w:abstractNumId w:val="15"/>
  </w:num>
  <w:num w:numId="9">
    <w:abstractNumId w:val="6"/>
  </w:num>
  <w:num w:numId="10">
    <w:abstractNumId w:val="17"/>
  </w:num>
  <w:num w:numId="11">
    <w:abstractNumId w:val="16"/>
  </w:num>
  <w:num w:numId="12">
    <w:abstractNumId w:val="22"/>
  </w:num>
  <w:num w:numId="13">
    <w:abstractNumId w:val="3"/>
  </w:num>
  <w:num w:numId="14">
    <w:abstractNumId w:val="11"/>
  </w:num>
  <w:num w:numId="15">
    <w:abstractNumId w:val="21"/>
  </w:num>
  <w:num w:numId="16">
    <w:abstractNumId w:val="23"/>
  </w:num>
  <w:num w:numId="17">
    <w:abstractNumId w:val="19"/>
  </w:num>
  <w:num w:numId="18">
    <w:abstractNumId w:val="13"/>
  </w:num>
  <w:num w:numId="19">
    <w:abstractNumId w:val="24"/>
  </w:num>
  <w:num w:numId="20">
    <w:abstractNumId w:val="20"/>
  </w:num>
  <w:num w:numId="21">
    <w:abstractNumId w:val="8"/>
  </w:num>
  <w:num w:numId="22">
    <w:abstractNumId w:val="9"/>
  </w:num>
  <w:num w:numId="23">
    <w:abstractNumId w:val="1"/>
  </w:num>
  <w:num w:numId="24">
    <w:abstractNumId w:val="12"/>
  </w:num>
  <w:num w:numId="25">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RePack by Diakov">
    <w15:presenceInfo w15:providerId="Windows Live" w15:userId="9591d63375e30a82"/>
  </w15:person>
  <w15:person w15:author="Пользователь">
    <w15:presenceInfo w15:providerId="None" w15:userId="Пользователь"/>
  </w15:person>
  <w15:person w15:author="Lenovo">
    <w15:presenceInfo w15:providerId="Windows Live" w15:userId="99da75c5acbe9f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trackRevisions/>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09AE"/>
    <w:rsid w:val="000013BE"/>
    <w:rsid w:val="000015ED"/>
    <w:rsid w:val="00002ACE"/>
    <w:rsid w:val="00013181"/>
    <w:rsid w:val="000142CE"/>
    <w:rsid w:val="0001598B"/>
    <w:rsid w:val="0003098C"/>
    <w:rsid w:val="00040F8E"/>
    <w:rsid w:val="00047D56"/>
    <w:rsid w:val="00051A24"/>
    <w:rsid w:val="00060DFD"/>
    <w:rsid w:val="00063666"/>
    <w:rsid w:val="0007476C"/>
    <w:rsid w:val="00074E68"/>
    <w:rsid w:val="00075E50"/>
    <w:rsid w:val="00076E7D"/>
    <w:rsid w:val="000839D0"/>
    <w:rsid w:val="00094608"/>
    <w:rsid w:val="00095F31"/>
    <w:rsid w:val="000A0183"/>
    <w:rsid w:val="000A1F47"/>
    <w:rsid w:val="000B0A3F"/>
    <w:rsid w:val="000B6949"/>
    <w:rsid w:val="000C4AAE"/>
    <w:rsid w:val="000E0518"/>
    <w:rsid w:val="000E3AD5"/>
    <w:rsid w:val="000F1291"/>
    <w:rsid w:val="000F3556"/>
    <w:rsid w:val="001058D5"/>
    <w:rsid w:val="001059DD"/>
    <w:rsid w:val="001112F8"/>
    <w:rsid w:val="001168B0"/>
    <w:rsid w:val="00124267"/>
    <w:rsid w:val="0012475B"/>
    <w:rsid w:val="00125817"/>
    <w:rsid w:val="0013608D"/>
    <w:rsid w:val="00137B48"/>
    <w:rsid w:val="001425C3"/>
    <w:rsid w:val="0014725F"/>
    <w:rsid w:val="00156551"/>
    <w:rsid w:val="00157B75"/>
    <w:rsid w:val="00160BAE"/>
    <w:rsid w:val="001614CD"/>
    <w:rsid w:val="00161CDA"/>
    <w:rsid w:val="00164F3E"/>
    <w:rsid w:val="0016781E"/>
    <w:rsid w:val="001722A5"/>
    <w:rsid w:val="00182CB6"/>
    <w:rsid w:val="001B1418"/>
    <w:rsid w:val="001C5291"/>
    <w:rsid w:val="001E44AD"/>
    <w:rsid w:val="001F2807"/>
    <w:rsid w:val="001F3E6E"/>
    <w:rsid w:val="00201077"/>
    <w:rsid w:val="002039AC"/>
    <w:rsid w:val="0021468C"/>
    <w:rsid w:val="00232BC6"/>
    <w:rsid w:val="0023380D"/>
    <w:rsid w:val="002462FD"/>
    <w:rsid w:val="00246FBA"/>
    <w:rsid w:val="00290ACE"/>
    <w:rsid w:val="00293324"/>
    <w:rsid w:val="002B1415"/>
    <w:rsid w:val="002B3D3A"/>
    <w:rsid w:val="002B7D99"/>
    <w:rsid w:val="002D3DC0"/>
    <w:rsid w:val="002E140A"/>
    <w:rsid w:val="002E3C02"/>
    <w:rsid w:val="002F0982"/>
    <w:rsid w:val="002F1649"/>
    <w:rsid w:val="002F2975"/>
    <w:rsid w:val="002F31F6"/>
    <w:rsid w:val="002F7C86"/>
    <w:rsid w:val="00300AAD"/>
    <w:rsid w:val="00300F1A"/>
    <w:rsid w:val="00306550"/>
    <w:rsid w:val="00311D6D"/>
    <w:rsid w:val="00317A12"/>
    <w:rsid w:val="0033522D"/>
    <w:rsid w:val="003376E1"/>
    <w:rsid w:val="00343EF6"/>
    <w:rsid w:val="00355B66"/>
    <w:rsid w:val="00360511"/>
    <w:rsid w:val="003666BD"/>
    <w:rsid w:val="00366D10"/>
    <w:rsid w:val="00370480"/>
    <w:rsid w:val="00374AA5"/>
    <w:rsid w:val="003756A7"/>
    <w:rsid w:val="00377EBA"/>
    <w:rsid w:val="003830A2"/>
    <w:rsid w:val="00390C52"/>
    <w:rsid w:val="003B2A4E"/>
    <w:rsid w:val="003B2D2E"/>
    <w:rsid w:val="003B5D3E"/>
    <w:rsid w:val="003B63FF"/>
    <w:rsid w:val="003C6CF3"/>
    <w:rsid w:val="003D3EB1"/>
    <w:rsid w:val="003D47FD"/>
    <w:rsid w:val="003E4DF3"/>
    <w:rsid w:val="004015E2"/>
    <w:rsid w:val="00415188"/>
    <w:rsid w:val="00416C81"/>
    <w:rsid w:val="004177F9"/>
    <w:rsid w:val="004249CE"/>
    <w:rsid w:val="00433426"/>
    <w:rsid w:val="00433F8B"/>
    <w:rsid w:val="004401CB"/>
    <w:rsid w:val="00452017"/>
    <w:rsid w:val="0045331F"/>
    <w:rsid w:val="00453477"/>
    <w:rsid w:val="00454F8C"/>
    <w:rsid w:val="00467E18"/>
    <w:rsid w:val="004821B1"/>
    <w:rsid w:val="00487034"/>
    <w:rsid w:val="004A3892"/>
    <w:rsid w:val="004A6EFB"/>
    <w:rsid w:val="004B095D"/>
    <w:rsid w:val="004B39C6"/>
    <w:rsid w:val="004B4ADE"/>
    <w:rsid w:val="004B69E6"/>
    <w:rsid w:val="004B7CCC"/>
    <w:rsid w:val="004C4D52"/>
    <w:rsid w:val="004D237E"/>
    <w:rsid w:val="004D3CE1"/>
    <w:rsid w:val="004D6787"/>
    <w:rsid w:val="004D7936"/>
    <w:rsid w:val="004E02F6"/>
    <w:rsid w:val="004E19E6"/>
    <w:rsid w:val="00501C3C"/>
    <w:rsid w:val="005044C2"/>
    <w:rsid w:val="0050640C"/>
    <w:rsid w:val="005135A0"/>
    <w:rsid w:val="00517FDE"/>
    <w:rsid w:val="00531543"/>
    <w:rsid w:val="00534789"/>
    <w:rsid w:val="00535D30"/>
    <w:rsid w:val="00536131"/>
    <w:rsid w:val="0053616C"/>
    <w:rsid w:val="00536C90"/>
    <w:rsid w:val="00540A31"/>
    <w:rsid w:val="00540B31"/>
    <w:rsid w:val="00551FA1"/>
    <w:rsid w:val="005520A4"/>
    <w:rsid w:val="00554664"/>
    <w:rsid w:val="00556418"/>
    <w:rsid w:val="00557BC3"/>
    <w:rsid w:val="00562890"/>
    <w:rsid w:val="005643EF"/>
    <w:rsid w:val="00564A66"/>
    <w:rsid w:val="00567BB6"/>
    <w:rsid w:val="0057080A"/>
    <w:rsid w:val="00580C63"/>
    <w:rsid w:val="00581A86"/>
    <w:rsid w:val="005952BA"/>
    <w:rsid w:val="0059691E"/>
    <w:rsid w:val="005A6DAB"/>
    <w:rsid w:val="005C2BF2"/>
    <w:rsid w:val="005C37AC"/>
    <w:rsid w:val="005C38C6"/>
    <w:rsid w:val="005D4B34"/>
    <w:rsid w:val="005D512E"/>
    <w:rsid w:val="005E193A"/>
    <w:rsid w:val="005E779A"/>
    <w:rsid w:val="005E77A8"/>
    <w:rsid w:val="005F4435"/>
    <w:rsid w:val="0060582E"/>
    <w:rsid w:val="0062465B"/>
    <w:rsid w:val="00630548"/>
    <w:rsid w:val="0065665E"/>
    <w:rsid w:val="00672DD6"/>
    <w:rsid w:val="00674C27"/>
    <w:rsid w:val="006951E0"/>
    <w:rsid w:val="006A222D"/>
    <w:rsid w:val="006A41AF"/>
    <w:rsid w:val="006B03D4"/>
    <w:rsid w:val="006C6FCB"/>
    <w:rsid w:val="006D0DDA"/>
    <w:rsid w:val="006D2A2B"/>
    <w:rsid w:val="006D33BF"/>
    <w:rsid w:val="006D5088"/>
    <w:rsid w:val="006D7623"/>
    <w:rsid w:val="006E10A7"/>
    <w:rsid w:val="006F26FC"/>
    <w:rsid w:val="006F3DA5"/>
    <w:rsid w:val="006F5D55"/>
    <w:rsid w:val="007109AE"/>
    <w:rsid w:val="007355E1"/>
    <w:rsid w:val="00735C94"/>
    <w:rsid w:val="0073636A"/>
    <w:rsid w:val="00736EF8"/>
    <w:rsid w:val="00736F7E"/>
    <w:rsid w:val="007470C7"/>
    <w:rsid w:val="00755AAD"/>
    <w:rsid w:val="00764474"/>
    <w:rsid w:val="00774862"/>
    <w:rsid w:val="00775BA5"/>
    <w:rsid w:val="0077613F"/>
    <w:rsid w:val="00776CBF"/>
    <w:rsid w:val="00777B3D"/>
    <w:rsid w:val="0078093A"/>
    <w:rsid w:val="00790C5C"/>
    <w:rsid w:val="007A5050"/>
    <w:rsid w:val="007C7BE8"/>
    <w:rsid w:val="007D3EA8"/>
    <w:rsid w:val="007D5E9A"/>
    <w:rsid w:val="007E5CC6"/>
    <w:rsid w:val="007F7D3E"/>
    <w:rsid w:val="00806994"/>
    <w:rsid w:val="00806F8A"/>
    <w:rsid w:val="008131ED"/>
    <w:rsid w:val="0081570B"/>
    <w:rsid w:val="008310AF"/>
    <w:rsid w:val="008343DD"/>
    <w:rsid w:val="00840A8B"/>
    <w:rsid w:val="00845886"/>
    <w:rsid w:val="0085632B"/>
    <w:rsid w:val="0086722C"/>
    <w:rsid w:val="00876C06"/>
    <w:rsid w:val="00881D1F"/>
    <w:rsid w:val="00894322"/>
    <w:rsid w:val="008A1F97"/>
    <w:rsid w:val="008C06CF"/>
    <w:rsid w:val="008C1D73"/>
    <w:rsid w:val="008C5DA6"/>
    <w:rsid w:val="008C7474"/>
    <w:rsid w:val="008D3CB6"/>
    <w:rsid w:val="008D5739"/>
    <w:rsid w:val="008E12DE"/>
    <w:rsid w:val="008E216F"/>
    <w:rsid w:val="008F6812"/>
    <w:rsid w:val="0090132D"/>
    <w:rsid w:val="009028AD"/>
    <w:rsid w:val="009057CE"/>
    <w:rsid w:val="00924334"/>
    <w:rsid w:val="00934900"/>
    <w:rsid w:val="00934D8E"/>
    <w:rsid w:val="0093622F"/>
    <w:rsid w:val="00937429"/>
    <w:rsid w:val="009446BD"/>
    <w:rsid w:val="00954B4E"/>
    <w:rsid w:val="00956518"/>
    <w:rsid w:val="009568F7"/>
    <w:rsid w:val="00960EE3"/>
    <w:rsid w:val="009656C5"/>
    <w:rsid w:val="0097162B"/>
    <w:rsid w:val="009763FD"/>
    <w:rsid w:val="009853CA"/>
    <w:rsid w:val="00985F25"/>
    <w:rsid w:val="00993244"/>
    <w:rsid w:val="009937A6"/>
    <w:rsid w:val="0099415F"/>
    <w:rsid w:val="00996A6E"/>
    <w:rsid w:val="009A032A"/>
    <w:rsid w:val="009A2102"/>
    <w:rsid w:val="009A2701"/>
    <w:rsid w:val="009A2DEF"/>
    <w:rsid w:val="009B2F97"/>
    <w:rsid w:val="009B4610"/>
    <w:rsid w:val="009C5434"/>
    <w:rsid w:val="009C64DE"/>
    <w:rsid w:val="009E054C"/>
    <w:rsid w:val="009E13CE"/>
    <w:rsid w:val="009E4AAD"/>
    <w:rsid w:val="009E5AA1"/>
    <w:rsid w:val="009F0AB3"/>
    <w:rsid w:val="009F7D7F"/>
    <w:rsid w:val="00A10408"/>
    <w:rsid w:val="00A164CA"/>
    <w:rsid w:val="00A2525A"/>
    <w:rsid w:val="00A27918"/>
    <w:rsid w:val="00A342B1"/>
    <w:rsid w:val="00A36EDE"/>
    <w:rsid w:val="00A37103"/>
    <w:rsid w:val="00A407B0"/>
    <w:rsid w:val="00A47EC6"/>
    <w:rsid w:val="00A53C6E"/>
    <w:rsid w:val="00A5483A"/>
    <w:rsid w:val="00A5514B"/>
    <w:rsid w:val="00A647D0"/>
    <w:rsid w:val="00A64CD9"/>
    <w:rsid w:val="00A746C5"/>
    <w:rsid w:val="00A80B63"/>
    <w:rsid w:val="00A8213B"/>
    <w:rsid w:val="00A84DC5"/>
    <w:rsid w:val="00A9490D"/>
    <w:rsid w:val="00A94E42"/>
    <w:rsid w:val="00AA7B3E"/>
    <w:rsid w:val="00AB6023"/>
    <w:rsid w:val="00AC1295"/>
    <w:rsid w:val="00AC5209"/>
    <w:rsid w:val="00AC767C"/>
    <w:rsid w:val="00AD5137"/>
    <w:rsid w:val="00AE2C97"/>
    <w:rsid w:val="00AF47C5"/>
    <w:rsid w:val="00B0197E"/>
    <w:rsid w:val="00B01BC7"/>
    <w:rsid w:val="00B224D9"/>
    <w:rsid w:val="00B26296"/>
    <w:rsid w:val="00B35BBC"/>
    <w:rsid w:val="00B442EA"/>
    <w:rsid w:val="00B451AC"/>
    <w:rsid w:val="00B52C4B"/>
    <w:rsid w:val="00B57C13"/>
    <w:rsid w:val="00B66380"/>
    <w:rsid w:val="00B72379"/>
    <w:rsid w:val="00B7536F"/>
    <w:rsid w:val="00B7624F"/>
    <w:rsid w:val="00B962DE"/>
    <w:rsid w:val="00BB137D"/>
    <w:rsid w:val="00BC1D8F"/>
    <w:rsid w:val="00BC49DC"/>
    <w:rsid w:val="00BD62C3"/>
    <w:rsid w:val="00BD7061"/>
    <w:rsid w:val="00BD739F"/>
    <w:rsid w:val="00BF637B"/>
    <w:rsid w:val="00C012C8"/>
    <w:rsid w:val="00C0655D"/>
    <w:rsid w:val="00C068A1"/>
    <w:rsid w:val="00C1009B"/>
    <w:rsid w:val="00C175EC"/>
    <w:rsid w:val="00C17DA9"/>
    <w:rsid w:val="00C20BD5"/>
    <w:rsid w:val="00C27BD3"/>
    <w:rsid w:val="00C343B4"/>
    <w:rsid w:val="00C400F2"/>
    <w:rsid w:val="00C418F6"/>
    <w:rsid w:val="00C549EF"/>
    <w:rsid w:val="00C619BC"/>
    <w:rsid w:val="00C61A8E"/>
    <w:rsid w:val="00C65BF3"/>
    <w:rsid w:val="00C66DE4"/>
    <w:rsid w:val="00C708AA"/>
    <w:rsid w:val="00C75A5C"/>
    <w:rsid w:val="00C90459"/>
    <w:rsid w:val="00C92E6E"/>
    <w:rsid w:val="00C9445C"/>
    <w:rsid w:val="00C96670"/>
    <w:rsid w:val="00CA6EC4"/>
    <w:rsid w:val="00CB0CF8"/>
    <w:rsid w:val="00CB482D"/>
    <w:rsid w:val="00CD53BD"/>
    <w:rsid w:val="00CD5DDC"/>
    <w:rsid w:val="00CE052C"/>
    <w:rsid w:val="00CE7EFD"/>
    <w:rsid w:val="00CF24F5"/>
    <w:rsid w:val="00CF7E91"/>
    <w:rsid w:val="00D03434"/>
    <w:rsid w:val="00D35DA8"/>
    <w:rsid w:val="00D37697"/>
    <w:rsid w:val="00D414FF"/>
    <w:rsid w:val="00D46CDE"/>
    <w:rsid w:val="00D55949"/>
    <w:rsid w:val="00D57A05"/>
    <w:rsid w:val="00D65B8A"/>
    <w:rsid w:val="00D71C63"/>
    <w:rsid w:val="00D74C9B"/>
    <w:rsid w:val="00D92943"/>
    <w:rsid w:val="00D95489"/>
    <w:rsid w:val="00D96DBB"/>
    <w:rsid w:val="00DA4A23"/>
    <w:rsid w:val="00DA7884"/>
    <w:rsid w:val="00DC1BD5"/>
    <w:rsid w:val="00DC4148"/>
    <w:rsid w:val="00DC74CF"/>
    <w:rsid w:val="00DE297C"/>
    <w:rsid w:val="00DF5441"/>
    <w:rsid w:val="00DF6D89"/>
    <w:rsid w:val="00E05CBE"/>
    <w:rsid w:val="00E313BF"/>
    <w:rsid w:val="00E31BAD"/>
    <w:rsid w:val="00E41406"/>
    <w:rsid w:val="00E515C5"/>
    <w:rsid w:val="00E52F75"/>
    <w:rsid w:val="00E54691"/>
    <w:rsid w:val="00E57D85"/>
    <w:rsid w:val="00E67E95"/>
    <w:rsid w:val="00E77E4B"/>
    <w:rsid w:val="00E808AB"/>
    <w:rsid w:val="00E85204"/>
    <w:rsid w:val="00E853F1"/>
    <w:rsid w:val="00E95AC5"/>
    <w:rsid w:val="00EA4972"/>
    <w:rsid w:val="00EA4D0F"/>
    <w:rsid w:val="00EB623C"/>
    <w:rsid w:val="00EB6BA2"/>
    <w:rsid w:val="00ED3960"/>
    <w:rsid w:val="00ED3FFC"/>
    <w:rsid w:val="00ED49CD"/>
    <w:rsid w:val="00ED6CFD"/>
    <w:rsid w:val="00EE5430"/>
    <w:rsid w:val="00EE7CE7"/>
    <w:rsid w:val="00F0162D"/>
    <w:rsid w:val="00F053E8"/>
    <w:rsid w:val="00F14CF5"/>
    <w:rsid w:val="00F16667"/>
    <w:rsid w:val="00F21EDD"/>
    <w:rsid w:val="00F23D3D"/>
    <w:rsid w:val="00F26A78"/>
    <w:rsid w:val="00F2797B"/>
    <w:rsid w:val="00F34FEA"/>
    <w:rsid w:val="00F428D0"/>
    <w:rsid w:val="00F56261"/>
    <w:rsid w:val="00F62CB7"/>
    <w:rsid w:val="00F6502F"/>
    <w:rsid w:val="00F72551"/>
    <w:rsid w:val="00F81F9B"/>
    <w:rsid w:val="00F87632"/>
    <w:rsid w:val="00FA05D0"/>
    <w:rsid w:val="00FA216D"/>
    <w:rsid w:val="00FA2E93"/>
    <w:rsid w:val="00FA415D"/>
    <w:rsid w:val="00FB167D"/>
    <w:rsid w:val="00FB1ADC"/>
    <w:rsid w:val="00FB39D4"/>
    <w:rsid w:val="00FB7080"/>
    <w:rsid w:val="00FC5242"/>
    <w:rsid w:val="00FC602D"/>
    <w:rsid w:val="00FE1506"/>
    <w:rsid w:val="00FF1C85"/>
    <w:rsid w:val="00FF2BD4"/>
    <w:rsid w:val="00FF429F"/>
    <w:rsid w:val="00FF5665"/>
    <w:rsid w:val="00FF7977"/>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0B2D84"/>
  <w15:docId w15:val="{22500AFF-9479-4368-BCD1-44AE44BF2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C0655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0"/>
    <w:uiPriority w:val="9"/>
    <w:qFormat/>
    <w:rsid w:val="00881D1F"/>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3">
    <w:name w:val="heading 3"/>
    <w:basedOn w:val="a"/>
    <w:next w:val="a"/>
    <w:link w:val="30"/>
    <w:uiPriority w:val="9"/>
    <w:semiHidden/>
    <w:unhideWhenUsed/>
    <w:qFormat/>
    <w:rsid w:val="00161CD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224D9"/>
    <w:pPr>
      <w:ind w:left="720"/>
      <w:contextualSpacing/>
    </w:pPr>
    <w:rPr>
      <w:rFonts w:eastAsiaTheme="minorEastAsia"/>
      <w:lang w:eastAsia="ru-RU"/>
    </w:rPr>
  </w:style>
  <w:style w:type="character" w:styleId="a4">
    <w:name w:val="Emphasis"/>
    <w:basedOn w:val="a0"/>
    <w:uiPriority w:val="20"/>
    <w:qFormat/>
    <w:rsid w:val="00881D1F"/>
    <w:rPr>
      <w:i/>
      <w:iCs/>
    </w:rPr>
  </w:style>
  <w:style w:type="character" w:styleId="a5">
    <w:name w:val="Hyperlink"/>
    <w:basedOn w:val="a0"/>
    <w:uiPriority w:val="99"/>
    <w:unhideWhenUsed/>
    <w:rsid w:val="00881D1F"/>
    <w:rPr>
      <w:color w:val="0000FF"/>
      <w:u w:val="single"/>
    </w:rPr>
  </w:style>
  <w:style w:type="character" w:customStyle="1" w:styleId="20">
    <w:name w:val="Заголовок 2 Знак"/>
    <w:basedOn w:val="a0"/>
    <w:link w:val="2"/>
    <w:uiPriority w:val="9"/>
    <w:rsid w:val="00881D1F"/>
    <w:rPr>
      <w:rFonts w:ascii="Times New Roman" w:eastAsia="Times New Roman" w:hAnsi="Times New Roman" w:cs="Times New Roman"/>
      <w:b/>
      <w:bCs/>
      <w:sz w:val="36"/>
      <w:szCs w:val="36"/>
      <w:lang w:val="en-US"/>
    </w:rPr>
  </w:style>
  <w:style w:type="paragraph" w:styleId="a6">
    <w:name w:val="Normal (Web)"/>
    <w:basedOn w:val="a"/>
    <w:uiPriority w:val="99"/>
    <w:unhideWhenUsed/>
    <w:rsid w:val="00881D1F"/>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topic-paragraph">
    <w:name w:val="topic-paragraph"/>
    <w:basedOn w:val="a"/>
    <w:rsid w:val="009C64D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7">
    <w:name w:val="Strong"/>
    <w:basedOn w:val="a0"/>
    <w:uiPriority w:val="22"/>
    <w:qFormat/>
    <w:rsid w:val="009C64DE"/>
    <w:rPr>
      <w:b/>
      <w:bCs/>
    </w:rPr>
  </w:style>
  <w:style w:type="paragraph" w:customStyle="1" w:styleId="article-bodyparagraph">
    <w:name w:val="article-body__paragraph"/>
    <w:basedOn w:val="a"/>
    <w:rsid w:val="009C64D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hz">
    <w:name w:val="hz"/>
    <w:basedOn w:val="a"/>
    <w:rsid w:val="001058D5"/>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30">
    <w:name w:val="Заголовок 3 Знак"/>
    <w:basedOn w:val="a0"/>
    <w:link w:val="3"/>
    <w:uiPriority w:val="9"/>
    <w:semiHidden/>
    <w:rsid w:val="00161CDA"/>
    <w:rPr>
      <w:rFonts w:asciiTheme="majorHAnsi" w:eastAsiaTheme="majorEastAsia" w:hAnsiTheme="majorHAnsi" w:cstheme="majorBidi"/>
      <w:color w:val="243F60" w:themeColor="accent1" w:themeShade="7F"/>
      <w:sz w:val="24"/>
      <w:szCs w:val="24"/>
    </w:rPr>
  </w:style>
  <w:style w:type="paragraph" w:styleId="a8">
    <w:name w:val="header"/>
    <w:basedOn w:val="a"/>
    <w:link w:val="a9"/>
    <w:uiPriority w:val="99"/>
    <w:unhideWhenUsed/>
    <w:rsid w:val="0073636A"/>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73636A"/>
  </w:style>
  <w:style w:type="paragraph" w:styleId="aa">
    <w:name w:val="footer"/>
    <w:basedOn w:val="a"/>
    <w:link w:val="ab"/>
    <w:uiPriority w:val="99"/>
    <w:unhideWhenUsed/>
    <w:rsid w:val="0073636A"/>
    <w:pPr>
      <w:tabs>
        <w:tab w:val="center" w:pos="4677"/>
        <w:tab w:val="right" w:pos="9355"/>
      </w:tabs>
      <w:spacing w:after="0" w:line="240" w:lineRule="auto"/>
    </w:pPr>
  </w:style>
  <w:style w:type="character" w:customStyle="1" w:styleId="ab">
    <w:name w:val="Нижний колонтитул Знак"/>
    <w:basedOn w:val="a0"/>
    <w:link w:val="aa"/>
    <w:uiPriority w:val="99"/>
    <w:rsid w:val="0073636A"/>
  </w:style>
  <w:style w:type="character" w:styleId="ac">
    <w:name w:val="annotation reference"/>
    <w:basedOn w:val="a0"/>
    <w:uiPriority w:val="99"/>
    <w:semiHidden/>
    <w:unhideWhenUsed/>
    <w:rsid w:val="00DE297C"/>
    <w:rPr>
      <w:sz w:val="16"/>
      <w:szCs w:val="16"/>
    </w:rPr>
  </w:style>
  <w:style w:type="paragraph" w:styleId="ad">
    <w:name w:val="annotation text"/>
    <w:basedOn w:val="a"/>
    <w:link w:val="ae"/>
    <w:uiPriority w:val="99"/>
    <w:semiHidden/>
    <w:unhideWhenUsed/>
    <w:rsid w:val="00DE297C"/>
    <w:pPr>
      <w:spacing w:line="240" w:lineRule="auto"/>
    </w:pPr>
    <w:rPr>
      <w:sz w:val="20"/>
      <w:szCs w:val="20"/>
    </w:rPr>
  </w:style>
  <w:style w:type="character" w:customStyle="1" w:styleId="ae">
    <w:name w:val="Текст примечания Знак"/>
    <w:basedOn w:val="a0"/>
    <w:link w:val="ad"/>
    <w:uiPriority w:val="99"/>
    <w:semiHidden/>
    <w:rsid w:val="00DE297C"/>
    <w:rPr>
      <w:sz w:val="20"/>
      <w:szCs w:val="20"/>
    </w:rPr>
  </w:style>
  <w:style w:type="paragraph" w:styleId="af">
    <w:name w:val="annotation subject"/>
    <w:basedOn w:val="ad"/>
    <w:next w:val="ad"/>
    <w:link w:val="af0"/>
    <w:uiPriority w:val="99"/>
    <w:semiHidden/>
    <w:unhideWhenUsed/>
    <w:rsid w:val="00DE297C"/>
    <w:rPr>
      <w:b/>
      <w:bCs/>
    </w:rPr>
  </w:style>
  <w:style w:type="character" w:customStyle="1" w:styleId="af0">
    <w:name w:val="Тема примечания Знак"/>
    <w:basedOn w:val="ae"/>
    <w:link w:val="af"/>
    <w:uiPriority w:val="99"/>
    <w:semiHidden/>
    <w:rsid w:val="00DE297C"/>
    <w:rPr>
      <w:b/>
      <w:bCs/>
      <w:sz w:val="20"/>
      <w:szCs w:val="20"/>
    </w:rPr>
  </w:style>
  <w:style w:type="paragraph" w:styleId="af1">
    <w:name w:val="Balloon Text"/>
    <w:basedOn w:val="a"/>
    <w:link w:val="af2"/>
    <w:uiPriority w:val="99"/>
    <w:semiHidden/>
    <w:unhideWhenUsed/>
    <w:rsid w:val="00DE297C"/>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DE297C"/>
    <w:rPr>
      <w:rFonts w:ascii="Tahoma" w:hAnsi="Tahoma" w:cs="Tahoma"/>
      <w:sz w:val="16"/>
      <w:szCs w:val="16"/>
    </w:rPr>
  </w:style>
  <w:style w:type="character" w:customStyle="1" w:styleId="10">
    <w:name w:val="Заголовок 1 Знак"/>
    <w:basedOn w:val="a0"/>
    <w:link w:val="1"/>
    <w:uiPriority w:val="9"/>
    <w:rsid w:val="00C0655D"/>
    <w:rPr>
      <w:rFonts w:asciiTheme="majorHAnsi" w:eastAsiaTheme="majorEastAsia" w:hAnsiTheme="majorHAnsi" w:cstheme="majorBidi"/>
      <w:color w:val="365F91" w:themeColor="accent1" w:themeShade="BF"/>
      <w:sz w:val="32"/>
      <w:szCs w:val="32"/>
    </w:rPr>
  </w:style>
  <w:style w:type="character" w:customStyle="1" w:styleId="h1content">
    <w:name w:val="h1_content"/>
    <w:basedOn w:val="a0"/>
    <w:rsid w:val="0085632B"/>
  </w:style>
  <w:style w:type="paragraph" w:styleId="af3">
    <w:name w:val="Revision"/>
    <w:hidden/>
    <w:uiPriority w:val="99"/>
    <w:semiHidden/>
    <w:rsid w:val="0007476C"/>
    <w:pPr>
      <w:spacing w:after="0" w:line="240" w:lineRule="auto"/>
    </w:pPr>
  </w:style>
  <w:style w:type="character" w:customStyle="1" w:styleId="11">
    <w:name w:val="Неразрешенное упоминание1"/>
    <w:basedOn w:val="a0"/>
    <w:uiPriority w:val="99"/>
    <w:semiHidden/>
    <w:unhideWhenUsed/>
    <w:rsid w:val="00BD7061"/>
    <w:rPr>
      <w:color w:val="605E5C"/>
      <w:shd w:val="clear" w:color="auto" w:fill="E1DFDD"/>
    </w:rPr>
  </w:style>
  <w:style w:type="table" w:customStyle="1" w:styleId="TableNormal">
    <w:name w:val="Table Normal"/>
    <w:rsid w:val="005C2BF2"/>
    <w:pPr>
      <w:spacing w:after="0" w:line="240" w:lineRule="auto"/>
    </w:pPr>
    <w:rPr>
      <w:rFonts w:ascii="Times New Roman" w:eastAsia="Times New Roman" w:hAnsi="Times New Roman" w:cs="Times New Roman"/>
      <w:sz w:val="20"/>
      <w:szCs w:val="20"/>
      <w:lang w:val="uk-UA"/>
    </w:rPr>
    <w:tblPr>
      <w:tblCellMar>
        <w:top w:w="0" w:type="dxa"/>
        <w:left w:w="0" w:type="dxa"/>
        <w:bottom w:w="0" w:type="dxa"/>
        <w:right w:w="0" w:type="dxa"/>
      </w:tblCellMar>
    </w:tblPr>
  </w:style>
  <w:style w:type="table" w:styleId="af4">
    <w:name w:val="Table Grid"/>
    <w:basedOn w:val="a1"/>
    <w:uiPriority w:val="59"/>
    <w:rsid w:val="00AA7B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endnote text"/>
    <w:basedOn w:val="a"/>
    <w:link w:val="af6"/>
    <w:uiPriority w:val="99"/>
    <w:semiHidden/>
    <w:unhideWhenUsed/>
    <w:rsid w:val="000E0518"/>
    <w:pPr>
      <w:spacing w:after="0" w:line="240" w:lineRule="auto"/>
    </w:pPr>
    <w:rPr>
      <w:sz w:val="20"/>
      <w:szCs w:val="20"/>
    </w:rPr>
  </w:style>
  <w:style w:type="character" w:customStyle="1" w:styleId="af6">
    <w:name w:val="Текст концевой сноски Знак"/>
    <w:basedOn w:val="a0"/>
    <w:link w:val="af5"/>
    <w:uiPriority w:val="99"/>
    <w:semiHidden/>
    <w:rsid w:val="000E0518"/>
    <w:rPr>
      <w:sz w:val="20"/>
      <w:szCs w:val="20"/>
    </w:rPr>
  </w:style>
  <w:style w:type="character" w:styleId="af7">
    <w:name w:val="endnote reference"/>
    <w:basedOn w:val="a0"/>
    <w:uiPriority w:val="99"/>
    <w:semiHidden/>
    <w:unhideWhenUsed/>
    <w:rsid w:val="000E0518"/>
    <w:rPr>
      <w:vertAlign w:val="superscript"/>
    </w:rPr>
  </w:style>
  <w:style w:type="paragraph" w:customStyle="1" w:styleId="xfmc1">
    <w:name w:val="xfmc1"/>
    <w:basedOn w:val="a"/>
    <w:rsid w:val="009E054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5391160">
      <w:bodyDiv w:val="1"/>
      <w:marLeft w:val="0"/>
      <w:marRight w:val="0"/>
      <w:marTop w:val="0"/>
      <w:marBottom w:val="0"/>
      <w:divBdr>
        <w:top w:val="none" w:sz="0" w:space="0" w:color="auto"/>
        <w:left w:val="none" w:sz="0" w:space="0" w:color="auto"/>
        <w:bottom w:val="none" w:sz="0" w:space="0" w:color="auto"/>
        <w:right w:val="none" w:sz="0" w:space="0" w:color="auto"/>
      </w:divBdr>
    </w:div>
    <w:div w:id="603727829">
      <w:bodyDiv w:val="1"/>
      <w:marLeft w:val="0"/>
      <w:marRight w:val="0"/>
      <w:marTop w:val="0"/>
      <w:marBottom w:val="0"/>
      <w:divBdr>
        <w:top w:val="none" w:sz="0" w:space="0" w:color="auto"/>
        <w:left w:val="none" w:sz="0" w:space="0" w:color="auto"/>
        <w:bottom w:val="none" w:sz="0" w:space="0" w:color="auto"/>
        <w:right w:val="none" w:sz="0" w:space="0" w:color="auto"/>
      </w:divBdr>
    </w:div>
    <w:div w:id="1143813297">
      <w:bodyDiv w:val="1"/>
      <w:marLeft w:val="0"/>
      <w:marRight w:val="0"/>
      <w:marTop w:val="0"/>
      <w:marBottom w:val="0"/>
      <w:divBdr>
        <w:top w:val="none" w:sz="0" w:space="0" w:color="auto"/>
        <w:left w:val="none" w:sz="0" w:space="0" w:color="auto"/>
        <w:bottom w:val="none" w:sz="0" w:space="0" w:color="auto"/>
        <w:right w:val="none" w:sz="0" w:space="0" w:color="auto"/>
      </w:divBdr>
    </w:div>
    <w:div w:id="1326201741">
      <w:bodyDiv w:val="1"/>
      <w:marLeft w:val="0"/>
      <w:marRight w:val="0"/>
      <w:marTop w:val="0"/>
      <w:marBottom w:val="0"/>
      <w:divBdr>
        <w:top w:val="none" w:sz="0" w:space="0" w:color="auto"/>
        <w:left w:val="none" w:sz="0" w:space="0" w:color="auto"/>
        <w:bottom w:val="none" w:sz="0" w:space="0" w:color="auto"/>
        <w:right w:val="none" w:sz="0" w:space="0" w:color="auto"/>
      </w:divBdr>
    </w:div>
    <w:div w:id="1355155588">
      <w:bodyDiv w:val="1"/>
      <w:marLeft w:val="0"/>
      <w:marRight w:val="0"/>
      <w:marTop w:val="0"/>
      <w:marBottom w:val="0"/>
      <w:divBdr>
        <w:top w:val="none" w:sz="0" w:space="0" w:color="auto"/>
        <w:left w:val="none" w:sz="0" w:space="0" w:color="auto"/>
        <w:bottom w:val="none" w:sz="0" w:space="0" w:color="auto"/>
        <w:right w:val="none" w:sz="0" w:space="0" w:color="auto"/>
      </w:divBdr>
    </w:div>
    <w:div w:id="1492524208">
      <w:bodyDiv w:val="1"/>
      <w:marLeft w:val="0"/>
      <w:marRight w:val="0"/>
      <w:marTop w:val="0"/>
      <w:marBottom w:val="0"/>
      <w:divBdr>
        <w:top w:val="none" w:sz="0" w:space="0" w:color="auto"/>
        <w:left w:val="none" w:sz="0" w:space="0" w:color="auto"/>
        <w:bottom w:val="none" w:sz="0" w:space="0" w:color="auto"/>
        <w:right w:val="none" w:sz="0" w:space="0" w:color="auto"/>
      </w:divBdr>
    </w:div>
    <w:div w:id="1660622262">
      <w:bodyDiv w:val="1"/>
      <w:marLeft w:val="0"/>
      <w:marRight w:val="0"/>
      <w:marTop w:val="0"/>
      <w:marBottom w:val="0"/>
      <w:divBdr>
        <w:top w:val="none" w:sz="0" w:space="0" w:color="auto"/>
        <w:left w:val="none" w:sz="0" w:space="0" w:color="auto"/>
        <w:bottom w:val="none" w:sz="0" w:space="0" w:color="auto"/>
        <w:right w:val="none" w:sz="0" w:space="0" w:color="auto"/>
      </w:divBdr>
    </w:div>
    <w:div w:id="1768115275">
      <w:bodyDiv w:val="1"/>
      <w:marLeft w:val="0"/>
      <w:marRight w:val="0"/>
      <w:marTop w:val="0"/>
      <w:marBottom w:val="0"/>
      <w:divBdr>
        <w:top w:val="none" w:sz="0" w:space="0" w:color="auto"/>
        <w:left w:val="none" w:sz="0" w:space="0" w:color="auto"/>
        <w:bottom w:val="none" w:sz="0" w:space="0" w:color="auto"/>
        <w:right w:val="none" w:sz="0" w:space="0" w:color="auto"/>
      </w:divBdr>
    </w:div>
    <w:div w:id="1865825750">
      <w:bodyDiv w:val="1"/>
      <w:marLeft w:val="0"/>
      <w:marRight w:val="0"/>
      <w:marTop w:val="0"/>
      <w:marBottom w:val="0"/>
      <w:divBdr>
        <w:top w:val="none" w:sz="0" w:space="0" w:color="auto"/>
        <w:left w:val="none" w:sz="0" w:space="0" w:color="auto"/>
        <w:bottom w:val="none" w:sz="0" w:space="0" w:color="auto"/>
        <w:right w:val="none" w:sz="0" w:space="0" w:color="auto"/>
      </w:divBdr>
    </w:div>
    <w:div w:id="1869371520">
      <w:bodyDiv w:val="1"/>
      <w:marLeft w:val="0"/>
      <w:marRight w:val="0"/>
      <w:marTop w:val="0"/>
      <w:marBottom w:val="0"/>
      <w:divBdr>
        <w:top w:val="none" w:sz="0" w:space="0" w:color="auto"/>
        <w:left w:val="none" w:sz="0" w:space="0" w:color="auto"/>
        <w:bottom w:val="none" w:sz="0" w:space="0" w:color="auto"/>
        <w:right w:val="none" w:sz="0" w:space="0" w:color="auto"/>
      </w:divBdr>
      <w:divsChild>
        <w:div w:id="388187177">
          <w:marLeft w:val="0"/>
          <w:marRight w:val="0"/>
          <w:marTop w:val="0"/>
          <w:marBottom w:val="0"/>
          <w:divBdr>
            <w:top w:val="none" w:sz="0" w:space="0" w:color="auto"/>
            <w:left w:val="none" w:sz="0" w:space="0" w:color="auto"/>
            <w:bottom w:val="none" w:sz="0" w:space="0" w:color="auto"/>
            <w:right w:val="none" w:sz="0" w:space="0" w:color="auto"/>
          </w:divBdr>
        </w:div>
      </w:divsChild>
    </w:div>
    <w:div w:id="1919364024">
      <w:bodyDiv w:val="1"/>
      <w:marLeft w:val="0"/>
      <w:marRight w:val="0"/>
      <w:marTop w:val="0"/>
      <w:marBottom w:val="0"/>
      <w:divBdr>
        <w:top w:val="none" w:sz="0" w:space="0" w:color="auto"/>
        <w:left w:val="none" w:sz="0" w:space="0" w:color="auto"/>
        <w:bottom w:val="none" w:sz="0" w:space="0" w:color="auto"/>
        <w:right w:val="none" w:sz="0" w:space="0" w:color="auto"/>
      </w:divBdr>
    </w:div>
    <w:div w:id="2103715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omments.xml.rels><?xml version="1.0" encoding="UTF-8" standalone="yes"?>
<Relationships xmlns="http://schemas.openxmlformats.org/package/2006/relationships"><Relationship Id="rId3" Type="http://schemas.openxmlformats.org/officeDocument/2006/relationships/hyperlink" Target="https://delphipages.live/ru/&#1088;&#1072;&#1079;&#1085;&#1086;&#1086;&#1073;&#1088;&#1072;&#1079;&#1085;&#1099;&#1081;/science-fiction" TargetMode="External"/><Relationship Id="rId2" Type="http://schemas.openxmlformats.org/officeDocument/2006/relationships/hyperlink" Target="https://injournal.ru/biograf/danielkeyes.html" TargetMode="External"/><Relationship Id="rId1" Type="http://schemas.openxmlformats.org/officeDocument/2006/relationships/hyperlink" Target="https://www.google.com/url?sa=t&amp;rct=j&amp;q=&amp;esrc=s&amp;source=web&amp;cd=&amp;cad=rja&amp;uact=8&amp;ved=2ahUKEwj2_YCb6MD0AhUfgv0HHeizDN0QFnoECAIQAQ&amp;url=http%3A%2F%2Flingua.lnu.edu.ua%2Fwp-content%2Fuploads%2F2018%2F03%2F%25D0%25A7%25D1%2583%25D0%25B4%25D0%25BE%25D0%25B2%25D0%25B8%25D0%25B9-%25D1%2581%25D0%25B2%25D1%2596%25D1%2582.doc&amp;usg=AOvVaw3FeG5Ywf6NOe8C2d6QwhGu" TargetMode="External"/><Relationship Id="rId4" Type="http://schemas.openxmlformats.org/officeDocument/2006/relationships/hyperlink" Target="https://delphipages.live/ru/&#1088;&#1072;&#1079;&#1085;&#1086;&#1086;&#1073;&#1088;&#1072;&#1079;&#1085;&#1099;&#1081;/the-19th-and-early-20th-centuries" TargetMode="External"/></Relationship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hart" Target="charts/chart1.xml"/><Relationship Id="rId18" Type="http://schemas.microsoft.com/office/2011/relationships/people" Target="people.xml"/><Relationship Id="rId3" Type="http://schemas.openxmlformats.org/officeDocument/2006/relationships/styles" Target="styles.xml"/><Relationship Id="rId21" Type="http://schemas.microsoft.com/office/2018/08/relationships/commentsExtensible" Target="commentsExtensible.xml"/><Relationship Id="rId7" Type="http://schemas.openxmlformats.org/officeDocument/2006/relationships/endnotes" Target="endnotes.xml"/><Relationship Id="rId12" Type="http://schemas.openxmlformats.org/officeDocument/2006/relationships/hyperlink" Target="https://masterclass.com/articles/writing-101-what-is-parallelis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asterclass.com/articles/writing-101-what-is-parallelis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asterclass.com/articles/writing-101-what-is-parallelism" TargetMode="External"/><Relationship Id="rId5" Type="http://schemas.openxmlformats.org/officeDocument/2006/relationships/webSettings" Target="webSettings.xml"/><Relationship Id="rId15" Type="http://schemas.openxmlformats.org/officeDocument/2006/relationships/hyperlink" Target="https://masterclass.com/articles/writing-101-what-is-parallelism" TargetMode="External"/><Relationship Id="rId10" Type="http://schemas.microsoft.com/office/2011/relationships/commentsExtended" Target="commentsExtended.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chart" Target="charts/chart2.xml"/><Relationship Id="rId22" Type="http://schemas.microsoft.com/office/2016/09/relationships/commentsIds" Target="commentsIds.xml"/></Relationships>
</file>

<file path=word/charts/_rels/chart1.xml.rels><?xml version="1.0" encoding="UTF-8" standalone="yes"?>
<Relationships xmlns="http://schemas.openxmlformats.org/package/2006/relationships"><Relationship Id="rId3" Type="http://schemas.openxmlformats.org/officeDocument/2006/relationships/package" Target="../embeddings/_____Microsoft_Excel.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_____Microsoft_Excel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Лист1!$B$1</c:f>
              <c:strCache>
                <c:ptCount val="1"/>
                <c:pt idx="0">
                  <c:v>Трансформації, якими користувався С. Шаров для відтворення ідіостилю Д. Кіза</c:v>
                </c:pt>
              </c:strCache>
            </c:strRef>
          </c:tx>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01-A8D6-4955-8089-D469AE8CA669}"/>
              </c:ext>
            </c:extLst>
          </c:dPt>
          <c:dPt>
            <c:idx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03-A8D6-4955-8089-D469AE8CA669}"/>
              </c:ext>
            </c:extLst>
          </c:dPt>
          <c:dPt>
            <c:idx val="2"/>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05-A8D6-4955-8089-D469AE8CA669}"/>
              </c:ext>
            </c:extLst>
          </c:dPt>
          <c:dPt>
            <c:idx val="3"/>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07-A8D6-4955-8089-D469AE8CA669}"/>
              </c:ext>
            </c:extLst>
          </c:dPt>
          <c:dPt>
            <c:idx val="4"/>
            <c:bubble3D val="0"/>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09-A8D6-4955-8089-D469AE8CA669}"/>
              </c:ext>
            </c:extLst>
          </c:dPt>
          <c:dPt>
            <c:idx val="5"/>
            <c:bubble3D val="0"/>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0B-A8D6-4955-8089-D469AE8CA669}"/>
              </c:ext>
            </c:extLst>
          </c:dPt>
          <c:dPt>
            <c:idx val="6"/>
            <c:bubble3D val="0"/>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0D-A8D6-4955-8089-D469AE8CA669}"/>
              </c:ext>
            </c:extLst>
          </c:dPt>
          <c:dPt>
            <c:idx val="7"/>
            <c:bubble3D val="0"/>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0F-A8D6-4955-8089-D469AE8CA669}"/>
              </c:ext>
            </c:extLst>
          </c:dPt>
          <c:dPt>
            <c:idx val="8"/>
            <c:bubble3D val="0"/>
            <c:spPr>
              <a:gradFill rotWithShape="1">
                <a:gsLst>
                  <a:gs pos="0">
                    <a:schemeClr val="accent3">
                      <a:lumMod val="60000"/>
                      <a:shade val="51000"/>
                      <a:satMod val="130000"/>
                    </a:schemeClr>
                  </a:gs>
                  <a:gs pos="80000">
                    <a:schemeClr val="accent3">
                      <a:lumMod val="60000"/>
                      <a:shade val="93000"/>
                      <a:satMod val="130000"/>
                    </a:schemeClr>
                  </a:gs>
                  <a:gs pos="100000">
                    <a:schemeClr val="accent3">
                      <a:lumMod val="60000"/>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11-A8D6-4955-8089-D469AE8CA669}"/>
              </c:ext>
            </c:extLst>
          </c:dPt>
          <c:dPt>
            <c:idx val="9"/>
            <c:bubble3D val="0"/>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13-A8D6-4955-8089-D469AE8CA669}"/>
              </c:ext>
            </c:extLst>
          </c:dPt>
          <c:dLbls>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Лист1!$A$2:$A$11</c:f>
              <c:strCache>
                <c:ptCount val="10"/>
                <c:pt idx="0">
                  <c:v>Нейтралізація, 27%</c:v>
                </c:pt>
                <c:pt idx="1">
                  <c:v>Горизонтальна компенсація, 21%</c:v>
                </c:pt>
                <c:pt idx="2">
                  <c:v>Заміни, 17%</c:v>
                </c:pt>
                <c:pt idx="3">
                  <c:v>Перестановки, 3%</c:v>
                </c:pt>
                <c:pt idx="4">
                  <c:v>Увиразнення, 25%</c:v>
                </c:pt>
                <c:pt idx="5">
                  <c:v>Додавання слова, 2%</c:v>
                </c:pt>
                <c:pt idx="6">
                  <c:v>Опущення слова, 1%</c:v>
                </c:pt>
                <c:pt idx="7">
                  <c:v>Об'єднання речень, 1%</c:v>
                </c:pt>
                <c:pt idx="8">
                  <c:v>Калькування, 2%</c:v>
                </c:pt>
                <c:pt idx="9">
                  <c:v>Конкретизація, 1%</c:v>
                </c:pt>
              </c:strCache>
            </c:strRef>
          </c:cat>
          <c:val>
            <c:numRef>
              <c:f>Лист1!$B$2:$B$11</c:f>
              <c:numCache>
                <c:formatCode>General</c:formatCode>
                <c:ptCount val="10"/>
                <c:pt idx="0">
                  <c:v>27</c:v>
                </c:pt>
                <c:pt idx="1">
                  <c:v>21</c:v>
                </c:pt>
                <c:pt idx="2">
                  <c:v>17</c:v>
                </c:pt>
                <c:pt idx="3">
                  <c:v>3</c:v>
                </c:pt>
                <c:pt idx="4">
                  <c:v>25</c:v>
                </c:pt>
                <c:pt idx="5">
                  <c:v>2</c:v>
                </c:pt>
                <c:pt idx="6">
                  <c:v>1</c:v>
                </c:pt>
                <c:pt idx="7">
                  <c:v>1</c:v>
                </c:pt>
                <c:pt idx="8">
                  <c:v>2</c:v>
                </c:pt>
                <c:pt idx="9">
                  <c:v>1</c:v>
                </c:pt>
              </c:numCache>
            </c:numRef>
          </c:val>
          <c:extLst>
            <c:ext xmlns:c16="http://schemas.microsoft.com/office/drawing/2014/chart" uri="{C3380CC4-5D6E-409C-BE32-E72D297353CC}">
              <c16:uniqueId val="{00000014-A8D6-4955-8089-D469AE8CA669}"/>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solidFill>
        <a:schemeClr val="bg1"/>
      </a:solidFill>
      <a:round/>
    </a:ln>
    <a:effectLst/>
  </c:spPr>
  <c:txPr>
    <a:bodyPr/>
    <a:lstStyle/>
    <a:p>
      <a:pPr>
        <a:defRPr sz="1200">
          <a:solidFill>
            <a:sysClr val="windowText" lastClr="000000"/>
          </a:solidFill>
          <a:latin typeface="Times New Roman" panose="02020603050405020304" pitchFamily="18" charset="0"/>
          <a:cs typeface="Times New Roman" panose="02020603050405020304" pitchFamily="18" charset="0"/>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Лист1!$B$1</c:f>
              <c:strCache>
                <c:ptCount val="1"/>
                <c:pt idx="0">
                  <c:v>Перекладацькі трансформації, якими користовувався при відтворенні авторського стилю Д. Кіза українською мовою В. Шовкун</c:v>
                </c:pt>
              </c:strCache>
            </c:strRef>
          </c:tx>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102C-422B-BD81-1D965B4D3036}"/>
              </c:ext>
            </c:extLst>
          </c:dPt>
          <c:dPt>
            <c:idx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102C-422B-BD81-1D965B4D3036}"/>
              </c:ext>
            </c:extLst>
          </c:dPt>
          <c:dPt>
            <c:idx val="2"/>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5-102C-422B-BD81-1D965B4D3036}"/>
              </c:ext>
            </c:extLst>
          </c:dPt>
          <c:dPt>
            <c:idx val="3"/>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102C-422B-BD81-1D965B4D3036}"/>
              </c:ext>
            </c:extLst>
          </c:dPt>
          <c:dPt>
            <c:idx val="4"/>
            <c:bubble3D val="0"/>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102C-422B-BD81-1D965B4D3036}"/>
              </c:ext>
            </c:extLst>
          </c:dPt>
          <c:dPt>
            <c:idx val="5"/>
            <c:bubble3D val="0"/>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B-102C-422B-BD81-1D965B4D3036}"/>
              </c:ext>
            </c:extLst>
          </c:dPt>
          <c:dPt>
            <c:idx val="6"/>
            <c:bubble3D val="0"/>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D-102C-422B-BD81-1D965B4D3036}"/>
              </c:ext>
            </c:extLst>
          </c:dPt>
          <c:dPt>
            <c:idx val="7"/>
            <c:bubble3D val="0"/>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F-102C-422B-BD81-1D965B4D3036}"/>
              </c:ext>
            </c:extLst>
          </c:dPt>
          <c:dPt>
            <c:idx val="8"/>
            <c:bubble3D val="0"/>
            <c:spPr>
              <a:gradFill rotWithShape="1">
                <a:gsLst>
                  <a:gs pos="0">
                    <a:schemeClr val="accent3">
                      <a:lumMod val="60000"/>
                      <a:shade val="51000"/>
                      <a:satMod val="130000"/>
                    </a:schemeClr>
                  </a:gs>
                  <a:gs pos="80000">
                    <a:schemeClr val="accent3">
                      <a:lumMod val="60000"/>
                      <a:shade val="93000"/>
                      <a:satMod val="130000"/>
                    </a:schemeClr>
                  </a:gs>
                  <a:gs pos="100000">
                    <a:schemeClr val="accent3">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11-102C-422B-BD81-1D965B4D3036}"/>
              </c:ext>
            </c:extLst>
          </c:dPt>
          <c:dPt>
            <c:idx val="9"/>
            <c:bubble3D val="0"/>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13-102C-422B-BD81-1D965B4D3036}"/>
              </c:ext>
            </c:extLst>
          </c:dPt>
          <c:dPt>
            <c:idx val="10"/>
            <c:bubble3D val="0"/>
            <c:spPr>
              <a:gradFill rotWithShape="1">
                <a:gsLst>
                  <a:gs pos="0">
                    <a:schemeClr val="accent5">
                      <a:lumMod val="60000"/>
                      <a:shade val="51000"/>
                      <a:satMod val="130000"/>
                    </a:schemeClr>
                  </a:gs>
                  <a:gs pos="80000">
                    <a:schemeClr val="accent5">
                      <a:lumMod val="60000"/>
                      <a:shade val="93000"/>
                      <a:satMod val="130000"/>
                    </a:schemeClr>
                  </a:gs>
                  <a:gs pos="100000">
                    <a:schemeClr val="accent5">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15-102C-422B-BD81-1D965B4D3036}"/>
              </c:ext>
            </c:extLst>
          </c:dPt>
          <c:dLbls>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Лист1!$A$2:$A$12</c:f>
              <c:strCache>
                <c:ptCount val="11"/>
                <c:pt idx="0">
                  <c:v>Нейтралізація, 36%</c:v>
                </c:pt>
                <c:pt idx="1">
                  <c:v>Перестановки, 4%</c:v>
                </c:pt>
                <c:pt idx="2">
                  <c:v>Антонімічний переклад, 1%</c:v>
                </c:pt>
                <c:pt idx="3">
                  <c:v>Горизонтальна компенсація, 11%</c:v>
                </c:pt>
                <c:pt idx="4">
                  <c:v>Увиразнення, 12%</c:v>
                </c:pt>
                <c:pt idx="5">
                  <c:v>Заміни, 12%</c:v>
                </c:pt>
                <c:pt idx="6">
                  <c:v>Калькування, 19%</c:v>
                </c:pt>
                <c:pt idx="7">
                  <c:v>Транскрипція, 1%</c:v>
                </c:pt>
                <c:pt idx="8">
                  <c:v>Опущення слова, 2%</c:v>
                </c:pt>
                <c:pt idx="9">
                  <c:v>Додавання слова, 1%</c:v>
                </c:pt>
                <c:pt idx="10">
                  <c:v>Членування речення, 1%</c:v>
                </c:pt>
              </c:strCache>
            </c:strRef>
          </c:cat>
          <c:val>
            <c:numRef>
              <c:f>Лист1!$B$2:$B$12</c:f>
              <c:numCache>
                <c:formatCode>General</c:formatCode>
                <c:ptCount val="11"/>
                <c:pt idx="0">
                  <c:v>36</c:v>
                </c:pt>
                <c:pt idx="1">
                  <c:v>4</c:v>
                </c:pt>
                <c:pt idx="2">
                  <c:v>1</c:v>
                </c:pt>
                <c:pt idx="3">
                  <c:v>11</c:v>
                </c:pt>
                <c:pt idx="4">
                  <c:v>12</c:v>
                </c:pt>
                <c:pt idx="5">
                  <c:v>12</c:v>
                </c:pt>
                <c:pt idx="6">
                  <c:v>19</c:v>
                </c:pt>
                <c:pt idx="7">
                  <c:v>1</c:v>
                </c:pt>
                <c:pt idx="8">
                  <c:v>2</c:v>
                </c:pt>
                <c:pt idx="9">
                  <c:v>1</c:v>
                </c:pt>
                <c:pt idx="10">
                  <c:v>1</c:v>
                </c:pt>
              </c:numCache>
            </c:numRef>
          </c:val>
          <c:extLst>
            <c:ext xmlns:c16="http://schemas.microsoft.com/office/drawing/2014/chart" uri="{C3380CC4-5D6E-409C-BE32-E72D297353CC}">
              <c16:uniqueId val="{00000016-102C-422B-BD81-1D965B4D3036}"/>
            </c:ext>
          </c:extLst>
        </c:ser>
        <c:dLbls>
          <c:showLegendKey val="0"/>
          <c:showVal val="0"/>
          <c:showCatName val="0"/>
          <c:showSerName val="0"/>
          <c:showPercent val="0"/>
          <c:showBubbleSize val="0"/>
          <c:showLeaderLines val="1"/>
        </c:dLbls>
      </c:pie3DChart>
      <c:spPr>
        <a:noFill/>
        <a:ln>
          <a:noFill/>
        </a:ln>
        <a:effectLst/>
      </c:spPr>
    </c:plotArea>
    <c:legend>
      <c:legendPos val="b"/>
      <c:layout>
        <c:manualLayout>
          <c:xMode val="edge"/>
          <c:yMode val="edge"/>
          <c:x val="7.577397705130981E-2"/>
          <c:y val="0.73752660300351658"/>
          <c:w val="0.87479888785280924"/>
          <c:h val="0.25045175804637326"/>
        </c:manualLayout>
      </c:layout>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noFill/>
    <a:ln>
      <a:noFill/>
    </a:ln>
    <a:effectLst/>
  </c:spPr>
  <c:txPr>
    <a:bodyPr/>
    <a:lstStyle/>
    <a:p>
      <a:pPr>
        <a:defRPr>
          <a:solidFill>
            <a:sysClr val="windowText" lastClr="000000"/>
          </a:solidFill>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6">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6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2236E1-2B60-4F01-8F49-B571F1218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83</Pages>
  <Words>36166</Words>
  <Characters>206151</Characters>
  <Application>Microsoft Office Word</Application>
  <DocSecurity>0</DocSecurity>
  <Lines>1717</Lines>
  <Paragraphs>483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241834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4</cp:revision>
  <cp:lastPrinted>2022-01-16T13:24:00Z</cp:lastPrinted>
  <dcterms:created xsi:type="dcterms:W3CDTF">2022-01-25T16:04:00Z</dcterms:created>
  <dcterms:modified xsi:type="dcterms:W3CDTF">2022-01-25T16:26:00Z</dcterms:modified>
</cp:coreProperties>
</file>